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DCD3E7" w14:textId="2407DD83" w:rsidR="00F10C66" w:rsidRPr="00F10C66" w:rsidRDefault="00F10C66">
      <w:pPr>
        <w:pBdr>
          <w:top w:val="single" w:sz="4" w:space="1" w:color="auto"/>
          <w:left w:val="single" w:sz="4" w:space="4" w:color="auto"/>
          <w:bottom w:val="single" w:sz="4" w:space="1" w:color="auto"/>
          <w:right w:val="single" w:sz="4" w:space="4" w:color="auto"/>
        </w:pBdr>
        <w:rPr>
          <w:ins w:id="0" w:author="IS" w:date="2026-01-20T17:18:00Z" w16du:dateUtc="2026-01-20T16:18:00Z"/>
          <w:color w:val="000000" w:themeColor="text1"/>
          <w:sz w:val="22"/>
          <w:szCs w:val="22"/>
        </w:rPr>
        <w:pPrChange w:id="1" w:author="IS" w:date="2026-01-20T17:18:00Z" w16du:dateUtc="2026-01-20T16:18:00Z">
          <w:pPr/>
        </w:pPrChange>
      </w:pPr>
      <w:ins w:id="2" w:author="IS" w:date="2026-01-20T17:18:00Z" w16du:dateUtc="2026-01-20T16:18:00Z">
        <w:r w:rsidRPr="00F10C66">
          <w:rPr>
            <w:color w:val="000000" w:themeColor="text1"/>
            <w:sz w:val="22"/>
            <w:szCs w:val="22"/>
          </w:rPr>
          <w:t xml:space="preserve">Prezentul document conține informațiile aprobate referitoare la produs pentru </w:t>
        </w:r>
        <w:r>
          <w:rPr>
            <w:color w:val="000000" w:themeColor="text1"/>
            <w:sz w:val="22"/>
            <w:szCs w:val="22"/>
          </w:rPr>
          <w:t>Zyprexa</w:t>
        </w:r>
        <w:r w:rsidRPr="00F10C66">
          <w:rPr>
            <w:color w:val="000000" w:themeColor="text1"/>
            <w:sz w:val="22"/>
            <w:szCs w:val="22"/>
          </w:rPr>
          <w:t>, cu evidențierea modificărilor aduse de la procedura anterioară care au afectat informațiile referitoare la produs (</w:t>
        </w:r>
      </w:ins>
      <w:ins w:id="3" w:author="AM" w:date="2026-02-20T10:30:00Z" w16du:dateUtc="2026-02-20T08:30:00Z">
        <w:r w:rsidR="005E74EA" w:rsidRPr="005E74EA">
          <w:rPr>
            <w:sz w:val="22"/>
            <w:szCs w:val="22"/>
          </w:rPr>
          <w:t>EMA/VR/0000252667</w:t>
        </w:r>
      </w:ins>
      <w:ins w:id="4" w:author="IS" w:date="2026-01-20T17:18:00Z" w16du:dateUtc="2026-01-20T16:18:00Z">
        <w:r w:rsidRPr="00F10C66">
          <w:rPr>
            <w:color w:val="000000" w:themeColor="text1"/>
            <w:sz w:val="22"/>
            <w:szCs w:val="22"/>
          </w:rPr>
          <w:t>).</w:t>
        </w:r>
      </w:ins>
    </w:p>
    <w:p w14:paraId="5CBA0B59" w14:textId="77777777" w:rsidR="00F10C66" w:rsidRPr="00F10C66" w:rsidRDefault="00F10C66">
      <w:pPr>
        <w:pBdr>
          <w:top w:val="single" w:sz="4" w:space="1" w:color="auto"/>
          <w:left w:val="single" w:sz="4" w:space="4" w:color="auto"/>
          <w:bottom w:val="single" w:sz="4" w:space="1" w:color="auto"/>
          <w:right w:val="single" w:sz="4" w:space="4" w:color="auto"/>
        </w:pBdr>
        <w:rPr>
          <w:ins w:id="5" w:author="IS" w:date="2026-01-20T17:18:00Z" w16du:dateUtc="2026-01-20T16:18:00Z"/>
          <w:color w:val="000000" w:themeColor="text1"/>
          <w:sz w:val="22"/>
          <w:szCs w:val="22"/>
        </w:rPr>
        <w:pPrChange w:id="6" w:author="IS" w:date="2026-01-20T17:18:00Z" w16du:dateUtc="2026-01-20T16:18:00Z">
          <w:pPr/>
        </w:pPrChange>
      </w:pPr>
    </w:p>
    <w:p w14:paraId="01506CB6" w14:textId="68524BA4" w:rsidR="007E38D6" w:rsidRPr="00C46A52" w:rsidRDefault="00F10C66">
      <w:pPr>
        <w:widowControl w:val="0"/>
        <w:pBdr>
          <w:top w:val="single" w:sz="4" w:space="1" w:color="auto"/>
          <w:left w:val="single" w:sz="4" w:space="4" w:color="auto"/>
          <w:bottom w:val="single" w:sz="4" w:space="1" w:color="auto"/>
          <w:right w:val="single" w:sz="4" w:space="4" w:color="auto"/>
        </w:pBdr>
        <w:rPr>
          <w:noProof/>
          <w:sz w:val="22"/>
          <w:lang w:val="ro-RO"/>
        </w:rPr>
        <w:pPrChange w:id="7" w:author="IS" w:date="2026-01-20T17:18:00Z" w16du:dateUtc="2026-01-20T16:18:00Z">
          <w:pPr>
            <w:widowControl w:val="0"/>
          </w:pPr>
        </w:pPrChange>
      </w:pPr>
      <w:ins w:id="8" w:author="IS" w:date="2026-01-20T17:18:00Z" w16du:dateUtc="2026-01-20T16:18:00Z">
        <w:r w:rsidRPr="00F10C66">
          <w:rPr>
            <w:color w:val="000000" w:themeColor="text1"/>
            <w:sz w:val="22"/>
            <w:szCs w:val="22"/>
          </w:rPr>
          <w:t>Mai multe informații se pot găsi pe site-ul Agenției Europene pentru Medicamente: https://www.ema.europa.eu/en/medicines/human/EPAR/</w:t>
        </w:r>
        <w:r>
          <w:rPr>
            <w:color w:val="000000" w:themeColor="text1"/>
            <w:sz w:val="22"/>
            <w:szCs w:val="22"/>
          </w:rPr>
          <w:t>Zyprexa</w:t>
        </w:r>
      </w:ins>
    </w:p>
    <w:p w14:paraId="05672749" w14:textId="77777777" w:rsidR="007E38D6" w:rsidRPr="00C46A52" w:rsidRDefault="007E38D6">
      <w:pPr>
        <w:rPr>
          <w:sz w:val="22"/>
          <w:szCs w:val="22"/>
          <w:lang w:val="ro-RO"/>
        </w:rPr>
      </w:pPr>
    </w:p>
    <w:p w14:paraId="615AE0F7" w14:textId="77777777" w:rsidR="007E38D6" w:rsidRPr="00C46A52" w:rsidRDefault="007E38D6">
      <w:pPr>
        <w:rPr>
          <w:sz w:val="22"/>
          <w:szCs w:val="22"/>
          <w:lang w:val="ro-RO"/>
        </w:rPr>
      </w:pPr>
    </w:p>
    <w:p w14:paraId="767540CA" w14:textId="77777777" w:rsidR="007E38D6" w:rsidRPr="00C46A52" w:rsidRDefault="007E38D6">
      <w:pPr>
        <w:rPr>
          <w:sz w:val="22"/>
          <w:szCs w:val="22"/>
          <w:lang w:val="ro-RO"/>
        </w:rPr>
      </w:pPr>
    </w:p>
    <w:p w14:paraId="0B437627" w14:textId="77777777" w:rsidR="007E38D6" w:rsidRPr="00C46A52" w:rsidRDefault="007E38D6">
      <w:pPr>
        <w:rPr>
          <w:sz w:val="22"/>
          <w:szCs w:val="22"/>
          <w:lang w:val="ro-RO"/>
        </w:rPr>
      </w:pPr>
    </w:p>
    <w:p w14:paraId="361877E2" w14:textId="77777777" w:rsidR="007E38D6" w:rsidRPr="00C46A52" w:rsidRDefault="007E38D6">
      <w:pPr>
        <w:rPr>
          <w:sz w:val="22"/>
          <w:szCs w:val="22"/>
          <w:lang w:val="ro-RO"/>
        </w:rPr>
      </w:pPr>
    </w:p>
    <w:p w14:paraId="63BBD80A" w14:textId="77777777" w:rsidR="007E38D6" w:rsidRPr="00C46A52" w:rsidRDefault="007E38D6">
      <w:pPr>
        <w:rPr>
          <w:sz w:val="22"/>
          <w:szCs w:val="22"/>
          <w:lang w:val="ro-RO"/>
        </w:rPr>
      </w:pPr>
    </w:p>
    <w:p w14:paraId="385BE7A7" w14:textId="77777777" w:rsidR="007E38D6" w:rsidRPr="00C46A52" w:rsidRDefault="007E38D6">
      <w:pPr>
        <w:rPr>
          <w:sz w:val="22"/>
          <w:szCs w:val="22"/>
          <w:lang w:val="ro-RO"/>
        </w:rPr>
      </w:pPr>
    </w:p>
    <w:p w14:paraId="38D2BA59" w14:textId="77777777" w:rsidR="007E38D6" w:rsidRPr="00C46A52" w:rsidRDefault="007E38D6">
      <w:pPr>
        <w:rPr>
          <w:sz w:val="22"/>
          <w:szCs w:val="22"/>
          <w:lang w:val="ro-RO"/>
        </w:rPr>
      </w:pPr>
    </w:p>
    <w:p w14:paraId="0743C985" w14:textId="77777777" w:rsidR="007E38D6" w:rsidRPr="00C46A52" w:rsidRDefault="007E38D6">
      <w:pPr>
        <w:rPr>
          <w:sz w:val="22"/>
          <w:szCs w:val="22"/>
          <w:lang w:val="ro-RO"/>
        </w:rPr>
      </w:pPr>
    </w:p>
    <w:p w14:paraId="4E9696FB" w14:textId="77777777" w:rsidR="007E38D6" w:rsidRPr="00C46A52" w:rsidRDefault="007E38D6">
      <w:pPr>
        <w:rPr>
          <w:sz w:val="22"/>
          <w:szCs w:val="22"/>
          <w:lang w:val="ro-RO"/>
        </w:rPr>
      </w:pPr>
    </w:p>
    <w:p w14:paraId="022B06B6" w14:textId="77777777" w:rsidR="007E38D6" w:rsidRPr="00C46A52" w:rsidRDefault="007E38D6">
      <w:pPr>
        <w:rPr>
          <w:sz w:val="22"/>
          <w:szCs w:val="22"/>
          <w:lang w:val="ro-RO"/>
        </w:rPr>
      </w:pPr>
    </w:p>
    <w:p w14:paraId="47AD1A55" w14:textId="77777777" w:rsidR="007E38D6" w:rsidRPr="00C46A52" w:rsidRDefault="007E38D6">
      <w:pPr>
        <w:rPr>
          <w:sz w:val="22"/>
          <w:szCs w:val="22"/>
          <w:lang w:val="ro-RO"/>
        </w:rPr>
      </w:pPr>
    </w:p>
    <w:p w14:paraId="56D7FAC8" w14:textId="77777777" w:rsidR="007E38D6" w:rsidRPr="00C46A52" w:rsidRDefault="007E38D6">
      <w:pPr>
        <w:rPr>
          <w:sz w:val="22"/>
          <w:szCs w:val="22"/>
          <w:lang w:val="ro-RO"/>
        </w:rPr>
      </w:pPr>
    </w:p>
    <w:p w14:paraId="36BCBB93" w14:textId="77777777" w:rsidR="007E38D6" w:rsidRPr="00C46A52" w:rsidRDefault="007E38D6">
      <w:pPr>
        <w:rPr>
          <w:sz w:val="22"/>
          <w:szCs w:val="22"/>
          <w:lang w:val="ro-RO"/>
        </w:rPr>
      </w:pPr>
    </w:p>
    <w:p w14:paraId="0174C5FB" w14:textId="77777777" w:rsidR="007E38D6" w:rsidRPr="00C46A52" w:rsidRDefault="007E38D6">
      <w:pPr>
        <w:rPr>
          <w:sz w:val="22"/>
          <w:szCs w:val="22"/>
          <w:lang w:val="ro-RO"/>
        </w:rPr>
      </w:pPr>
    </w:p>
    <w:p w14:paraId="77DBDDE9" w14:textId="77777777" w:rsidR="007E38D6" w:rsidRPr="00C46A52" w:rsidRDefault="007E38D6">
      <w:pPr>
        <w:rPr>
          <w:sz w:val="22"/>
          <w:szCs w:val="22"/>
          <w:lang w:val="ro-RO"/>
        </w:rPr>
      </w:pPr>
    </w:p>
    <w:p w14:paraId="48DD2889" w14:textId="77777777" w:rsidR="007E38D6" w:rsidRPr="00C46A52" w:rsidRDefault="007E38D6">
      <w:pPr>
        <w:rPr>
          <w:sz w:val="22"/>
          <w:szCs w:val="22"/>
          <w:lang w:val="ro-RO"/>
        </w:rPr>
      </w:pPr>
    </w:p>
    <w:p w14:paraId="6768DC92" w14:textId="77777777" w:rsidR="007E38D6" w:rsidRPr="00C46A52" w:rsidRDefault="007E38D6">
      <w:pPr>
        <w:rPr>
          <w:sz w:val="22"/>
          <w:szCs w:val="22"/>
          <w:lang w:val="ro-RO"/>
        </w:rPr>
      </w:pPr>
    </w:p>
    <w:p w14:paraId="3CE2ADD9" w14:textId="77777777" w:rsidR="007E38D6" w:rsidRPr="00C46A52" w:rsidRDefault="007E38D6">
      <w:pPr>
        <w:rPr>
          <w:sz w:val="22"/>
          <w:szCs w:val="22"/>
          <w:lang w:val="ro-RO"/>
        </w:rPr>
      </w:pPr>
    </w:p>
    <w:p w14:paraId="5F342B62" w14:textId="77777777" w:rsidR="007E38D6" w:rsidRPr="00C46A52" w:rsidRDefault="007E38D6">
      <w:pPr>
        <w:rPr>
          <w:sz w:val="22"/>
          <w:szCs w:val="22"/>
          <w:lang w:val="ro-RO"/>
        </w:rPr>
      </w:pPr>
    </w:p>
    <w:p w14:paraId="6F71285D" w14:textId="77777777" w:rsidR="007E38D6" w:rsidRPr="00C46A52" w:rsidRDefault="007E38D6">
      <w:pPr>
        <w:rPr>
          <w:sz w:val="22"/>
          <w:szCs w:val="22"/>
          <w:lang w:val="ro-RO"/>
        </w:rPr>
      </w:pPr>
    </w:p>
    <w:p w14:paraId="632668DA" w14:textId="77777777" w:rsidR="007E38D6" w:rsidRPr="00C46A52" w:rsidRDefault="007E38D6">
      <w:pPr>
        <w:rPr>
          <w:sz w:val="22"/>
          <w:szCs w:val="22"/>
          <w:lang w:val="ro-RO"/>
        </w:rPr>
      </w:pPr>
    </w:p>
    <w:p w14:paraId="539150C8" w14:textId="77777777" w:rsidR="007E38D6" w:rsidRPr="00C46A52" w:rsidRDefault="007E38D6">
      <w:pPr>
        <w:jc w:val="center"/>
        <w:rPr>
          <w:b/>
          <w:sz w:val="22"/>
          <w:szCs w:val="22"/>
          <w:lang w:val="ro-RO"/>
        </w:rPr>
      </w:pPr>
      <w:r w:rsidRPr="00C46A52">
        <w:rPr>
          <w:b/>
          <w:sz w:val="22"/>
          <w:szCs w:val="22"/>
          <w:lang w:val="ro-RO"/>
        </w:rPr>
        <w:t>ANEXA I</w:t>
      </w:r>
    </w:p>
    <w:p w14:paraId="08D4DD7B" w14:textId="77777777" w:rsidR="007E38D6" w:rsidRPr="00C46A52" w:rsidRDefault="007E38D6">
      <w:pPr>
        <w:jc w:val="center"/>
        <w:rPr>
          <w:b/>
          <w:sz w:val="22"/>
          <w:szCs w:val="22"/>
          <w:lang w:val="ro-RO"/>
        </w:rPr>
      </w:pPr>
    </w:p>
    <w:p w14:paraId="69415C79" w14:textId="77777777" w:rsidR="007E38D6" w:rsidRPr="000D2CAF" w:rsidRDefault="007E38D6" w:rsidP="000D2CAF">
      <w:pPr>
        <w:pStyle w:val="Heading1"/>
        <w:jc w:val="center"/>
        <w:rPr>
          <w:sz w:val="22"/>
          <w:szCs w:val="22"/>
        </w:rPr>
      </w:pPr>
      <w:r w:rsidRPr="000D2CAF">
        <w:rPr>
          <w:sz w:val="22"/>
          <w:szCs w:val="22"/>
        </w:rPr>
        <w:t>REZUMATUL CARACTERISTICILOR PRODUSULUI</w:t>
      </w:r>
    </w:p>
    <w:p w14:paraId="0B856EEB" w14:textId="77777777" w:rsidR="007E38D6" w:rsidRPr="00C46A52" w:rsidRDefault="007E38D6">
      <w:pPr>
        <w:rPr>
          <w:sz w:val="22"/>
          <w:szCs w:val="22"/>
          <w:lang w:val="ro-RO"/>
        </w:rPr>
      </w:pPr>
    </w:p>
    <w:p w14:paraId="18FCE27F" w14:textId="77777777" w:rsidR="007E38D6" w:rsidRPr="00C46A52" w:rsidRDefault="007E38D6" w:rsidP="00572FD2">
      <w:pPr>
        <w:rPr>
          <w:b/>
          <w:sz w:val="22"/>
          <w:szCs w:val="22"/>
          <w:lang w:val="ro-RO"/>
        </w:rPr>
      </w:pPr>
      <w:r w:rsidRPr="00C46A52">
        <w:rPr>
          <w:b/>
          <w:sz w:val="22"/>
          <w:szCs w:val="22"/>
          <w:lang w:val="ro-RO"/>
        </w:rPr>
        <w:br w:type="page"/>
      </w:r>
      <w:r w:rsidRPr="00C46A52">
        <w:rPr>
          <w:b/>
          <w:sz w:val="22"/>
          <w:szCs w:val="22"/>
          <w:lang w:val="ro-RO"/>
        </w:rPr>
        <w:lastRenderedPageBreak/>
        <w:t>1.</w:t>
      </w:r>
      <w:r w:rsidRPr="00C46A52">
        <w:rPr>
          <w:b/>
          <w:sz w:val="22"/>
          <w:szCs w:val="22"/>
          <w:lang w:val="ro-RO"/>
        </w:rPr>
        <w:tab/>
        <w:t>DENUMIREA COMERCIALĂ A MEDICAMENTULUI</w:t>
      </w:r>
    </w:p>
    <w:p w14:paraId="3889F3A9" w14:textId="77777777" w:rsidR="007E38D6" w:rsidRPr="00C46A52" w:rsidRDefault="007E38D6">
      <w:pPr>
        <w:rPr>
          <w:sz w:val="22"/>
          <w:szCs w:val="22"/>
          <w:lang w:val="ro-RO"/>
        </w:rPr>
      </w:pPr>
    </w:p>
    <w:p w14:paraId="1F5565DA" w14:textId="77777777" w:rsidR="00AF0F9D" w:rsidRDefault="002346DB">
      <w:pPr>
        <w:rPr>
          <w:sz w:val="22"/>
          <w:szCs w:val="22"/>
          <w:lang w:val="ro-RO"/>
        </w:rPr>
      </w:pPr>
      <w:r w:rsidRPr="00C46A52">
        <w:rPr>
          <w:sz w:val="22"/>
          <w:szCs w:val="22"/>
          <w:lang w:val="ro-RO"/>
        </w:rPr>
        <w:t>ZYPREXA 2,5</w:t>
      </w:r>
      <w:r w:rsidR="00AD42C9" w:rsidRPr="00C46A52">
        <w:rPr>
          <w:sz w:val="22"/>
          <w:szCs w:val="22"/>
          <w:lang w:val="ro-RO"/>
        </w:rPr>
        <w:t> </w:t>
      </w:r>
      <w:r w:rsidRPr="00C46A52">
        <w:rPr>
          <w:sz w:val="22"/>
          <w:szCs w:val="22"/>
          <w:lang w:val="ro-RO"/>
        </w:rPr>
        <w:t>mg</w:t>
      </w:r>
      <w:r w:rsidR="00AD42C9" w:rsidRPr="00C46A52">
        <w:rPr>
          <w:sz w:val="22"/>
          <w:szCs w:val="22"/>
          <w:lang w:val="ro-RO"/>
        </w:rPr>
        <w:t xml:space="preserve"> </w:t>
      </w:r>
      <w:r w:rsidRPr="00C46A52">
        <w:rPr>
          <w:sz w:val="22"/>
          <w:szCs w:val="22"/>
          <w:lang w:val="ro-RO"/>
        </w:rPr>
        <w:t>comprimate filmate</w:t>
      </w:r>
    </w:p>
    <w:p w14:paraId="2A310C4D" w14:textId="77777777" w:rsidR="00AF0F9D" w:rsidRPr="00C46A52" w:rsidRDefault="00AF0F9D" w:rsidP="00AF0F9D">
      <w:pPr>
        <w:rPr>
          <w:sz w:val="22"/>
          <w:szCs w:val="22"/>
          <w:lang w:val="ro-RO"/>
        </w:rPr>
      </w:pPr>
      <w:r w:rsidRPr="00C46A52">
        <w:rPr>
          <w:sz w:val="22"/>
          <w:szCs w:val="22"/>
          <w:lang w:val="ro-RO"/>
        </w:rPr>
        <w:t>ZYPREXA 5 mg comprimate filmate</w:t>
      </w:r>
    </w:p>
    <w:p w14:paraId="36B1B0FA" w14:textId="77777777" w:rsidR="00AF0F9D" w:rsidRPr="00C46A52" w:rsidRDefault="00AF0F9D" w:rsidP="00AF0F9D">
      <w:pPr>
        <w:rPr>
          <w:sz w:val="22"/>
          <w:szCs w:val="22"/>
          <w:lang w:val="ro-RO"/>
        </w:rPr>
      </w:pPr>
      <w:r w:rsidRPr="00C46A52">
        <w:rPr>
          <w:sz w:val="22"/>
          <w:szCs w:val="22"/>
          <w:lang w:val="ro-RO"/>
        </w:rPr>
        <w:t>ZYPREXA 7,5 mg comprimate filmate</w:t>
      </w:r>
    </w:p>
    <w:p w14:paraId="59DF39D7" w14:textId="77777777" w:rsidR="00AF0F9D" w:rsidRPr="003B67A7" w:rsidRDefault="00AF0F9D" w:rsidP="00AF0F9D">
      <w:r w:rsidRPr="00C46A52">
        <w:rPr>
          <w:sz w:val="22"/>
          <w:szCs w:val="22"/>
          <w:lang w:val="ro-RO"/>
        </w:rPr>
        <w:t>ZYPREXA 10 mg comprimate filmate</w:t>
      </w:r>
    </w:p>
    <w:p w14:paraId="63BAD0D5" w14:textId="77777777" w:rsidR="00AF0F9D" w:rsidRPr="00C46A52" w:rsidRDefault="00AF0F9D" w:rsidP="00AF0F9D">
      <w:pPr>
        <w:rPr>
          <w:sz w:val="22"/>
          <w:szCs w:val="22"/>
          <w:lang w:val="ro-RO"/>
        </w:rPr>
      </w:pPr>
      <w:r w:rsidRPr="00C46A52">
        <w:rPr>
          <w:sz w:val="22"/>
          <w:szCs w:val="22"/>
          <w:lang w:val="ro-RO"/>
        </w:rPr>
        <w:t>ZYPREXA 15 mg comprimate filmate</w:t>
      </w:r>
    </w:p>
    <w:p w14:paraId="10EA7285" w14:textId="77777777" w:rsidR="00AF0F9D" w:rsidRPr="00C46A52" w:rsidRDefault="00AF0F9D" w:rsidP="00AF0F9D">
      <w:pPr>
        <w:rPr>
          <w:sz w:val="22"/>
          <w:szCs w:val="22"/>
          <w:lang w:val="ro-RO"/>
        </w:rPr>
      </w:pPr>
      <w:r w:rsidRPr="00C46A52">
        <w:rPr>
          <w:sz w:val="22"/>
          <w:szCs w:val="22"/>
          <w:lang w:val="ro-RO"/>
        </w:rPr>
        <w:t>ZYPREXA 20 mg comprimate filmate</w:t>
      </w:r>
    </w:p>
    <w:p w14:paraId="0D380474" w14:textId="77777777" w:rsidR="007E38D6" w:rsidRDefault="007E38D6">
      <w:pPr>
        <w:rPr>
          <w:sz w:val="22"/>
          <w:szCs w:val="22"/>
          <w:lang w:val="ro-RO"/>
        </w:rPr>
      </w:pPr>
    </w:p>
    <w:p w14:paraId="3B6E7C80" w14:textId="77777777" w:rsidR="00A909DC" w:rsidRPr="00C46A52" w:rsidRDefault="00A909DC">
      <w:pPr>
        <w:rPr>
          <w:sz w:val="22"/>
          <w:szCs w:val="22"/>
          <w:lang w:val="ro-RO"/>
        </w:rPr>
      </w:pPr>
    </w:p>
    <w:p w14:paraId="390F8918" w14:textId="77777777" w:rsidR="007E38D6" w:rsidRPr="00C46A52" w:rsidRDefault="007E38D6" w:rsidP="00572FD2">
      <w:pPr>
        <w:rPr>
          <w:b/>
          <w:sz w:val="22"/>
          <w:szCs w:val="22"/>
          <w:lang w:val="ro-RO"/>
        </w:rPr>
      </w:pPr>
      <w:r w:rsidRPr="00C46A52">
        <w:rPr>
          <w:b/>
          <w:sz w:val="22"/>
          <w:szCs w:val="22"/>
          <w:lang w:val="ro-RO"/>
        </w:rPr>
        <w:t>2.</w:t>
      </w:r>
      <w:r w:rsidRPr="00C46A52">
        <w:rPr>
          <w:b/>
          <w:sz w:val="22"/>
          <w:szCs w:val="22"/>
          <w:lang w:val="ro-RO"/>
        </w:rPr>
        <w:tab/>
        <w:t>COMPOZIŢIA CALITATIVĂ ŞI CANTITATIVĂ</w:t>
      </w:r>
    </w:p>
    <w:p w14:paraId="240B24FA" w14:textId="77777777" w:rsidR="007E38D6" w:rsidRDefault="007E38D6">
      <w:pPr>
        <w:rPr>
          <w:sz w:val="22"/>
          <w:szCs w:val="22"/>
          <w:lang w:val="ro-RO"/>
        </w:rPr>
      </w:pPr>
    </w:p>
    <w:p w14:paraId="5A965AB1" w14:textId="77777777" w:rsidR="00AF0F9D" w:rsidRDefault="00AF0F9D">
      <w:pPr>
        <w:rPr>
          <w:sz w:val="22"/>
          <w:szCs w:val="22"/>
          <w:u w:val="single"/>
          <w:lang w:val="ro-RO"/>
        </w:rPr>
      </w:pPr>
      <w:r w:rsidRPr="00070B86">
        <w:rPr>
          <w:sz w:val="22"/>
          <w:szCs w:val="22"/>
          <w:u w:val="single"/>
          <w:lang w:val="ro-RO"/>
        </w:rPr>
        <w:t>ZYPREXA 2,5 mg comprimate filmate</w:t>
      </w:r>
    </w:p>
    <w:p w14:paraId="55222A44" w14:textId="77777777" w:rsidR="004E3B46" w:rsidRPr="00070B86" w:rsidRDefault="004E3B46">
      <w:pPr>
        <w:rPr>
          <w:sz w:val="22"/>
          <w:szCs w:val="22"/>
          <w:u w:val="single"/>
          <w:lang w:val="ro-RO"/>
        </w:rPr>
      </w:pPr>
    </w:p>
    <w:p w14:paraId="1ABC571C" w14:textId="77777777" w:rsidR="002346DB" w:rsidRPr="00C46A52" w:rsidRDefault="002346DB">
      <w:pPr>
        <w:rPr>
          <w:sz w:val="22"/>
          <w:szCs w:val="22"/>
          <w:lang w:val="ro-RO"/>
        </w:rPr>
      </w:pPr>
      <w:r w:rsidRPr="00C46A52">
        <w:rPr>
          <w:sz w:val="22"/>
          <w:szCs w:val="22"/>
          <w:lang w:val="ro-RO"/>
        </w:rPr>
        <w:t>Fiecare comprimat filmat conţine olanzapină 2,5 mg.</w:t>
      </w:r>
    </w:p>
    <w:p w14:paraId="46668FEF" w14:textId="77777777" w:rsidR="007E38D6" w:rsidRDefault="007E38D6">
      <w:pPr>
        <w:rPr>
          <w:sz w:val="22"/>
          <w:szCs w:val="22"/>
          <w:lang w:val="ro-RO"/>
        </w:rPr>
      </w:pPr>
      <w:r w:rsidRPr="00070B86">
        <w:rPr>
          <w:sz w:val="22"/>
          <w:szCs w:val="22"/>
          <w:u w:val="single"/>
          <w:lang w:val="ro-RO"/>
        </w:rPr>
        <w:t>Excipient</w:t>
      </w:r>
      <w:r w:rsidR="006E69FD" w:rsidRPr="00070B86">
        <w:rPr>
          <w:sz w:val="22"/>
          <w:szCs w:val="22"/>
          <w:u w:val="single"/>
          <w:lang w:val="ro-RO"/>
        </w:rPr>
        <w:t xml:space="preserve"> cu efect cunoscut</w:t>
      </w:r>
      <w:r w:rsidRPr="00C46A52">
        <w:rPr>
          <w:sz w:val="22"/>
          <w:szCs w:val="22"/>
          <w:lang w:val="ro-RO"/>
        </w:rPr>
        <w:t>:</w:t>
      </w:r>
      <w:r w:rsidR="002346DB" w:rsidRPr="00C46A52">
        <w:rPr>
          <w:sz w:val="22"/>
          <w:szCs w:val="22"/>
          <w:lang w:val="ro-RO"/>
        </w:rPr>
        <w:t xml:space="preserve"> </w:t>
      </w:r>
      <w:r w:rsidR="00231995" w:rsidRPr="00C46A52">
        <w:rPr>
          <w:sz w:val="22"/>
          <w:szCs w:val="22"/>
          <w:lang w:val="ro-RO"/>
        </w:rPr>
        <w:t xml:space="preserve">Fiecare comprimat fimat conţine </w:t>
      </w:r>
      <w:r w:rsidR="002346DB" w:rsidRPr="00C46A52">
        <w:rPr>
          <w:sz w:val="22"/>
          <w:szCs w:val="22"/>
          <w:lang w:val="ro-RO"/>
        </w:rPr>
        <w:t>lactoză monohidrat</w:t>
      </w:r>
      <w:r w:rsidR="004F54E1" w:rsidRPr="00C46A52">
        <w:rPr>
          <w:sz w:val="22"/>
          <w:szCs w:val="22"/>
          <w:lang w:val="ro-RO"/>
        </w:rPr>
        <w:t xml:space="preserve"> </w:t>
      </w:r>
      <w:r w:rsidR="00FE1C95" w:rsidRPr="00C46A52">
        <w:rPr>
          <w:sz w:val="22"/>
          <w:szCs w:val="22"/>
          <w:lang w:val="ro-RO"/>
        </w:rPr>
        <w:t>102 mg</w:t>
      </w:r>
      <w:r w:rsidR="002346DB" w:rsidRPr="00C46A52">
        <w:rPr>
          <w:sz w:val="22"/>
          <w:szCs w:val="22"/>
          <w:lang w:val="ro-RO"/>
        </w:rPr>
        <w:t>.</w:t>
      </w:r>
    </w:p>
    <w:p w14:paraId="67AC9798" w14:textId="77777777" w:rsidR="00AF0F9D" w:rsidRDefault="00AF0F9D" w:rsidP="00AF0F9D">
      <w:pPr>
        <w:rPr>
          <w:sz w:val="22"/>
          <w:szCs w:val="22"/>
          <w:lang w:val="ro-RO"/>
        </w:rPr>
      </w:pPr>
    </w:p>
    <w:p w14:paraId="63407EE7" w14:textId="77777777" w:rsidR="00AF0F9D" w:rsidRPr="00070B86" w:rsidRDefault="00AF0F9D" w:rsidP="00AF0F9D">
      <w:pPr>
        <w:rPr>
          <w:sz w:val="22"/>
          <w:szCs w:val="22"/>
          <w:u w:val="single"/>
          <w:lang w:val="ro-RO"/>
        </w:rPr>
      </w:pPr>
      <w:r w:rsidRPr="00070B86">
        <w:rPr>
          <w:sz w:val="22"/>
          <w:szCs w:val="22"/>
          <w:u w:val="single"/>
          <w:lang w:val="ro-RO"/>
        </w:rPr>
        <w:t>ZYPREXA 5 mg comprimate filmate</w:t>
      </w:r>
    </w:p>
    <w:p w14:paraId="3C515835" w14:textId="77777777" w:rsidR="004E3B46" w:rsidRDefault="004E3B46" w:rsidP="00AF0F9D">
      <w:pPr>
        <w:rPr>
          <w:sz w:val="22"/>
          <w:szCs w:val="22"/>
          <w:lang w:val="ro-RO"/>
        </w:rPr>
      </w:pPr>
    </w:p>
    <w:p w14:paraId="17B1BF80" w14:textId="77777777" w:rsidR="00AF0F9D" w:rsidRPr="00C46A52" w:rsidRDefault="00AF0F9D" w:rsidP="00AF0F9D">
      <w:pPr>
        <w:rPr>
          <w:sz w:val="22"/>
          <w:szCs w:val="22"/>
          <w:lang w:val="ro-RO"/>
        </w:rPr>
      </w:pPr>
      <w:r w:rsidRPr="00C46A52">
        <w:rPr>
          <w:sz w:val="22"/>
          <w:szCs w:val="22"/>
          <w:lang w:val="ro-RO"/>
        </w:rPr>
        <w:t>Fiecare comprimat filmat conţine olanzapină 5 mg.</w:t>
      </w:r>
    </w:p>
    <w:p w14:paraId="190C479A" w14:textId="77777777" w:rsidR="00AF0F9D" w:rsidRDefault="00AF0F9D" w:rsidP="00AF0F9D">
      <w:pPr>
        <w:rPr>
          <w:sz w:val="22"/>
          <w:szCs w:val="22"/>
          <w:lang w:val="ro-RO"/>
        </w:rPr>
      </w:pPr>
      <w:r w:rsidRPr="00070B86">
        <w:rPr>
          <w:sz w:val="22"/>
          <w:szCs w:val="22"/>
          <w:u w:val="single"/>
          <w:lang w:val="ro-RO"/>
        </w:rPr>
        <w:t>Excipient cu efect cunoscut</w:t>
      </w:r>
      <w:r w:rsidRPr="00C46A52">
        <w:rPr>
          <w:sz w:val="22"/>
          <w:szCs w:val="22"/>
          <w:lang w:val="ro-RO"/>
        </w:rPr>
        <w:t>: Fiecare comprimat filmat conţine lactoză monohidrat 156 mg.</w:t>
      </w:r>
    </w:p>
    <w:p w14:paraId="072397F8" w14:textId="77777777" w:rsidR="00AF0F9D" w:rsidRDefault="00AF0F9D" w:rsidP="00AF0F9D">
      <w:pPr>
        <w:rPr>
          <w:sz w:val="22"/>
          <w:szCs w:val="22"/>
          <w:lang w:val="ro-RO"/>
        </w:rPr>
      </w:pPr>
    </w:p>
    <w:p w14:paraId="7B89C155" w14:textId="77777777" w:rsidR="00AF0F9D" w:rsidRPr="00070B86" w:rsidRDefault="00AF0F9D" w:rsidP="00AF0F9D">
      <w:pPr>
        <w:rPr>
          <w:sz w:val="22"/>
          <w:szCs w:val="22"/>
          <w:u w:val="single"/>
          <w:lang w:val="ro-RO"/>
        </w:rPr>
      </w:pPr>
      <w:r w:rsidRPr="00070B86">
        <w:rPr>
          <w:sz w:val="22"/>
          <w:szCs w:val="22"/>
          <w:u w:val="single"/>
          <w:lang w:val="ro-RO"/>
        </w:rPr>
        <w:t>ZYPREXA 7,5 mg comprimate filmate</w:t>
      </w:r>
    </w:p>
    <w:p w14:paraId="6ECADB94" w14:textId="77777777" w:rsidR="004E3B46" w:rsidRDefault="004E3B46" w:rsidP="00AF0F9D">
      <w:pPr>
        <w:rPr>
          <w:sz w:val="22"/>
          <w:szCs w:val="22"/>
          <w:lang w:val="ro-RO"/>
        </w:rPr>
      </w:pPr>
    </w:p>
    <w:p w14:paraId="7756A6C9" w14:textId="77777777" w:rsidR="00AF0F9D" w:rsidRPr="00C46A52" w:rsidRDefault="00AF0F9D" w:rsidP="00AF0F9D">
      <w:pPr>
        <w:rPr>
          <w:sz w:val="22"/>
          <w:szCs w:val="22"/>
          <w:lang w:val="ro-RO"/>
        </w:rPr>
      </w:pPr>
      <w:r w:rsidRPr="00C46A52">
        <w:rPr>
          <w:sz w:val="22"/>
          <w:szCs w:val="22"/>
          <w:lang w:val="ro-RO"/>
        </w:rPr>
        <w:t>Fiecare comprimat filmat conţine olanzapină 7,5 mg.</w:t>
      </w:r>
    </w:p>
    <w:p w14:paraId="52496E1F" w14:textId="77777777" w:rsidR="00AF0F9D" w:rsidRPr="00C46A52" w:rsidRDefault="00AF0F9D" w:rsidP="00AF0F9D">
      <w:pPr>
        <w:rPr>
          <w:sz w:val="22"/>
          <w:szCs w:val="22"/>
          <w:lang w:val="ro-RO"/>
        </w:rPr>
      </w:pPr>
      <w:r w:rsidRPr="00070B86">
        <w:rPr>
          <w:sz w:val="22"/>
          <w:szCs w:val="22"/>
          <w:u w:val="single"/>
          <w:lang w:val="ro-RO"/>
        </w:rPr>
        <w:t>Excipient cu efect cunoscut</w:t>
      </w:r>
      <w:r w:rsidRPr="00C46A52">
        <w:rPr>
          <w:sz w:val="22"/>
          <w:szCs w:val="22"/>
          <w:lang w:val="ro-RO"/>
        </w:rPr>
        <w:t>: Fiecare comprimat filmat conţine lactoză monohidrat 234 mg.</w:t>
      </w:r>
    </w:p>
    <w:p w14:paraId="661273E6" w14:textId="77777777" w:rsidR="00AF0F9D" w:rsidRPr="00C46A52" w:rsidRDefault="00AF0F9D" w:rsidP="00AF0F9D">
      <w:pPr>
        <w:rPr>
          <w:sz w:val="22"/>
          <w:szCs w:val="22"/>
          <w:lang w:val="ro-RO"/>
        </w:rPr>
      </w:pPr>
    </w:p>
    <w:p w14:paraId="6CF53A2F" w14:textId="77777777" w:rsidR="00AF0F9D" w:rsidRPr="003B67A7" w:rsidRDefault="00AF0F9D" w:rsidP="00AF0F9D">
      <w:pPr>
        <w:rPr>
          <w:u w:val="single"/>
        </w:rPr>
      </w:pPr>
      <w:r w:rsidRPr="00070B86">
        <w:rPr>
          <w:sz w:val="22"/>
          <w:szCs w:val="22"/>
          <w:u w:val="single"/>
          <w:lang w:val="ro-RO"/>
        </w:rPr>
        <w:t>ZYPREXA 10 mg comprimate filmate</w:t>
      </w:r>
    </w:p>
    <w:p w14:paraId="16C6120A" w14:textId="77777777" w:rsidR="004E3B46" w:rsidRDefault="004E3B46" w:rsidP="00AF0F9D">
      <w:pPr>
        <w:rPr>
          <w:sz w:val="22"/>
          <w:szCs w:val="22"/>
          <w:lang w:val="ro-RO"/>
        </w:rPr>
      </w:pPr>
    </w:p>
    <w:p w14:paraId="47AED1F0" w14:textId="77777777" w:rsidR="00AF0F9D" w:rsidRPr="00C46A52" w:rsidRDefault="00AF0F9D" w:rsidP="00AF0F9D">
      <w:pPr>
        <w:rPr>
          <w:sz w:val="22"/>
          <w:szCs w:val="22"/>
          <w:lang w:val="ro-RO"/>
        </w:rPr>
      </w:pPr>
      <w:r w:rsidRPr="00C46A52">
        <w:rPr>
          <w:sz w:val="22"/>
          <w:szCs w:val="22"/>
          <w:lang w:val="ro-RO"/>
        </w:rPr>
        <w:t>Fiecare comprimat filmat conţine olanzapină 10 mg.</w:t>
      </w:r>
    </w:p>
    <w:p w14:paraId="18B8C8E5" w14:textId="77777777" w:rsidR="00AF0F9D" w:rsidRPr="00C46A52" w:rsidRDefault="00AF0F9D" w:rsidP="00AF0F9D">
      <w:pPr>
        <w:rPr>
          <w:sz w:val="22"/>
          <w:szCs w:val="22"/>
          <w:lang w:val="ro-RO"/>
        </w:rPr>
      </w:pPr>
      <w:r w:rsidRPr="00070B86">
        <w:rPr>
          <w:sz w:val="22"/>
          <w:szCs w:val="22"/>
          <w:u w:val="single"/>
          <w:lang w:val="ro-RO"/>
        </w:rPr>
        <w:t>Excipient cu efect cunoscut</w:t>
      </w:r>
      <w:r w:rsidRPr="00C46A52">
        <w:rPr>
          <w:sz w:val="22"/>
          <w:szCs w:val="22"/>
          <w:lang w:val="ro-RO"/>
        </w:rPr>
        <w:t>: Fiecare comprimat filmat conţine lactoză monohidrat 312 mg.</w:t>
      </w:r>
    </w:p>
    <w:p w14:paraId="03FFB177" w14:textId="77777777" w:rsidR="00AF0F9D" w:rsidRPr="00C46A52" w:rsidRDefault="00AF0F9D" w:rsidP="00AF0F9D">
      <w:pPr>
        <w:rPr>
          <w:sz w:val="22"/>
          <w:szCs w:val="22"/>
          <w:lang w:val="ro-RO"/>
        </w:rPr>
      </w:pPr>
    </w:p>
    <w:p w14:paraId="0347E585" w14:textId="77777777" w:rsidR="00AF0F9D" w:rsidRPr="00070B86" w:rsidRDefault="00AF0F9D" w:rsidP="00AF0F9D">
      <w:pPr>
        <w:rPr>
          <w:sz w:val="22"/>
          <w:szCs w:val="22"/>
          <w:u w:val="single"/>
          <w:lang w:val="ro-RO"/>
        </w:rPr>
      </w:pPr>
      <w:r w:rsidRPr="00070B86">
        <w:rPr>
          <w:sz w:val="22"/>
          <w:szCs w:val="22"/>
          <w:u w:val="single"/>
          <w:lang w:val="ro-RO"/>
        </w:rPr>
        <w:t>ZYPREXA 15 mg comprimate filmate</w:t>
      </w:r>
    </w:p>
    <w:p w14:paraId="783CD723" w14:textId="77777777" w:rsidR="009A726B" w:rsidRDefault="009A726B" w:rsidP="00AF0F9D">
      <w:pPr>
        <w:rPr>
          <w:sz w:val="22"/>
          <w:szCs w:val="22"/>
          <w:lang w:val="ro-RO"/>
        </w:rPr>
      </w:pPr>
    </w:p>
    <w:p w14:paraId="51163FEB" w14:textId="77777777" w:rsidR="00AF0F9D" w:rsidRPr="00C46A52" w:rsidRDefault="00AF0F9D" w:rsidP="00AF0F9D">
      <w:pPr>
        <w:rPr>
          <w:sz w:val="22"/>
          <w:szCs w:val="22"/>
          <w:lang w:val="ro-RO"/>
        </w:rPr>
      </w:pPr>
      <w:r w:rsidRPr="00C46A52">
        <w:rPr>
          <w:sz w:val="22"/>
          <w:szCs w:val="22"/>
          <w:lang w:val="ro-RO"/>
        </w:rPr>
        <w:t>Fiecare comprimat filmat conţine olanzapină 15 mg.</w:t>
      </w:r>
    </w:p>
    <w:p w14:paraId="5D9F01FF" w14:textId="77777777" w:rsidR="00AF0F9D" w:rsidRPr="00C46A52" w:rsidRDefault="00AF0F9D" w:rsidP="00AF0F9D">
      <w:pPr>
        <w:rPr>
          <w:sz w:val="22"/>
          <w:szCs w:val="22"/>
          <w:lang w:val="ro-RO"/>
        </w:rPr>
      </w:pPr>
      <w:r w:rsidRPr="00070B86">
        <w:rPr>
          <w:sz w:val="22"/>
          <w:szCs w:val="22"/>
          <w:u w:val="single"/>
          <w:lang w:val="ro-RO"/>
        </w:rPr>
        <w:t>Excipient cu efect cunoscut</w:t>
      </w:r>
      <w:r w:rsidRPr="00C46A52">
        <w:rPr>
          <w:sz w:val="22"/>
          <w:szCs w:val="22"/>
          <w:lang w:val="ro-RO"/>
        </w:rPr>
        <w:t>: Fiecare comprimat filmat conţine lactoză monohidrat 178 mg.</w:t>
      </w:r>
    </w:p>
    <w:p w14:paraId="381C757E" w14:textId="77777777" w:rsidR="00AF0F9D" w:rsidRPr="00C46A52" w:rsidRDefault="00AF0F9D" w:rsidP="00AF0F9D">
      <w:pPr>
        <w:rPr>
          <w:sz w:val="22"/>
          <w:szCs w:val="22"/>
          <w:lang w:val="ro-RO"/>
        </w:rPr>
      </w:pPr>
    </w:p>
    <w:p w14:paraId="36D44528" w14:textId="77777777" w:rsidR="00AF0F9D" w:rsidRPr="00070B86" w:rsidRDefault="00AF0F9D" w:rsidP="00AF0F9D">
      <w:pPr>
        <w:rPr>
          <w:sz w:val="22"/>
          <w:szCs w:val="22"/>
          <w:u w:val="single"/>
          <w:lang w:val="ro-RO"/>
        </w:rPr>
      </w:pPr>
      <w:r w:rsidRPr="00070B86">
        <w:rPr>
          <w:sz w:val="22"/>
          <w:szCs w:val="22"/>
          <w:u w:val="single"/>
          <w:lang w:val="ro-RO"/>
        </w:rPr>
        <w:t>ZYPREXA 20 mg comprimate filmate</w:t>
      </w:r>
    </w:p>
    <w:p w14:paraId="086DD5F8" w14:textId="77777777" w:rsidR="009A726B" w:rsidRDefault="009A726B" w:rsidP="00AF0F9D">
      <w:pPr>
        <w:rPr>
          <w:sz w:val="22"/>
          <w:szCs w:val="22"/>
          <w:lang w:val="ro-RO"/>
        </w:rPr>
      </w:pPr>
    </w:p>
    <w:p w14:paraId="78B634AD" w14:textId="77777777" w:rsidR="00AF0F9D" w:rsidRPr="00C46A52" w:rsidRDefault="00AF0F9D" w:rsidP="00AF0F9D">
      <w:pPr>
        <w:rPr>
          <w:sz w:val="22"/>
          <w:szCs w:val="22"/>
          <w:lang w:val="ro-RO"/>
        </w:rPr>
      </w:pPr>
      <w:r w:rsidRPr="00C46A52">
        <w:rPr>
          <w:sz w:val="22"/>
          <w:szCs w:val="22"/>
          <w:lang w:val="ro-RO"/>
        </w:rPr>
        <w:t>Fiecare comprimat filmat conţine olanzapină 20 mg.</w:t>
      </w:r>
    </w:p>
    <w:p w14:paraId="010FC9C9" w14:textId="77777777" w:rsidR="00AF0F9D" w:rsidRPr="00C46A52" w:rsidRDefault="00AF0F9D" w:rsidP="00AF0F9D">
      <w:pPr>
        <w:rPr>
          <w:sz w:val="22"/>
          <w:szCs w:val="22"/>
          <w:lang w:val="ro-RO"/>
        </w:rPr>
      </w:pPr>
      <w:r w:rsidRPr="00070B86">
        <w:rPr>
          <w:sz w:val="22"/>
          <w:szCs w:val="22"/>
          <w:u w:val="single"/>
          <w:lang w:val="ro-RO"/>
        </w:rPr>
        <w:t>Excipient cu efect cunoscut</w:t>
      </w:r>
      <w:r w:rsidRPr="00C46A52">
        <w:rPr>
          <w:sz w:val="22"/>
          <w:szCs w:val="22"/>
          <w:lang w:val="ro-RO"/>
        </w:rPr>
        <w:t>: Fiecare comprimat filmat conţine lactoză monohidrat 238 mg.</w:t>
      </w:r>
    </w:p>
    <w:p w14:paraId="55BCDE17" w14:textId="77777777" w:rsidR="00AF0F9D" w:rsidRPr="00C46A52" w:rsidRDefault="00AF0F9D">
      <w:pPr>
        <w:rPr>
          <w:sz w:val="22"/>
          <w:szCs w:val="22"/>
          <w:lang w:val="ro-RO"/>
        </w:rPr>
      </w:pPr>
    </w:p>
    <w:p w14:paraId="49A0E96E" w14:textId="77777777" w:rsidR="007E38D6" w:rsidRPr="00C46A52" w:rsidRDefault="007E38D6">
      <w:pPr>
        <w:rPr>
          <w:sz w:val="22"/>
          <w:szCs w:val="22"/>
          <w:lang w:val="ro-RO"/>
        </w:rPr>
      </w:pPr>
      <w:r w:rsidRPr="00C46A52">
        <w:rPr>
          <w:sz w:val="22"/>
          <w:szCs w:val="22"/>
          <w:lang w:val="ro-RO"/>
        </w:rPr>
        <w:t>Pentru lista tuturor excipienţilor, vezi pct. 6.1.</w:t>
      </w:r>
    </w:p>
    <w:p w14:paraId="3D27F46E" w14:textId="77777777" w:rsidR="007E38D6" w:rsidRPr="00C46A52" w:rsidRDefault="007E38D6">
      <w:pPr>
        <w:rPr>
          <w:sz w:val="22"/>
          <w:szCs w:val="22"/>
          <w:lang w:val="ro-RO"/>
        </w:rPr>
      </w:pPr>
    </w:p>
    <w:p w14:paraId="40D90723" w14:textId="77777777" w:rsidR="007E38D6" w:rsidRPr="00C46A52" w:rsidRDefault="007E38D6">
      <w:pPr>
        <w:rPr>
          <w:sz w:val="22"/>
          <w:szCs w:val="22"/>
          <w:lang w:val="ro-RO"/>
        </w:rPr>
      </w:pPr>
    </w:p>
    <w:p w14:paraId="60F3A81F" w14:textId="77777777" w:rsidR="007E38D6" w:rsidRPr="00C46A52" w:rsidRDefault="007E38D6">
      <w:pPr>
        <w:rPr>
          <w:b/>
          <w:sz w:val="22"/>
          <w:szCs w:val="22"/>
          <w:lang w:val="ro-RO"/>
        </w:rPr>
      </w:pPr>
      <w:r w:rsidRPr="00C46A52">
        <w:rPr>
          <w:b/>
          <w:sz w:val="22"/>
          <w:szCs w:val="22"/>
          <w:lang w:val="ro-RO"/>
        </w:rPr>
        <w:t>3.</w:t>
      </w:r>
      <w:r w:rsidRPr="00C46A52">
        <w:rPr>
          <w:b/>
          <w:sz w:val="22"/>
          <w:szCs w:val="22"/>
          <w:lang w:val="ro-RO"/>
        </w:rPr>
        <w:tab/>
        <w:t>FORMA FARMACEUTICĂ</w:t>
      </w:r>
    </w:p>
    <w:p w14:paraId="7E85A85E" w14:textId="77777777" w:rsidR="007E38D6" w:rsidRPr="00C46A52" w:rsidRDefault="007E38D6">
      <w:pPr>
        <w:rPr>
          <w:sz w:val="22"/>
          <w:szCs w:val="22"/>
          <w:lang w:val="ro-RO"/>
        </w:rPr>
      </w:pPr>
    </w:p>
    <w:p w14:paraId="689908B2" w14:textId="77777777" w:rsidR="009A726B" w:rsidRDefault="009A726B" w:rsidP="007C2E6E">
      <w:pPr>
        <w:rPr>
          <w:sz w:val="22"/>
          <w:szCs w:val="22"/>
          <w:lang w:val="ro-RO"/>
        </w:rPr>
      </w:pPr>
      <w:r>
        <w:rPr>
          <w:sz w:val="22"/>
          <w:szCs w:val="22"/>
          <w:lang w:val="ro-RO"/>
        </w:rPr>
        <w:t>C</w:t>
      </w:r>
      <w:r w:rsidRPr="00C46A52">
        <w:rPr>
          <w:sz w:val="22"/>
          <w:szCs w:val="22"/>
          <w:lang w:val="ro-RO"/>
        </w:rPr>
        <w:t>omprimate filmate</w:t>
      </w:r>
    </w:p>
    <w:p w14:paraId="51EF79E4" w14:textId="77777777" w:rsidR="009A726B" w:rsidRDefault="009A726B" w:rsidP="007C2E6E">
      <w:pPr>
        <w:rPr>
          <w:sz w:val="22"/>
          <w:szCs w:val="22"/>
          <w:lang w:val="ro-RO"/>
        </w:rPr>
      </w:pPr>
    </w:p>
    <w:p w14:paraId="6B2408E0" w14:textId="77777777" w:rsidR="007C2E6E" w:rsidRPr="00070B86" w:rsidRDefault="007C2E6E" w:rsidP="007C2E6E">
      <w:pPr>
        <w:rPr>
          <w:sz w:val="22"/>
          <w:szCs w:val="22"/>
          <w:u w:val="single"/>
          <w:lang w:val="ro-RO"/>
        </w:rPr>
      </w:pPr>
      <w:r w:rsidRPr="00070B86">
        <w:rPr>
          <w:sz w:val="22"/>
          <w:szCs w:val="22"/>
          <w:u w:val="single"/>
          <w:lang w:val="ro-RO"/>
        </w:rPr>
        <w:t>ZYPREXA 2,5 mg comprimate filmate</w:t>
      </w:r>
    </w:p>
    <w:p w14:paraId="60756C8A" w14:textId="3F5DA033" w:rsidR="007E38D6" w:rsidRPr="00F10C66" w:rsidDel="00F10C66" w:rsidRDefault="002346DB" w:rsidP="002346DB">
      <w:pPr>
        <w:rPr>
          <w:del w:id="9" w:author="IS" w:date="2026-01-20T17:18:00Z" w16du:dateUtc="2026-01-20T16:18:00Z"/>
          <w:sz w:val="22"/>
          <w:szCs w:val="22"/>
          <w:lang w:val="ro-RO"/>
        </w:rPr>
      </w:pPr>
      <w:del w:id="10" w:author="IS" w:date="2026-01-20T17:18:00Z" w16du:dateUtc="2026-01-20T16:18:00Z">
        <w:r w:rsidRPr="00F10C66" w:rsidDel="00F10C66">
          <w:rPr>
            <w:sz w:val="22"/>
            <w:szCs w:val="22"/>
            <w:lang w:val="ro-RO"/>
          </w:rPr>
          <w:delText xml:space="preserve">Comprimate filmate rotunde, </w:delText>
        </w:r>
        <w:r w:rsidR="005119B3" w:rsidRPr="00F10C66" w:rsidDel="00F10C66">
          <w:rPr>
            <w:sz w:val="22"/>
            <w:szCs w:val="22"/>
            <w:lang w:val="ro-RO"/>
          </w:rPr>
          <w:delText xml:space="preserve">de culoare </w:delText>
        </w:r>
        <w:r w:rsidRPr="00F10C66" w:rsidDel="00F10C66">
          <w:rPr>
            <w:sz w:val="22"/>
            <w:szCs w:val="22"/>
            <w:lang w:val="ro-RO"/>
          </w:rPr>
          <w:delText>alb</w:delText>
        </w:r>
        <w:r w:rsidR="005119B3" w:rsidRPr="00F10C66" w:rsidDel="00F10C66">
          <w:rPr>
            <w:sz w:val="22"/>
            <w:szCs w:val="22"/>
            <w:lang w:val="ro-RO"/>
          </w:rPr>
          <w:delText>ă</w:delText>
        </w:r>
        <w:r w:rsidRPr="00F10C66" w:rsidDel="00F10C66">
          <w:rPr>
            <w:sz w:val="22"/>
            <w:szCs w:val="22"/>
            <w:lang w:val="ro-RO"/>
          </w:rPr>
          <w:delText xml:space="preserve">, </w:delText>
        </w:r>
        <w:r w:rsidR="00350777" w:rsidRPr="00F10C66" w:rsidDel="00F10C66">
          <w:rPr>
            <w:sz w:val="22"/>
            <w:szCs w:val="22"/>
            <w:lang w:val="ro-RO"/>
          </w:rPr>
          <w:delText xml:space="preserve">imprimate </w:delText>
        </w:r>
        <w:r w:rsidR="001D4F79" w:rsidRPr="00F10C66" w:rsidDel="00F10C66">
          <w:rPr>
            <w:sz w:val="22"/>
            <w:szCs w:val="22"/>
            <w:lang w:val="ro-RO"/>
          </w:rPr>
          <w:delText xml:space="preserve">cu </w:delText>
        </w:r>
        <w:r w:rsidRPr="00F10C66" w:rsidDel="00F10C66">
          <w:rPr>
            <w:sz w:val="22"/>
            <w:szCs w:val="22"/>
            <w:lang w:val="ro-RO"/>
          </w:rPr>
          <w:delText>„LILLY” şi cu un cod numeric de identificare „4112”.</w:delText>
        </w:r>
      </w:del>
    </w:p>
    <w:p w14:paraId="4DDB3B85" w14:textId="505230B9" w:rsidR="00FD129A" w:rsidRPr="00F10C66" w:rsidRDefault="00FD129A" w:rsidP="00FD129A">
      <w:pPr>
        <w:rPr>
          <w:sz w:val="22"/>
          <w:szCs w:val="22"/>
          <w:lang w:val="ro-RO"/>
        </w:rPr>
      </w:pPr>
      <w:r w:rsidRPr="00F10C66">
        <w:rPr>
          <w:sz w:val="22"/>
          <w:szCs w:val="22"/>
          <w:lang w:val="ro-RO"/>
          <w:rPrChange w:id="11" w:author="IS" w:date="2026-01-20T17:19:00Z" w16du:dateUtc="2026-01-20T16:19:00Z">
            <w:rPr>
              <w:sz w:val="22"/>
              <w:szCs w:val="22"/>
              <w:highlight w:val="lightGray"/>
              <w:lang w:val="ro-RO"/>
            </w:rPr>
          </w:rPrChange>
        </w:rPr>
        <w:t>Comprimate filmate rotunde, de culoare alb</w:t>
      </w:r>
      <w:r w:rsidR="00D6199F" w:rsidRPr="00F10C66">
        <w:rPr>
          <w:sz w:val="22"/>
          <w:szCs w:val="22"/>
          <w:lang w:val="ro-RO"/>
          <w:rPrChange w:id="12" w:author="IS" w:date="2026-01-20T17:19:00Z" w16du:dateUtc="2026-01-20T16:19:00Z">
            <w:rPr>
              <w:sz w:val="22"/>
              <w:szCs w:val="22"/>
              <w:highlight w:val="lightGray"/>
              <w:lang w:val="ro-RO"/>
            </w:rPr>
          </w:rPrChange>
        </w:rPr>
        <w:t>ă</w:t>
      </w:r>
      <w:r w:rsidRPr="00F10C66">
        <w:rPr>
          <w:sz w:val="22"/>
          <w:szCs w:val="22"/>
          <w:lang w:val="ro-RO"/>
          <w:rPrChange w:id="13" w:author="IS" w:date="2026-01-20T17:19:00Z" w16du:dateUtc="2026-01-20T16:19:00Z">
            <w:rPr>
              <w:sz w:val="22"/>
              <w:szCs w:val="22"/>
              <w:highlight w:val="lightGray"/>
              <w:lang w:val="ro-RO"/>
            </w:rPr>
          </w:rPrChange>
        </w:rPr>
        <w:t xml:space="preserve">, </w:t>
      </w:r>
      <w:r w:rsidR="00E91FE1" w:rsidRPr="00F10C66">
        <w:rPr>
          <w:sz w:val="22"/>
          <w:szCs w:val="22"/>
          <w:lang w:val="ro-RO"/>
          <w:rPrChange w:id="14" w:author="IS" w:date="2026-01-20T17:19:00Z" w16du:dateUtc="2026-01-20T16:19:00Z">
            <w:rPr>
              <w:sz w:val="22"/>
              <w:szCs w:val="22"/>
              <w:highlight w:val="lightGray"/>
              <w:lang w:val="ro-RO"/>
            </w:rPr>
          </w:rPrChange>
        </w:rPr>
        <w:t xml:space="preserve">imprimate </w:t>
      </w:r>
      <w:r w:rsidRPr="00F10C66">
        <w:rPr>
          <w:sz w:val="22"/>
          <w:szCs w:val="22"/>
          <w:lang w:val="ro-RO"/>
          <w:rPrChange w:id="15" w:author="IS" w:date="2026-01-20T17:19:00Z" w16du:dateUtc="2026-01-20T16:19:00Z">
            <w:rPr>
              <w:sz w:val="22"/>
              <w:szCs w:val="22"/>
              <w:highlight w:val="lightGray"/>
              <w:lang w:val="ro-RO"/>
            </w:rPr>
          </w:rPrChange>
        </w:rPr>
        <w:t>cu „ZYP” şi cu un cod numeric de identificare „2.5”.</w:t>
      </w:r>
    </w:p>
    <w:p w14:paraId="13D1CB05" w14:textId="77777777" w:rsidR="007C2E6E" w:rsidRPr="00C46A52" w:rsidRDefault="007C2E6E" w:rsidP="002346DB">
      <w:pPr>
        <w:rPr>
          <w:sz w:val="22"/>
          <w:szCs w:val="22"/>
          <w:lang w:val="ro-RO"/>
        </w:rPr>
      </w:pPr>
    </w:p>
    <w:p w14:paraId="72662CF8" w14:textId="77777777" w:rsidR="007C2E6E" w:rsidRPr="00070B86" w:rsidRDefault="007C2E6E" w:rsidP="007C2E6E">
      <w:pPr>
        <w:rPr>
          <w:sz w:val="22"/>
          <w:szCs w:val="22"/>
          <w:u w:val="single"/>
          <w:lang w:val="ro-RO"/>
        </w:rPr>
      </w:pPr>
      <w:r w:rsidRPr="00070B86">
        <w:rPr>
          <w:sz w:val="22"/>
          <w:szCs w:val="22"/>
          <w:u w:val="single"/>
          <w:lang w:val="ro-RO"/>
        </w:rPr>
        <w:t>ZYPREXA 5 mg comprimate filmate</w:t>
      </w:r>
    </w:p>
    <w:p w14:paraId="54D82219" w14:textId="7AD5342B" w:rsidR="007C2E6E" w:rsidRPr="00F10C66" w:rsidDel="00F10C66" w:rsidRDefault="007C2E6E" w:rsidP="007C2E6E">
      <w:pPr>
        <w:rPr>
          <w:del w:id="16" w:author="IS" w:date="2026-01-20T17:18:00Z" w16du:dateUtc="2026-01-20T16:18:00Z"/>
          <w:sz w:val="22"/>
          <w:szCs w:val="22"/>
          <w:lang w:val="ro-RO"/>
        </w:rPr>
      </w:pPr>
      <w:del w:id="17" w:author="IS" w:date="2026-01-20T17:18:00Z" w16du:dateUtc="2026-01-20T16:18:00Z">
        <w:r w:rsidRPr="00F10C66" w:rsidDel="00F10C66">
          <w:rPr>
            <w:sz w:val="22"/>
            <w:szCs w:val="22"/>
            <w:lang w:val="ro-RO"/>
          </w:rPr>
          <w:lastRenderedPageBreak/>
          <w:delText xml:space="preserve">Comprimate filmate rotunde, albe, </w:delText>
        </w:r>
        <w:r w:rsidR="00350777" w:rsidRPr="00F10C66" w:rsidDel="00F10C66">
          <w:rPr>
            <w:sz w:val="22"/>
            <w:szCs w:val="22"/>
            <w:lang w:val="ro-RO"/>
          </w:rPr>
          <w:delText xml:space="preserve">imprimate </w:delText>
        </w:r>
        <w:r w:rsidR="00B2028B" w:rsidRPr="00F10C66" w:rsidDel="00F10C66">
          <w:rPr>
            <w:sz w:val="22"/>
            <w:szCs w:val="22"/>
            <w:lang w:val="ro-RO"/>
          </w:rPr>
          <w:delText xml:space="preserve">cu </w:delText>
        </w:r>
        <w:r w:rsidRPr="00F10C66" w:rsidDel="00F10C66">
          <w:rPr>
            <w:sz w:val="22"/>
            <w:szCs w:val="22"/>
            <w:lang w:val="ro-RO"/>
          </w:rPr>
          <w:delText>„LILLY” şi cu un cod numeric de identificare „4115”.</w:delText>
        </w:r>
      </w:del>
    </w:p>
    <w:p w14:paraId="16858DA6" w14:textId="319E32C5" w:rsidR="00FD129A" w:rsidRPr="00F10C66" w:rsidRDefault="00FD129A" w:rsidP="00FD129A">
      <w:pPr>
        <w:rPr>
          <w:sz w:val="22"/>
          <w:szCs w:val="22"/>
          <w:lang w:val="ro-RO"/>
        </w:rPr>
      </w:pPr>
      <w:r w:rsidRPr="00F10C66">
        <w:rPr>
          <w:sz w:val="22"/>
          <w:szCs w:val="22"/>
          <w:lang w:val="ro-RO"/>
          <w:rPrChange w:id="18" w:author="IS" w:date="2026-01-20T17:19:00Z" w16du:dateUtc="2026-01-20T16:19:00Z">
            <w:rPr>
              <w:sz w:val="22"/>
              <w:szCs w:val="22"/>
              <w:highlight w:val="lightGray"/>
              <w:lang w:val="ro-RO"/>
            </w:rPr>
          </w:rPrChange>
        </w:rPr>
        <w:t xml:space="preserve">Comprimate filmate rotunde, albe, </w:t>
      </w:r>
      <w:r w:rsidR="00E91FE1" w:rsidRPr="00F10C66">
        <w:rPr>
          <w:sz w:val="22"/>
          <w:szCs w:val="22"/>
          <w:lang w:val="ro-RO"/>
          <w:rPrChange w:id="19" w:author="IS" w:date="2026-01-20T17:19:00Z" w16du:dateUtc="2026-01-20T16:19:00Z">
            <w:rPr>
              <w:sz w:val="22"/>
              <w:szCs w:val="22"/>
              <w:highlight w:val="lightGray"/>
              <w:lang w:val="ro-RO"/>
            </w:rPr>
          </w:rPrChange>
        </w:rPr>
        <w:t xml:space="preserve">imprimate </w:t>
      </w:r>
      <w:r w:rsidRPr="00F10C66">
        <w:rPr>
          <w:sz w:val="22"/>
          <w:szCs w:val="22"/>
          <w:lang w:val="ro-RO"/>
          <w:rPrChange w:id="20" w:author="IS" w:date="2026-01-20T17:19:00Z" w16du:dateUtc="2026-01-20T16:19:00Z">
            <w:rPr>
              <w:sz w:val="22"/>
              <w:szCs w:val="22"/>
              <w:highlight w:val="lightGray"/>
              <w:lang w:val="ro-RO"/>
            </w:rPr>
          </w:rPrChange>
        </w:rPr>
        <w:t>cu „ZYP” şi cu un cod numeric de identificare „5”.</w:t>
      </w:r>
    </w:p>
    <w:p w14:paraId="77207089" w14:textId="77777777" w:rsidR="007A6B25" w:rsidRDefault="007A6B25" w:rsidP="007C2E6E">
      <w:pPr>
        <w:rPr>
          <w:sz w:val="22"/>
          <w:szCs w:val="22"/>
          <w:u w:val="single"/>
          <w:lang w:val="ro-RO"/>
        </w:rPr>
      </w:pPr>
    </w:p>
    <w:p w14:paraId="328A39A0" w14:textId="77777777" w:rsidR="007C2E6E" w:rsidRPr="00070B86" w:rsidRDefault="007C2E6E">
      <w:pPr>
        <w:keepNext/>
        <w:keepLines/>
        <w:rPr>
          <w:sz w:val="22"/>
          <w:szCs w:val="22"/>
          <w:u w:val="single"/>
          <w:lang w:val="ro-RO"/>
        </w:rPr>
        <w:pPrChange w:id="21" w:author="IS" w:date="2026-01-20T17:19:00Z" w16du:dateUtc="2026-01-20T16:19:00Z">
          <w:pPr/>
        </w:pPrChange>
      </w:pPr>
      <w:r w:rsidRPr="00070B86">
        <w:rPr>
          <w:sz w:val="22"/>
          <w:szCs w:val="22"/>
          <w:u w:val="single"/>
          <w:lang w:val="ro-RO"/>
        </w:rPr>
        <w:t>ZYPREXA 7,5 mg comprimate filmate</w:t>
      </w:r>
    </w:p>
    <w:p w14:paraId="7BD17149" w14:textId="6F01930C" w:rsidR="007C2E6E" w:rsidRPr="00F10C66" w:rsidDel="00F10C66" w:rsidRDefault="007C2E6E">
      <w:pPr>
        <w:keepNext/>
        <w:keepLines/>
        <w:rPr>
          <w:del w:id="22" w:author="IS" w:date="2026-01-20T17:18:00Z" w16du:dateUtc="2026-01-20T16:18:00Z"/>
          <w:sz w:val="22"/>
          <w:szCs w:val="22"/>
          <w:lang w:val="ro-RO"/>
        </w:rPr>
        <w:pPrChange w:id="23" w:author="IS" w:date="2026-01-20T17:19:00Z" w16du:dateUtc="2026-01-20T16:19:00Z">
          <w:pPr/>
        </w:pPrChange>
      </w:pPr>
      <w:del w:id="24" w:author="IS" w:date="2026-01-20T17:18:00Z" w16du:dateUtc="2026-01-20T16:18:00Z">
        <w:r w:rsidRPr="00F10C66" w:rsidDel="00F10C66">
          <w:rPr>
            <w:sz w:val="22"/>
            <w:szCs w:val="22"/>
            <w:lang w:val="ro-RO"/>
          </w:rPr>
          <w:delText xml:space="preserve">Comprimate filmate rotunde, albe, </w:delText>
        </w:r>
        <w:r w:rsidR="00350777" w:rsidRPr="00F10C66" w:rsidDel="00F10C66">
          <w:rPr>
            <w:sz w:val="22"/>
            <w:szCs w:val="22"/>
            <w:lang w:val="ro-RO"/>
          </w:rPr>
          <w:delText xml:space="preserve">imprimate </w:delText>
        </w:r>
        <w:r w:rsidR="004A7E0A" w:rsidRPr="00F10C66" w:rsidDel="00F10C66">
          <w:rPr>
            <w:sz w:val="22"/>
            <w:szCs w:val="22"/>
            <w:lang w:val="ro-RO"/>
          </w:rPr>
          <w:delText xml:space="preserve">cu </w:delText>
        </w:r>
        <w:r w:rsidRPr="00F10C66" w:rsidDel="00F10C66">
          <w:rPr>
            <w:sz w:val="22"/>
            <w:szCs w:val="22"/>
            <w:lang w:val="ro-RO"/>
          </w:rPr>
          <w:delText>„LILLY” şi cu un cod numeric de identificare „4116”.</w:delText>
        </w:r>
      </w:del>
    </w:p>
    <w:p w14:paraId="1B21F3DE" w14:textId="2F903AD5" w:rsidR="00FD129A" w:rsidRPr="00F10C66" w:rsidRDefault="00FD129A">
      <w:pPr>
        <w:keepNext/>
        <w:keepLines/>
        <w:rPr>
          <w:sz w:val="22"/>
          <w:szCs w:val="22"/>
          <w:lang w:val="ro-RO"/>
        </w:rPr>
        <w:pPrChange w:id="25" w:author="IS" w:date="2026-01-20T17:19:00Z" w16du:dateUtc="2026-01-20T16:19:00Z">
          <w:pPr/>
        </w:pPrChange>
      </w:pPr>
      <w:r w:rsidRPr="00F10C66">
        <w:rPr>
          <w:sz w:val="22"/>
          <w:szCs w:val="22"/>
          <w:lang w:val="ro-RO"/>
          <w:rPrChange w:id="26" w:author="IS" w:date="2026-01-20T17:19:00Z" w16du:dateUtc="2026-01-20T16:19:00Z">
            <w:rPr>
              <w:sz w:val="22"/>
              <w:szCs w:val="22"/>
              <w:highlight w:val="lightGray"/>
              <w:lang w:val="ro-RO"/>
            </w:rPr>
          </w:rPrChange>
        </w:rPr>
        <w:t xml:space="preserve">Comprimate filmate rotunde, albe, </w:t>
      </w:r>
      <w:r w:rsidR="00E91FE1" w:rsidRPr="00F10C66">
        <w:rPr>
          <w:sz w:val="22"/>
          <w:szCs w:val="22"/>
          <w:lang w:val="ro-RO"/>
          <w:rPrChange w:id="27" w:author="IS" w:date="2026-01-20T17:19:00Z" w16du:dateUtc="2026-01-20T16:19:00Z">
            <w:rPr>
              <w:sz w:val="22"/>
              <w:szCs w:val="22"/>
              <w:highlight w:val="lightGray"/>
              <w:lang w:val="ro-RO"/>
            </w:rPr>
          </w:rPrChange>
        </w:rPr>
        <w:t xml:space="preserve">imprimate </w:t>
      </w:r>
      <w:r w:rsidRPr="00F10C66">
        <w:rPr>
          <w:sz w:val="22"/>
          <w:szCs w:val="22"/>
          <w:lang w:val="ro-RO"/>
          <w:rPrChange w:id="28" w:author="IS" w:date="2026-01-20T17:19:00Z" w16du:dateUtc="2026-01-20T16:19:00Z">
            <w:rPr>
              <w:sz w:val="22"/>
              <w:szCs w:val="22"/>
              <w:highlight w:val="lightGray"/>
              <w:lang w:val="ro-RO"/>
            </w:rPr>
          </w:rPrChange>
        </w:rPr>
        <w:t>cu „ZYP” şi cu un cod numeric de identificare „7.5”.</w:t>
      </w:r>
    </w:p>
    <w:p w14:paraId="2CF3E645" w14:textId="77777777" w:rsidR="007E38D6" w:rsidRPr="00C46A52" w:rsidRDefault="007E38D6">
      <w:pPr>
        <w:keepNext/>
        <w:keepLines/>
        <w:rPr>
          <w:sz w:val="22"/>
          <w:szCs w:val="22"/>
          <w:lang w:val="ro-RO"/>
        </w:rPr>
        <w:pPrChange w:id="29" w:author="IS" w:date="2026-01-20T17:19:00Z" w16du:dateUtc="2026-01-20T16:19:00Z">
          <w:pPr/>
        </w:pPrChange>
      </w:pPr>
    </w:p>
    <w:p w14:paraId="23D5BC83" w14:textId="77777777" w:rsidR="007C2E6E" w:rsidRPr="00070B86" w:rsidRDefault="007C2E6E" w:rsidP="007C2E6E">
      <w:pPr>
        <w:rPr>
          <w:sz w:val="22"/>
          <w:szCs w:val="22"/>
          <w:u w:val="single"/>
          <w:lang w:val="ro-RO"/>
        </w:rPr>
      </w:pPr>
      <w:r w:rsidRPr="00070B86">
        <w:rPr>
          <w:sz w:val="22"/>
          <w:szCs w:val="22"/>
          <w:u w:val="single"/>
          <w:lang w:val="ro-RO"/>
        </w:rPr>
        <w:t>ZYPREXA 10 mg comprimate filmate</w:t>
      </w:r>
    </w:p>
    <w:p w14:paraId="59ADA017" w14:textId="0A55FF05" w:rsidR="007C2E6E" w:rsidRPr="00F10C66" w:rsidDel="00F10C66" w:rsidRDefault="007C2E6E" w:rsidP="007C2E6E">
      <w:pPr>
        <w:rPr>
          <w:del w:id="30" w:author="IS" w:date="2026-01-20T17:19:00Z" w16du:dateUtc="2026-01-20T16:19:00Z"/>
          <w:sz w:val="22"/>
          <w:szCs w:val="22"/>
          <w:lang w:val="ro-RO"/>
        </w:rPr>
      </w:pPr>
      <w:del w:id="31" w:author="IS" w:date="2026-01-20T17:19:00Z" w16du:dateUtc="2026-01-20T16:19:00Z">
        <w:r w:rsidRPr="00F10C66" w:rsidDel="00F10C66">
          <w:rPr>
            <w:sz w:val="22"/>
            <w:szCs w:val="22"/>
            <w:lang w:val="ro-RO"/>
          </w:rPr>
          <w:delText xml:space="preserve">Comprimate filmate rotunde, albe, </w:delText>
        </w:r>
        <w:r w:rsidR="00350777" w:rsidRPr="00F10C66" w:rsidDel="00F10C66">
          <w:rPr>
            <w:sz w:val="22"/>
            <w:szCs w:val="22"/>
            <w:lang w:val="ro-RO"/>
          </w:rPr>
          <w:delText xml:space="preserve">imprimate </w:delText>
        </w:r>
        <w:r w:rsidR="004A7E0A" w:rsidRPr="00F10C66" w:rsidDel="00F10C66">
          <w:rPr>
            <w:sz w:val="22"/>
            <w:szCs w:val="22"/>
            <w:lang w:val="ro-RO"/>
          </w:rPr>
          <w:delText xml:space="preserve">cu </w:delText>
        </w:r>
        <w:r w:rsidRPr="00F10C66" w:rsidDel="00F10C66">
          <w:rPr>
            <w:sz w:val="22"/>
            <w:szCs w:val="22"/>
            <w:lang w:val="ro-RO"/>
          </w:rPr>
          <w:delText>„LILLY” şi cu un cod numeric de identificare „4117”.</w:delText>
        </w:r>
      </w:del>
    </w:p>
    <w:p w14:paraId="3AF93FF5" w14:textId="5E6B4290" w:rsidR="00FD129A" w:rsidRPr="00F10C66" w:rsidRDefault="00FD129A" w:rsidP="00FD129A">
      <w:pPr>
        <w:rPr>
          <w:sz w:val="22"/>
          <w:szCs w:val="22"/>
          <w:lang w:val="ro-RO"/>
        </w:rPr>
      </w:pPr>
      <w:r w:rsidRPr="00F10C66">
        <w:rPr>
          <w:sz w:val="22"/>
          <w:szCs w:val="22"/>
          <w:lang w:val="ro-RO"/>
          <w:rPrChange w:id="32" w:author="IS" w:date="2026-01-20T17:19:00Z" w16du:dateUtc="2026-01-20T16:19:00Z">
            <w:rPr>
              <w:sz w:val="22"/>
              <w:szCs w:val="22"/>
              <w:highlight w:val="lightGray"/>
              <w:lang w:val="ro-RO"/>
            </w:rPr>
          </w:rPrChange>
        </w:rPr>
        <w:t xml:space="preserve">Comprimate filmate rotunde, albe, </w:t>
      </w:r>
      <w:r w:rsidR="00E91FE1" w:rsidRPr="00F10C66">
        <w:rPr>
          <w:sz w:val="22"/>
          <w:szCs w:val="22"/>
          <w:lang w:val="ro-RO"/>
          <w:rPrChange w:id="33" w:author="IS" w:date="2026-01-20T17:19:00Z" w16du:dateUtc="2026-01-20T16:19:00Z">
            <w:rPr>
              <w:sz w:val="22"/>
              <w:szCs w:val="22"/>
              <w:highlight w:val="lightGray"/>
              <w:lang w:val="ro-RO"/>
            </w:rPr>
          </w:rPrChange>
        </w:rPr>
        <w:t xml:space="preserve">imprimate </w:t>
      </w:r>
      <w:r w:rsidRPr="00F10C66">
        <w:rPr>
          <w:sz w:val="22"/>
          <w:szCs w:val="22"/>
          <w:lang w:val="ro-RO"/>
          <w:rPrChange w:id="34" w:author="IS" w:date="2026-01-20T17:19:00Z" w16du:dateUtc="2026-01-20T16:19:00Z">
            <w:rPr>
              <w:sz w:val="22"/>
              <w:szCs w:val="22"/>
              <w:highlight w:val="lightGray"/>
              <w:lang w:val="ro-RO"/>
            </w:rPr>
          </w:rPrChange>
        </w:rPr>
        <w:t>cu „ZYP” şi cu un cod numeric de identificare „10”.</w:t>
      </w:r>
    </w:p>
    <w:p w14:paraId="74E37C87" w14:textId="77777777" w:rsidR="007C2E6E" w:rsidRPr="00C46A52" w:rsidRDefault="007C2E6E" w:rsidP="007C2E6E">
      <w:pPr>
        <w:rPr>
          <w:sz w:val="22"/>
          <w:szCs w:val="22"/>
          <w:lang w:val="ro-RO"/>
        </w:rPr>
      </w:pPr>
    </w:p>
    <w:p w14:paraId="562D2FA4" w14:textId="77777777" w:rsidR="007C2E6E" w:rsidRPr="00070B86" w:rsidRDefault="007C2E6E" w:rsidP="007C2E6E">
      <w:pPr>
        <w:rPr>
          <w:sz w:val="22"/>
          <w:szCs w:val="22"/>
          <w:u w:val="single"/>
          <w:lang w:val="ro-RO"/>
        </w:rPr>
      </w:pPr>
      <w:r w:rsidRPr="00070B86">
        <w:rPr>
          <w:sz w:val="22"/>
          <w:szCs w:val="22"/>
          <w:u w:val="single"/>
          <w:lang w:val="ro-RO"/>
        </w:rPr>
        <w:t>ZYPREXA 15 mg comprimate filmate</w:t>
      </w:r>
    </w:p>
    <w:p w14:paraId="1E89964C" w14:textId="3597F957" w:rsidR="007C2E6E" w:rsidRPr="00F10C66" w:rsidDel="00F10C66" w:rsidRDefault="007C2E6E" w:rsidP="007C2E6E">
      <w:pPr>
        <w:rPr>
          <w:del w:id="35" w:author="IS" w:date="2026-01-20T17:19:00Z" w16du:dateUtc="2026-01-20T16:19:00Z"/>
          <w:sz w:val="22"/>
          <w:szCs w:val="22"/>
          <w:lang w:val="ro-RO"/>
        </w:rPr>
      </w:pPr>
      <w:del w:id="36" w:author="IS" w:date="2026-01-20T17:19:00Z" w16du:dateUtc="2026-01-20T16:19:00Z">
        <w:r w:rsidRPr="00F10C66" w:rsidDel="00F10C66">
          <w:rPr>
            <w:sz w:val="22"/>
            <w:szCs w:val="22"/>
            <w:lang w:val="ro-RO"/>
          </w:rPr>
          <w:delText xml:space="preserve">Comprimate filmate ovale, albastre, </w:delText>
        </w:r>
        <w:r w:rsidR="00350777" w:rsidRPr="00F10C66" w:rsidDel="00F10C66">
          <w:rPr>
            <w:sz w:val="22"/>
            <w:szCs w:val="22"/>
            <w:lang w:val="ro-RO"/>
          </w:rPr>
          <w:delText xml:space="preserve">gravate </w:delText>
        </w:r>
        <w:r w:rsidR="004A7E0A" w:rsidRPr="00F10C66" w:rsidDel="00F10C66">
          <w:rPr>
            <w:sz w:val="22"/>
            <w:szCs w:val="22"/>
            <w:lang w:val="ro-RO"/>
          </w:rPr>
          <w:delText xml:space="preserve">cu </w:delText>
        </w:r>
        <w:r w:rsidRPr="00F10C66" w:rsidDel="00F10C66">
          <w:rPr>
            <w:sz w:val="22"/>
            <w:szCs w:val="22"/>
            <w:lang w:val="ro-RO"/>
          </w:rPr>
          <w:delText>„LILLY” şi cu un cod numeric de identificare „4415”.</w:delText>
        </w:r>
      </w:del>
    </w:p>
    <w:p w14:paraId="469C3869" w14:textId="4CB14554" w:rsidR="00FD129A" w:rsidRPr="00F10C66" w:rsidRDefault="00FD129A" w:rsidP="00FD129A">
      <w:pPr>
        <w:rPr>
          <w:sz w:val="22"/>
          <w:szCs w:val="22"/>
          <w:lang w:val="ro-RO"/>
        </w:rPr>
      </w:pPr>
      <w:r w:rsidRPr="00F10C66">
        <w:rPr>
          <w:sz w:val="22"/>
          <w:szCs w:val="22"/>
          <w:lang w:val="ro-RO"/>
          <w:rPrChange w:id="37" w:author="IS" w:date="2026-01-20T17:19:00Z" w16du:dateUtc="2026-01-20T16:19:00Z">
            <w:rPr>
              <w:sz w:val="22"/>
              <w:szCs w:val="22"/>
              <w:highlight w:val="lightGray"/>
              <w:lang w:val="ro-RO"/>
            </w:rPr>
          </w:rPrChange>
        </w:rPr>
        <w:t xml:space="preserve">Comprimate filmate ovale, albastre, </w:t>
      </w:r>
      <w:r w:rsidR="00E91FE1" w:rsidRPr="00F10C66">
        <w:rPr>
          <w:sz w:val="22"/>
          <w:szCs w:val="22"/>
          <w:lang w:val="en-GB"/>
          <w:rPrChange w:id="38" w:author="IS" w:date="2026-01-20T17:19:00Z" w16du:dateUtc="2026-01-20T16:19:00Z">
            <w:rPr>
              <w:sz w:val="22"/>
              <w:szCs w:val="22"/>
              <w:highlight w:val="lightGray"/>
              <w:lang w:val="en-GB"/>
            </w:rPr>
          </w:rPrChange>
        </w:rPr>
        <w:t xml:space="preserve">gravate </w:t>
      </w:r>
      <w:r w:rsidRPr="00F10C66">
        <w:rPr>
          <w:sz w:val="22"/>
          <w:szCs w:val="22"/>
          <w:lang w:val="ro-RO"/>
          <w:rPrChange w:id="39" w:author="IS" w:date="2026-01-20T17:19:00Z" w16du:dateUtc="2026-01-20T16:19:00Z">
            <w:rPr>
              <w:sz w:val="22"/>
              <w:szCs w:val="22"/>
              <w:highlight w:val="lightGray"/>
              <w:lang w:val="ro-RO"/>
            </w:rPr>
          </w:rPrChange>
        </w:rPr>
        <w:t>cu „ZYP” şi cu un cod numeric de identificare „15”.</w:t>
      </w:r>
    </w:p>
    <w:p w14:paraId="1F57B4C8" w14:textId="77777777" w:rsidR="007C2E6E" w:rsidRPr="00C46A52" w:rsidRDefault="007C2E6E" w:rsidP="007C2E6E">
      <w:pPr>
        <w:rPr>
          <w:sz w:val="22"/>
          <w:szCs w:val="22"/>
          <w:lang w:val="ro-RO"/>
        </w:rPr>
      </w:pPr>
    </w:p>
    <w:p w14:paraId="02BF27F7" w14:textId="77777777" w:rsidR="007C2E6E" w:rsidRPr="00070B86" w:rsidRDefault="007C2E6E" w:rsidP="007C2E6E">
      <w:pPr>
        <w:rPr>
          <w:sz w:val="22"/>
          <w:szCs w:val="22"/>
          <w:u w:val="single"/>
          <w:lang w:val="ro-RO"/>
        </w:rPr>
      </w:pPr>
      <w:r w:rsidRPr="00070B86">
        <w:rPr>
          <w:sz w:val="22"/>
          <w:szCs w:val="22"/>
          <w:u w:val="single"/>
          <w:lang w:val="ro-RO"/>
        </w:rPr>
        <w:t>ZYPREXA 20 mg comprimate filmate</w:t>
      </w:r>
    </w:p>
    <w:p w14:paraId="7A6CD0E5" w14:textId="6C2B2044" w:rsidR="007C2E6E" w:rsidRPr="00F10C66" w:rsidDel="00F10C66" w:rsidRDefault="007C2E6E" w:rsidP="007C2E6E">
      <w:pPr>
        <w:rPr>
          <w:del w:id="40" w:author="IS" w:date="2026-01-20T17:19:00Z" w16du:dateUtc="2026-01-20T16:19:00Z"/>
          <w:sz w:val="22"/>
          <w:szCs w:val="22"/>
          <w:lang w:val="ro-RO"/>
        </w:rPr>
      </w:pPr>
      <w:del w:id="41" w:author="IS" w:date="2026-01-20T17:19:00Z" w16du:dateUtc="2026-01-20T16:19:00Z">
        <w:r w:rsidRPr="00F10C66" w:rsidDel="00F10C66">
          <w:rPr>
            <w:sz w:val="22"/>
            <w:szCs w:val="22"/>
            <w:lang w:val="ro-RO"/>
          </w:rPr>
          <w:delText xml:space="preserve">Comprimate filmate </w:delText>
        </w:r>
        <w:r w:rsidR="002A0187" w:rsidRPr="00F10C66" w:rsidDel="00F10C66">
          <w:rPr>
            <w:sz w:val="22"/>
            <w:szCs w:val="22"/>
            <w:lang w:val="ro-RO"/>
          </w:rPr>
          <w:delText>roz,</w:delText>
        </w:r>
        <w:r w:rsidR="008A094F" w:rsidRPr="00F10C66" w:rsidDel="00F10C66">
          <w:rPr>
            <w:sz w:val="22"/>
            <w:szCs w:val="22"/>
            <w:lang w:val="ro-RO"/>
          </w:rPr>
          <w:delText xml:space="preserve"> </w:delText>
        </w:r>
        <w:r w:rsidR="002A0187" w:rsidRPr="00F10C66" w:rsidDel="00F10C66">
          <w:rPr>
            <w:sz w:val="22"/>
            <w:szCs w:val="22"/>
            <w:lang w:val="ro-RO"/>
          </w:rPr>
          <w:delText>ovale</w:delText>
        </w:r>
        <w:r w:rsidRPr="00F10C66" w:rsidDel="00F10C66">
          <w:rPr>
            <w:sz w:val="22"/>
            <w:szCs w:val="22"/>
            <w:lang w:val="ro-RO"/>
          </w:rPr>
          <w:delText xml:space="preserve">, </w:delText>
        </w:r>
        <w:r w:rsidR="00350777" w:rsidRPr="00F10C66" w:rsidDel="00F10C66">
          <w:rPr>
            <w:sz w:val="22"/>
            <w:szCs w:val="22"/>
            <w:lang w:val="ro-RO"/>
          </w:rPr>
          <w:delText xml:space="preserve">gravate </w:delText>
        </w:r>
        <w:r w:rsidR="004A7E0A" w:rsidRPr="00F10C66" w:rsidDel="00F10C66">
          <w:rPr>
            <w:sz w:val="22"/>
            <w:szCs w:val="22"/>
            <w:lang w:val="ro-RO"/>
          </w:rPr>
          <w:delText>cu</w:delText>
        </w:r>
        <w:r w:rsidRPr="00F10C66" w:rsidDel="00F10C66">
          <w:rPr>
            <w:sz w:val="22"/>
            <w:szCs w:val="22"/>
            <w:lang w:val="ro-RO"/>
          </w:rPr>
          <w:delText xml:space="preserve"> „LILLY” şi cu un cod numeric de identificare „4420”.</w:delText>
        </w:r>
      </w:del>
    </w:p>
    <w:p w14:paraId="5D27F275" w14:textId="1150DD08" w:rsidR="00FD129A" w:rsidRPr="00F10C66" w:rsidRDefault="00FD129A" w:rsidP="00FD129A">
      <w:pPr>
        <w:rPr>
          <w:sz w:val="22"/>
          <w:szCs w:val="22"/>
          <w:lang w:val="ro-RO"/>
        </w:rPr>
      </w:pPr>
      <w:r w:rsidRPr="00F10C66">
        <w:rPr>
          <w:sz w:val="22"/>
          <w:szCs w:val="22"/>
          <w:lang w:val="ro-RO"/>
          <w:rPrChange w:id="42" w:author="IS" w:date="2026-01-20T17:19:00Z" w16du:dateUtc="2026-01-20T16:19:00Z">
            <w:rPr>
              <w:sz w:val="22"/>
              <w:szCs w:val="22"/>
              <w:highlight w:val="lightGray"/>
              <w:lang w:val="ro-RO"/>
            </w:rPr>
          </w:rPrChange>
        </w:rPr>
        <w:t xml:space="preserve">Comprimate filmate roz, ovale, </w:t>
      </w:r>
      <w:r w:rsidR="00E91FE1" w:rsidRPr="00F10C66">
        <w:rPr>
          <w:sz w:val="22"/>
          <w:szCs w:val="22"/>
          <w:lang w:val="en-GB"/>
          <w:rPrChange w:id="43" w:author="IS" w:date="2026-01-20T17:19:00Z" w16du:dateUtc="2026-01-20T16:19:00Z">
            <w:rPr>
              <w:sz w:val="22"/>
              <w:szCs w:val="22"/>
              <w:highlight w:val="lightGray"/>
              <w:lang w:val="en-GB"/>
            </w:rPr>
          </w:rPrChange>
        </w:rPr>
        <w:t xml:space="preserve">gravate </w:t>
      </w:r>
      <w:r w:rsidRPr="00F10C66">
        <w:rPr>
          <w:sz w:val="22"/>
          <w:szCs w:val="22"/>
          <w:lang w:val="ro-RO"/>
          <w:rPrChange w:id="44" w:author="IS" w:date="2026-01-20T17:19:00Z" w16du:dateUtc="2026-01-20T16:19:00Z">
            <w:rPr>
              <w:sz w:val="22"/>
              <w:szCs w:val="22"/>
              <w:highlight w:val="lightGray"/>
              <w:lang w:val="ro-RO"/>
            </w:rPr>
          </w:rPrChange>
        </w:rPr>
        <w:t>cu „ZYP” şi cu un cod numeric de identificare „20”.</w:t>
      </w:r>
    </w:p>
    <w:p w14:paraId="3B96DACE" w14:textId="77777777" w:rsidR="007E38D6" w:rsidRDefault="007E38D6">
      <w:pPr>
        <w:rPr>
          <w:sz w:val="22"/>
          <w:szCs w:val="22"/>
          <w:lang w:val="ro-RO"/>
        </w:rPr>
      </w:pPr>
    </w:p>
    <w:p w14:paraId="1A3563F8" w14:textId="77777777" w:rsidR="00A909DC" w:rsidRPr="00C46A52" w:rsidRDefault="00A909DC">
      <w:pPr>
        <w:rPr>
          <w:sz w:val="22"/>
          <w:szCs w:val="22"/>
          <w:lang w:val="ro-RO"/>
        </w:rPr>
      </w:pPr>
    </w:p>
    <w:p w14:paraId="2554D3C0" w14:textId="77777777" w:rsidR="007E38D6" w:rsidRPr="00C46A52" w:rsidRDefault="007E38D6">
      <w:pPr>
        <w:rPr>
          <w:b/>
          <w:sz w:val="22"/>
          <w:szCs w:val="22"/>
          <w:lang w:val="ro-RO"/>
        </w:rPr>
      </w:pPr>
      <w:r w:rsidRPr="00C46A52">
        <w:rPr>
          <w:b/>
          <w:sz w:val="22"/>
          <w:szCs w:val="22"/>
          <w:lang w:val="ro-RO"/>
        </w:rPr>
        <w:t>4.</w:t>
      </w:r>
      <w:r w:rsidRPr="00C46A52">
        <w:rPr>
          <w:b/>
          <w:sz w:val="22"/>
          <w:szCs w:val="22"/>
          <w:lang w:val="ro-RO"/>
        </w:rPr>
        <w:tab/>
        <w:t>DATE CLINICE</w:t>
      </w:r>
    </w:p>
    <w:p w14:paraId="424C2818" w14:textId="77777777" w:rsidR="007E38D6" w:rsidRPr="00C46A52" w:rsidRDefault="007E38D6">
      <w:pPr>
        <w:rPr>
          <w:sz w:val="22"/>
          <w:szCs w:val="22"/>
          <w:lang w:val="ro-RO"/>
        </w:rPr>
      </w:pPr>
    </w:p>
    <w:p w14:paraId="7EAAF529" w14:textId="77777777" w:rsidR="007E38D6" w:rsidRPr="00C46A52" w:rsidRDefault="007E38D6">
      <w:pPr>
        <w:rPr>
          <w:b/>
          <w:sz w:val="22"/>
          <w:szCs w:val="22"/>
          <w:lang w:val="ro-RO"/>
        </w:rPr>
      </w:pPr>
      <w:r w:rsidRPr="00C46A52">
        <w:rPr>
          <w:b/>
          <w:sz w:val="22"/>
          <w:szCs w:val="22"/>
          <w:lang w:val="ro-RO"/>
        </w:rPr>
        <w:t>4.1</w:t>
      </w:r>
      <w:r w:rsidRPr="00C46A52">
        <w:rPr>
          <w:b/>
          <w:sz w:val="22"/>
          <w:szCs w:val="22"/>
          <w:lang w:val="ro-RO"/>
        </w:rPr>
        <w:tab/>
        <w:t>Indicaţii terapeutice</w:t>
      </w:r>
    </w:p>
    <w:p w14:paraId="7F8C1AEE" w14:textId="77777777" w:rsidR="007E38D6" w:rsidRPr="00C46A52" w:rsidRDefault="007E38D6">
      <w:pPr>
        <w:rPr>
          <w:sz w:val="22"/>
          <w:szCs w:val="22"/>
          <w:lang w:val="ro-RO"/>
        </w:rPr>
      </w:pPr>
    </w:p>
    <w:p w14:paraId="3CF2122C" w14:textId="77777777" w:rsidR="00231995" w:rsidRPr="00FC5702" w:rsidRDefault="00231995" w:rsidP="00F360BB">
      <w:pPr>
        <w:pStyle w:val="Index1"/>
        <w:rPr>
          <w:sz w:val="22"/>
          <w:szCs w:val="22"/>
          <w:u w:val="single"/>
          <w:lang w:val="ro-RO"/>
        </w:rPr>
      </w:pPr>
      <w:r w:rsidRPr="00FC5702">
        <w:rPr>
          <w:sz w:val="22"/>
          <w:szCs w:val="22"/>
          <w:u w:val="single"/>
          <w:lang w:val="ro-RO"/>
        </w:rPr>
        <w:t>Adulţi</w:t>
      </w:r>
    </w:p>
    <w:p w14:paraId="2DB0099D" w14:textId="77777777" w:rsidR="00F360BB" w:rsidRPr="00C46A52" w:rsidRDefault="00F360BB" w:rsidP="00F360BB">
      <w:pPr>
        <w:pStyle w:val="Index1"/>
        <w:rPr>
          <w:sz w:val="22"/>
          <w:szCs w:val="22"/>
          <w:lang w:val="ro-RO"/>
        </w:rPr>
      </w:pPr>
      <w:r w:rsidRPr="00C46A52">
        <w:rPr>
          <w:sz w:val="22"/>
          <w:szCs w:val="22"/>
          <w:lang w:val="ro-RO"/>
        </w:rPr>
        <w:t>Olanzapina este indicată pentru tratamentul schizofreniei.</w:t>
      </w:r>
    </w:p>
    <w:p w14:paraId="556D8787" w14:textId="77777777" w:rsidR="00F360BB" w:rsidRPr="00C46A52" w:rsidRDefault="00F360BB" w:rsidP="00F360BB">
      <w:pPr>
        <w:pStyle w:val="Index1"/>
        <w:rPr>
          <w:sz w:val="22"/>
          <w:szCs w:val="22"/>
          <w:lang w:val="ro-RO"/>
        </w:rPr>
      </w:pPr>
    </w:p>
    <w:p w14:paraId="65F5286C" w14:textId="77777777" w:rsidR="00F360BB" w:rsidRPr="00C46A52" w:rsidRDefault="00F360BB" w:rsidP="00F360BB">
      <w:pPr>
        <w:pStyle w:val="Index1"/>
        <w:rPr>
          <w:sz w:val="22"/>
          <w:szCs w:val="22"/>
          <w:lang w:val="ro-RO"/>
        </w:rPr>
      </w:pPr>
      <w:r w:rsidRPr="00C46A52">
        <w:rPr>
          <w:sz w:val="22"/>
          <w:szCs w:val="22"/>
          <w:lang w:val="ro-RO"/>
        </w:rPr>
        <w:t>La pacienţii care au răspuns iniţial la olanzapină, tratamentul de întreţinere cu olanzapină este eficace în menţinerea ameliorării clinice.</w:t>
      </w:r>
    </w:p>
    <w:p w14:paraId="091CA409" w14:textId="77777777" w:rsidR="00F360BB" w:rsidRPr="00C46A52" w:rsidRDefault="00F360BB" w:rsidP="00F360BB">
      <w:pPr>
        <w:pStyle w:val="Index1"/>
        <w:rPr>
          <w:sz w:val="22"/>
          <w:szCs w:val="22"/>
          <w:lang w:val="ro-RO"/>
        </w:rPr>
      </w:pPr>
    </w:p>
    <w:p w14:paraId="2ACD96DB" w14:textId="77777777" w:rsidR="00F360BB" w:rsidRPr="00C46A52" w:rsidRDefault="00F360BB" w:rsidP="00F360BB">
      <w:pPr>
        <w:pStyle w:val="Index1"/>
        <w:rPr>
          <w:sz w:val="22"/>
          <w:szCs w:val="22"/>
          <w:lang w:val="ro-RO"/>
        </w:rPr>
      </w:pPr>
      <w:r w:rsidRPr="00C46A52">
        <w:rPr>
          <w:sz w:val="22"/>
          <w:szCs w:val="22"/>
          <w:lang w:val="ro-RO"/>
        </w:rPr>
        <w:t xml:space="preserve">Olanzapina este indicată în tratamentul episoadelor maniacale moderate </w:t>
      </w:r>
      <w:r w:rsidR="000832BA" w:rsidRPr="00C46A52">
        <w:rPr>
          <w:sz w:val="22"/>
          <w:szCs w:val="22"/>
          <w:lang w:val="ro-RO"/>
        </w:rPr>
        <w:t xml:space="preserve">până </w:t>
      </w:r>
      <w:r w:rsidR="006A5029" w:rsidRPr="00C46A52">
        <w:rPr>
          <w:sz w:val="22"/>
          <w:szCs w:val="22"/>
          <w:lang w:val="ro-RO"/>
        </w:rPr>
        <w:t xml:space="preserve">la </w:t>
      </w:r>
      <w:r w:rsidRPr="00C46A52">
        <w:rPr>
          <w:sz w:val="22"/>
          <w:szCs w:val="22"/>
          <w:lang w:val="ro-RO"/>
        </w:rPr>
        <w:t>severe.</w:t>
      </w:r>
    </w:p>
    <w:p w14:paraId="2C212222" w14:textId="77777777" w:rsidR="00F360BB" w:rsidRPr="00C46A52" w:rsidRDefault="00F360BB" w:rsidP="00F360BB">
      <w:pPr>
        <w:pStyle w:val="Index1"/>
        <w:rPr>
          <w:sz w:val="22"/>
          <w:szCs w:val="22"/>
          <w:lang w:val="ro-RO"/>
        </w:rPr>
      </w:pPr>
    </w:p>
    <w:p w14:paraId="0E272C46" w14:textId="77777777" w:rsidR="007E38D6" w:rsidRPr="00C46A52" w:rsidRDefault="00F360BB" w:rsidP="00F360BB">
      <w:pPr>
        <w:rPr>
          <w:sz w:val="22"/>
          <w:szCs w:val="22"/>
          <w:lang w:val="ro-RO"/>
        </w:rPr>
      </w:pPr>
      <w:r w:rsidRPr="00C46A52">
        <w:rPr>
          <w:sz w:val="22"/>
          <w:szCs w:val="22"/>
          <w:lang w:val="ro-RO"/>
        </w:rPr>
        <w:t>Olanzapina este indicată pentru prevenirea recurenţelor la pacienţii cu tulburare bipolară, al căror episod maniacal a răspuns la tratamentul cu olanzapină (vezi pct. 5.1).</w:t>
      </w:r>
    </w:p>
    <w:p w14:paraId="0FDA3C92" w14:textId="77777777" w:rsidR="007E38D6" w:rsidRPr="00C46A52" w:rsidRDefault="007E38D6">
      <w:pPr>
        <w:rPr>
          <w:sz w:val="22"/>
          <w:szCs w:val="22"/>
          <w:lang w:val="ro-RO"/>
        </w:rPr>
      </w:pPr>
    </w:p>
    <w:p w14:paraId="425256ED" w14:textId="77777777" w:rsidR="007E38D6" w:rsidRPr="00C46A52" w:rsidRDefault="007E38D6">
      <w:pPr>
        <w:rPr>
          <w:b/>
          <w:sz w:val="22"/>
          <w:szCs w:val="22"/>
          <w:lang w:val="ro-RO"/>
        </w:rPr>
      </w:pPr>
      <w:r w:rsidRPr="00C46A52">
        <w:rPr>
          <w:b/>
          <w:sz w:val="22"/>
          <w:szCs w:val="22"/>
          <w:lang w:val="ro-RO"/>
        </w:rPr>
        <w:t>4.2</w:t>
      </w:r>
      <w:r w:rsidRPr="00C46A52">
        <w:rPr>
          <w:b/>
          <w:sz w:val="22"/>
          <w:szCs w:val="22"/>
          <w:lang w:val="ro-RO"/>
        </w:rPr>
        <w:tab/>
        <w:t>Doze şi mod de administrare</w:t>
      </w:r>
    </w:p>
    <w:p w14:paraId="6BDD8A2D" w14:textId="77777777" w:rsidR="007E38D6" w:rsidRPr="00C46A52" w:rsidRDefault="007E38D6">
      <w:pPr>
        <w:rPr>
          <w:sz w:val="22"/>
          <w:szCs w:val="22"/>
          <w:lang w:val="ro-RO"/>
        </w:rPr>
      </w:pPr>
    </w:p>
    <w:p w14:paraId="2D0AD683" w14:textId="77777777" w:rsidR="00231995" w:rsidRPr="00FC5702" w:rsidRDefault="00B61ECD" w:rsidP="00F360BB">
      <w:pPr>
        <w:pStyle w:val="Normal11pt"/>
        <w:rPr>
          <w:u w:val="single"/>
        </w:rPr>
      </w:pPr>
      <w:r w:rsidRPr="00FC5702">
        <w:rPr>
          <w:u w:val="single"/>
        </w:rPr>
        <w:t>Adulţi</w:t>
      </w:r>
    </w:p>
    <w:p w14:paraId="13D4244D" w14:textId="77777777" w:rsidR="00F360BB" w:rsidRPr="00C46A52" w:rsidRDefault="00F360BB" w:rsidP="00F360BB">
      <w:pPr>
        <w:pStyle w:val="Normal11pt"/>
      </w:pPr>
      <w:r w:rsidRPr="00C46A52">
        <w:t xml:space="preserve">Schizofrenie: Doza iniţială recomandată de olanzapină este </w:t>
      </w:r>
      <w:r w:rsidR="0096331E" w:rsidRPr="00C46A52">
        <w:t xml:space="preserve">de </w:t>
      </w:r>
      <w:r w:rsidRPr="00C46A52">
        <w:t>10 mg/zi.</w:t>
      </w:r>
    </w:p>
    <w:p w14:paraId="4C81671A" w14:textId="77777777" w:rsidR="00F360BB" w:rsidRPr="00C46A52" w:rsidRDefault="00F360BB" w:rsidP="00F360BB">
      <w:pPr>
        <w:pStyle w:val="Normal11pt"/>
      </w:pPr>
    </w:p>
    <w:p w14:paraId="1B5D3514" w14:textId="77777777" w:rsidR="00F360BB" w:rsidRPr="00C46A52" w:rsidRDefault="00F360BB" w:rsidP="00F360BB">
      <w:pPr>
        <w:pStyle w:val="Normal11pt"/>
      </w:pPr>
      <w:r w:rsidRPr="00C46A52">
        <w:t>Episoade maniacale: Doza iniţială este de 15 mg ca doză zilnică unică în monoterapie sau 10 mg pe zi în terapia asociată (vezi pct. 5.1).</w:t>
      </w:r>
    </w:p>
    <w:p w14:paraId="61C9F191" w14:textId="77777777" w:rsidR="00F360BB" w:rsidRPr="00C46A52" w:rsidRDefault="00F360BB" w:rsidP="00F360BB">
      <w:pPr>
        <w:pStyle w:val="Normal11pt"/>
      </w:pPr>
    </w:p>
    <w:p w14:paraId="1B453573" w14:textId="77777777" w:rsidR="00F360BB" w:rsidRPr="00C46A52" w:rsidRDefault="00F360BB" w:rsidP="00F360BB">
      <w:pPr>
        <w:pStyle w:val="Normal11pt"/>
      </w:pPr>
      <w:r w:rsidRPr="00C46A52">
        <w:t xml:space="preserve">Prevenirea recurenţelor în tulburarea bipolară: Doza iniţială recomandată este de 10 mg/zi. Pentru pacienţii </w:t>
      </w:r>
      <w:r w:rsidR="00CD2F3C" w:rsidRPr="00C46A52">
        <w:t xml:space="preserve">la </w:t>
      </w:r>
      <w:r w:rsidRPr="00C46A52">
        <w:t xml:space="preserve">care </w:t>
      </w:r>
      <w:r w:rsidR="00CD2F3C" w:rsidRPr="00C46A52">
        <w:t>s-</w:t>
      </w:r>
      <w:r w:rsidRPr="00C46A52">
        <w:t xml:space="preserve">a </w:t>
      </w:r>
      <w:r w:rsidR="00CD2F3C" w:rsidRPr="00C46A52">
        <w:t xml:space="preserve">administrat </w:t>
      </w:r>
      <w:r w:rsidRPr="00C46A52">
        <w:t xml:space="preserve">olanzapină pentru tratamentul episoadelor maniacale, tratamentul de prevenire a recăderilor </w:t>
      </w:r>
      <w:r w:rsidR="00CD2F3C" w:rsidRPr="00C46A52">
        <w:t>se</w:t>
      </w:r>
      <w:r w:rsidRPr="00C46A52">
        <w:t xml:space="preserve"> continu</w:t>
      </w:r>
      <w:r w:rsidR="00CD2F3C" w:rsidRPr="00C46A52">
        <w:t>ă</w:t>
      </w:r>
      <w:r w:rsidRPr="00C46A52">
        <w:t xml:space="preserve"> </w:t>
      </w:r>
      <w:r w:rsidR="00CD2F3C" w:rsidRPr="00C46A52">
        <w:t xml:space="preserve">cu </w:t>
      </w:r>
      <w:r w:rsidRPr="00C46A52">
        <w:t xml:space="preserve">aceeaşi doză. </w:t>
      </w:r>
      <w:r w:rsidR="001F1635" w:rsidRPr="00C46A52">
        <w:t xml:space="preserve">Tratamentul cu olanzapină trebuie continuat (cu ajustarea dozelor dacă este necesar) </w:t>
      </w:r>
      <w:r w:rsidR="00643031" w:rsidRPr="00C46A52">
        <w:t>d</w:t>
      </w:r>
      <w:r w:rsidRPr="00C46A52">
        <w:t xml:space="preserve">acă apare un nou episod maniacal, mixt sau depresiv, </w:t>
      </w:r>
      <w:r w:rsidR="00B22A71" w:rsidRPr="00C46A52">
        <w:t>cu medicaţie</w:t>
      </w:r>
      <w:r w:rsidRPr="00C46A52">
        <w:t xml:space="preserve"> suplimenta</w:t>
      </w:r>
      <w:r w:rsidR="00B22A71" w:rsidRPr="00C46A52">
        <w:t>ră</w:t>
      </w:r>
      <w:r w:rsidRPr="00C46A52">
        <w:t>, în funcţie de indicaţiile terapeutice,</w:t>
      </w:r>
      <w:r w:rsidR="00B22A71" w:rsidRPr="00C46A52">
        <w:t xml:space="preserve"> pentru</w:t>
      </w:r>
      <w:r w:rsidRPr="00C46A52">
        <w:t xml:space="preserve"> tratament</w:t>
      </w:r>
      <w:r w:rsidR="00B22A71" w:rsidRPr="00C46A52">
        <w:t>ul</w:t>
      </w:r>
      <w:r w:rsidRPr="00C46A52">
        <w:t xml:space="preserve"> simptomel</w:t>
      </w:r>
      <w:r w:rsidR="00AC2BF8" w:rsidRPr="00C46A52">
        <w:t>or</w:t>
      </w:r>
      <w:r w:rsidRPr="00C46A52">
        <w:t xml:space="preserve"> </w:t>
      </w:r>
      <w:r w:rsidR="00B22A71" w:rsidRPr="00C46A52">
        <w:t xml:space="preserve">modificărilor </w:t>
      </w:r>
      <w:r w:rsidRPr="00C46A52">
        <w:t>de dispoziţie.</w:t>
      </w:r>
    </w:p>
    <w:p w14:paraId="49203439" w14:textId="77777777" w:rsidR="00F360BB" w:rsidRPr="00C46A52" w:rsidRDefault="00F360BB" w:rsidP="00F360BB">
      <w:pPr>
        <w:pStyle w:val="Normal11pt"/>
      </w:pPr>
    </w:p>
    <w:p w14:paraId="7380586E" w14:textId="77777777" w:rsidR="00F360BB" w:rsidRPr="00C46A52" w:rsidRDefault="00F360BB" w:rsidP="00F360BB">
      <w:pPr>
        <w:pStyle w:val="Normal11pt"/>
      </w:pPr>
      <w:r w:rsidRPr="00C46A52">
        <w:t xml:space="preserve">În </w:t>
      </w:r>
      <w:r w:rsidR="001B51EE" w:rsidRPr="00C46A52">
        <w:t xml:space="preserve">timpul </w:t>
      </w:r>
      <w:r w:rsidRPr="00C46A52">
        <w:t>tratamentului schizofreniei, episoadelor maniacale şi prevenirii recurenţelor din tulburarea bipolară, doza zilnică poate fi ajustată în funcţie de starea clinică individuală, în intervalul 5</w:t>
      </w:r>
      <w:r w:rsidR="000D4586" w:rsidRPr="00C46A52">
        <w:t>-</w:t>
      </w:r>
      <w:r w:rsidRPr="00C46A52">
        <w:t xml:space="preserve">20 mg/zi. O creştere până la o doză mai mare decât doza iniţială recomandată este indicată numai după reevaluarea clinică adecvată şi nu trebuie realizată, în general, la intervale mai mici de 24 ore. </w:t>
      </w:r>
      <w:r w:rsidRPr="00C46A52">
        <w:lastRenderedPageBreak/>
        <w:t>Olanzapina se poate administra indiferent de orarul meselor, deoarece absorbţia nu este afectată de alimente. La întreruperea tratamentului cu olanzapină trebuie luată în considerare reducerea treptată a dozei.</w:t>
      </w:r>
    </w:p>
    <w:p w14:paraId="1DCD591E" w14:textId="77777777" w:rsidR="00F360BB" w:rsidRPr="00C46A52" w:rsidRDefault="00F360BB" w:rsidP="00F360BB">
      <w:pPr>
        <w:pStyle w:val="Normal11pt"/>
      </w:pPr>
    </w:p>
    <w:p w14:paraId="69E08FC4" w14:textId="77777777" w:rsidR="00073902" w:rsidRPr="00070B86" w:rsidRDefault="00C35818" w:rsidP="00070B86">
      <w:pPr>
        <w:pStyle w:val="Normal11pt"/>
        <w:keepNext/>
        <w:rPr>
          <w:iCs/>
        </w:rPr>
      </w:pPr>
      <w:r w:rsidRPr="00070B86">
        <w:rPr>
          <w:iCs/>
          <w:u w:val="single"/>
        </w:rPr>
        <w:t>Grupe speciale de pacienţi</w:t>
      </w:r>
    </w:p>
    <w:p w14:paraId="66F8310F" w14:textId="77777777" w:rsidR="00F360BB" w:rsidRPr="00C46A52" w:rsidRDefault="00F360BB" w:rsidP="00070B86">
      <w:pPr>
        <w:pStyle w:val="Normal11pt"/>
        <w:keepNext/>
      </w:pPr>
    </w:p>
    <w:p w14:paraId="5A7F0B00" w14:textId="77777777" w:rsidR="001B0EAD" w:rsidRPr="00073902" w:rsidRDefault="007C2E6E" w:rsidP="00070B86">
      <w:pPr>
        <w:pStyle w:val="Normal11pt"/>
        <w:keepNext/>
      </w:pPr>
      <w:r>
        <w:rPr>
          <w:i/>
        </w:rPr>
        <w:t>Vârstnici</w:t>
      </w:r>
    </w:p>
    <w:p w14:paraId="56D5F72F" w14:textId="77777777" w:rsidR="00C35818" w:rsidRDefault="001B0EAD" w:rsidP="00070B86">
      <w:pPr>
        <w:pStyle w:val="Normal11pt"/>
        <w:keepNext/>
      </w:pPr>
      <w:r w:rsidRPr="00C46A52">
        <w:t>N</w:t>
      </w:r>
      <w:r w:rsidR="00F360BB" w:rsidRPr="00C46A52">
        <w:t xml:space="preserve">u este indicată folosirea de rutină a unei doze </w:t>
      </w:r>
      <w:r w:rsidR="00577C35" w:rsidRPr="00C46A52">
        <w:t>iniţiale</w:t>
      </w:r>
      <w:r w:rsidR="00F360BB" w:rsidRPr="00C46A52">
        <w:t xml:space="preserve"> mai mici (5</w:t>
      </w:r>
      <w:r w:rsidR="00572FD2" w:rsidRPr="00C46A52">
        <w:t> </w:t>
      </w:r>
      <w:r w:rsidR="00F360BB" w:rsidRPr="00C46A52">
        <w:t xml:space="preserve">mg/zi), dar aceasta trebuie luată în considerare la pacienţii </w:t>
      </w:r>
      <w:r w:rsidR="00577C35" w:rsidRPr="00C46A52">
        <w:t xml:space="preserve">cu </w:t>
      </w:r>
      <w:r w:rsidR="00F360BB" w:rsidRPr="00C46A52">
        <w:t xml:space="preserve">vârsta de 65 ani sau </w:t>
      </w:r>
      <w:r w:rsidR="00577C35" w:rsidRPr="00C46A52">
        <w:t>peste</w:t>
      </w:r>
      <w:r w:rsidR="00F360BB" w:rsidRPr="00C46A52">
        <w:t xml:space="preserve">, atunci când factorii clinici o justifică (vezi </w:t>
      </w:r>
      <w:r w:rsidR="00577C35" w:rsidRPr="00C46A52">
        <w:t xml:space="preserve">şi </w:t>
      </w:r>
      <w:r w:rsidR="00F360BB" w:rsidRPr="00C46A52">
        <w:t>pct. 4.4).</w:t>
      </w:r>
    </w:p>
    <w:p w14:paraId="6978AD66" w14:textId="77777777" w:rsidR="00F360BB" w:rsidRPr="00C46A52" w:rsidRDefault="00F360BB" w:rsidP="00F360BB">
      <w:pPr>
        <w:pStyle w:val="Normal11pt"/>
      </w:pPr>
    </w:p>
    <w:p w14:paraId="55A10E66" w14:textId="77777777" w:rsidR="001B0EAD" w:rsidRPr="00073902" w:rsidRDefault="007C2E6E" w:rsidP="00F360BB">
      <w:pPr>
        <w:pStyle w:val="Normal11pt"/>
      </w:pPr>
      <w:r>
        <w:rPr>
          <w:i/>
        </w:rPr>
        <w:t>Insuficiență</w:t>
      </w:r>
      <w:r w:rsidR="00B61ECD" w:rsidRPr="007535A8">
        <w:rPr>
          <w:i/>
        </w:rPr>
        <w:t xml:space="preserve"> renală şi/sau hepatică</w:t>
      </w:r>
    </w:p>
    <w:p w14:paraId="1EB251EC" w14:textId="77777777" w:rsidR="00F360BB" w:rsidRPr="00C46A52" w:rsidRDefault="00F360BB" w:rsidP="00F360BB">
      <w:pPr>
        <w:pStyle w:val="Normal11pt"/>
      </w:pPr>
      <w:r w:rsidRPr="00C46A52">
        <w:t xml:space="preserve">La aceşti pacienţi trebuie luată în considerare o doză </w:t>
      </w:r>
      <w:r w:rsidR="0062030E" w:rsidRPr="00C46A52">
        <w:t>iniţială</w:t>
      </w:r>
      <w:r w:rsidRPr="00C46A52">
        <w:t xml:space="preserve"> mai mică (5</w:t>
      </w:r>
      <w:r w:rsidR="00572FD2" w:rsidRPr="00C46A52">
        <w:t> </w:t>
      </w:r>
      <w:r w:rsidRPr="00C46A52">
        <w:t>mg). În caz de insuficienţă hepatică moderată (ciroz</w:t>
      </w:r>
      <w:r w:rsidR="00572FD2" w:rsidRPr="00C46A52">
        <w:t>ă,</w:t>
      </w:r>
      <w:r w:rsidRPr="00C46A52">
        <w:t xml:space="preserve"> clasa Child</w:t>
      </w:r>
      <w:r w:rsidR="00572FD2" w:rsidRPr="00C46A52">
        <w:t>-</w:t>
      </w:r>
      <w:r w:rsidRPr="00C46A52">
        <w:t xml:space="preserve">Pugh A sau B), doza </w:t>
      </w:r>
      <w:r w:rsidR="0062030E" w:rsidRPr="00C46A52">
        <w:t>iniţială</w:t>
      </w:r>
      <w:r w:rsidRPr="00C46A52">
        <w:t xml:space="preserve"> trebuie să fie de 5</w:t>
      </w:r>
      <w:r w:rsidR="00572FD2" w:rsidRPr="00C46A52">
        <w:t> </w:t>
      </w:r>
      <w:r w:rsidRPr="00C46A52">
        <w:t>mg</w:t>
      </w:r>
      <w:r w:rsidR="00572FD2" w:rsidRPr="00C46A52">
        <w:t xml:space="preserve"> şi</w:t>
      </w:r>
      <w:r w:rsidRPr="00C46A52">
        <w:t xml:space="preserve"> poate fi crescută numai cu prudenţă.</w:t>
      </w:r>
    </w:p>
    <w:p w14:paraId="39FD8FAB" w14:textId="77777777" w:rsidR="00F360BB" w:rsidRPr="00C46A52" w:rsidRDefault="00F360BB" w:rsidP="00F360BB">
      <w:pPr>
        <w:pStyle w:val="Normal11pt"/>
      </w:pPr>
    </w:p>
    <w:p w14:paraId="4F7D7128" w14:textId="77777777" w:rsidR="00DB0AF5" w:rsidRPr="00073902" w:rsidRDefault="00B61ECD" w:rsidP="00F360BB">
      <w:pPr>
        <w:pStyle w:val="Normal11pt"/>
      </w:pPr>
      <w:r w:rsidRPr="007535A8">
        <w:rPr>
          <w:i/>
        </w:rPr>
        <w:t>Fumători</w:t>
      </w:r>
    </w:p>
    <w:p w14:paraId="1A6AE3CD" w14:textId="77777777" w:rsidR="00F360BB" w:rsidRPr="00C46A52" w:rsidRDefault="00DA0A8A" w:rsidP="00F360BB">
      <w:pPr>
        <w:pStyle w:val="Normal11pt"/>
      </w:pPr>
      <w:r w:rsidRPr="00C46A52">
        <w:t>N</w:t>
      </w:r>
      <w:r w:rsidR="00F360BB" w:rsidRPr="00C46A52">
        <w:t xml:space="preserve">u este necesar ca doza </w:t>
      </w:r>
      <w:r w:rsidRPr="00C46A52">
        <w:t>iniţială</w:t>
      </w:r>
      <w:r w:rsidR="00F360BB" w:rsidRPr="00C46A52">
        <w:t xml:space="preserve"> şi </w:t>
      </w:r>
      <w:r w:rsidRPr="00C46A52">
        <w:t>intervalul dintre</w:t>
      </w:r>
      <w:r w:rsidR="00F360BB" w:rsidRPr="00C46A52">
        <w:t xml:space="preserve"> doz</w:t>
      </w:r>
      <w:r w:rsidRPr="00C46A52">
        <w:t>e</w:t>
      </w:r>
      <w:r w:rsidR="00F360BB" w:rsidRPr="00C46A52">
        <w:t xml:space="preserve"> să fie modificate de rutină la nefumători în comparaţie cu fumătorii.</w:t>
      </w:r>
      <w:r w:rsidR="00073902" w:rsidRPr="00073902">
        <w:t xml:space="preserve"> </w:t>
      </w:r>
      <w:r w:rsidR="00073902" w:rsidRPr="001C3124">
        <w:t xml:space="preserve">Metabolizarea olanzapinei poate fi indusă de fumat. Se recomandă monitorizarea clinică </w:t>
      </w:r>
      <w:r w:rsidR="00880818">
        <w:t>ş</w:t>
      </w:r>
      <w:r w:rsidR="00073902" w:rsidRPr="001C3124">
        <w:t>i</w:t>
      </w:r>
      <w:r w:rsidR="00880818" w:rsidRPr="001C3124">
        <w:t>, dacă este necesar</w:t>
      </w:r>
      <w:r w:rsidR="00880818">
        <w:t>,</w:t>
      </w:r>
      <w:r w:rsidR="00880818" w:rsidRPr="001C3124">
        <w:t xml:space="preserve"> </w:t>
      </w:r>
      <w:r w:rsidR="00073902" w:rsidRPr="001C3124">
        <w:t>po</w:t>
      </w:r>
      <w:r w:rsidR="00073902">
        <w:t>a</w:t>
      </w:r>
      <w:r w:rsidR="00073902" w:rsidRPr="001C3124">
        <w:t>t</w:t>
      </w:r>
      <w:r w:rsidR="00073902">
        <w:t>e fi luată</w:t>
      </w:r>
      <w:r w:rsidR="00073902" w:rsidRPr="001C3124">
        <w:t xml:space="preserve"> în considerare </w:t>
      </w:r>
      <w:r w:rsidR="00880818" w:rsidRPr="001C3124">
        <w:t>o cre</w:t>
      </w:r>
      <w:r w:rsidR="00880818">
        <w:t>ş</w:t>
      </w:r>
      <w:r w:rsidR="00880818" w:rsidRPr="001C3124">
        <w:t xml:space="preserve">tere a dozei de olanzapină </w:t>
      </w:r>
      <w:r w:rsidR="00073902" w:rsidRPr="001C3124">
        <w:t>(vezi pct. 4.5).</w:t>
      </w:r>
    </w:p>
    <w:p w14:paraId="11B1E1E7" w14:textId="77777777" w:rsidR="00F360BB" w:rsidRPr="00C46A52" w:rsidRDefault="00F360BB" w:rsidP="00F360BB">
      <w:pPr>
        <w:pStyle w:val="Normal11pt"/>
      </w:pPr>
    </w:p>
    <w:p w14:paraId="703417C2" w14:textId="77777777" w:rsidR="00F360BB" w:rsidRPr="00C46A52" w:rsidRDefault="00F360BB" w:rsidP="00F360BB">
      <w:pPr>
        <w:pStyle w:val="Normal11pt"/>
      </w:pPr>
      <w:r w:rsidRPr="00C46A52">
        <w:t xml:space="preserve">În cazul în care este prezent mai mult de un singur factor care ar putea determina metabolizarea mai lentă a medicamentului (sex feminin, vârsta înaintată, nefumător), trebuie luată în considerare posibilitatea unei doze </w:t>
      </w:r>
      <w:r w:rsidR="00C80560" w:rsidRPr="00C46A52">
        <w:t>iniţiale</w:t>
      </w:r>
      <w:r w:rsidRPr="00C46A52">
        <w:t xml:space="preserve"> mai mici. Atunci când este indicată, creşterea dozelor la aceşti pacienţi </w:t>
      </w:r>
      <w:r w:rsidR="00C80560" w:rsidRPr="00C46A52">
        <w:t>trebuie făcută cu</w:t>
      </w:r>
      <w:r w:rsidRPr="00C46A52">
        <w:t xml:space="preserve"> prudenţă.</w:t>
      </w:r>
    </w:p>
    <w:p w14:paraId="19805A33" w14:textId="77777777" w:rsidR="00F360BB" w:rsidRPr="00C46A52" w:rsidRDefault="00F360BB" w:rsidP="00F360BB">
      <w:pPr>
        <w:pStyle w:val="Normal11pt"/>
      </w:pPr>
    </w:p>
    <w:p w14:paraId="6C111F94" w14:textId="77777777" w:rsidR="007E38D6" w:rsidRDefault="00F360BB" w:rsidP="00F360BB">
      <w:pPr>
        <w:pStyle w:val="Normal11pt"/>
      </w:pPr>
      <w:r w:rsidRPr="00C46A52">
        <w:t>(Vezi</w:t>
      </w:r>
      <w:r w:rsidR="00646BEE" w:rsidRPr="00C46A52">
        <w:t xml:space="preserve"> şi</w:t>
      </w:r>
      <w:r w:rsidRPr="00C46A52">
        <w:t xml:space="preserve"> pct. 4.5 şi pct. 5.2).</w:t>
      </w:r>
    </w:p>
    <w:p w14:paraId="67F574CA" w14:textId="77777777" w:rsidR="00073902" w:rsidRPr="00C46A52" w:rsidRDefault="00073902" w:rsidP="00F360BB">
      <w:pPr>
        <w:pStyle w:val="Normal11pt"/>
      </w:pPr>
    </w:p>
    <w:p w14:paraId="4E8E4552" w14:textId="77777777" w:rsidR="00073902" w:rsidRPr="00070B86" w:rsidRDefault="00073902" w:rsidP="00073902">
      <w:pPr>
        <w:pStyle w:val="Normal11pt"/>
        <w:rPr>
          <w:i/>
        </w:rPr>
      </w:pPr>
      <w:r w:rsidRPr="00070B86">
        <w:rPr>
          <w:i/>
        </w:rPr>
        <w:t>Copii şi adolescenţi</w:t>
      </w:r>
    </w:p>
    <w:p w14:paraId="43062FC2" w14:textId="77777777" w:rsidR="00073902" w:rsidRPr="00C46A52" w:rsidRDefault="00073902" w:rsidP="00073902">
      <w:pPr>
        <w:pStyle w:val="Normal11pt"/>
      </w:pPr>
      <w:r w:rsidRPr="00C46A52">
        <w:t xml:space="preserve">Nu se recomandă utilizarea olanzapinei la copii şi adolescenţi sub 18 ani </w:t>
      </w:r>
      <w:r w:rsidR="00880818">
        <w:t>din cauza</w:t>
      </w:r>
      <w:r w:rsidRPr="00C46A52">
        <w:t xml:space="preserve"> lipsei informaţiilor referitoare la siguranţă şi eficacitate. În studiile clinice de scurtă durată la pacienţi adolescenţi s-a raportat o magnitudine mai mare a creşterii în greutate, a alterărilor lipidelor şi prolactinei faţă de studiile la pacienţi adulţi (vezi pct. 4.4, 4.8, 5.1 şi 5.2).</w:t>
      </w:r>
    </w:p>
    <w:p w14:paraId="5F62FE91" w14:textId="77777777" w:rsidR="007E38D6" w:rsidRPr="00C46A52" w:rsidRDefault="007E38D6">
      <w:pPr>
        <w:rPr>
          <w:sz w:val="22"/>
          <w:szCs w:val="22"/>
          <w:lang w:val="ro-RO"/>
        </w:rPr>
      </w:pPr>
    </w:p>
    <w:p w14:paraId="73CCD963" w14:textId="77777777" w:rsidR="007E38D6" w:rsidRPr="00C46A52" w:rsidRDefault="007E38D6">
      <w:pPr>
        <w:rPr>
          <w:b/>
          <w:sz w:val="22"/>
          <w:szCs w:val="22"/>
          <w:lang w:val="ro-RO"/>
        </w:rPr>
      </w:pPr>
      <w:r w:rsidRPr="00C46A52">
        <w:rPr>
          <w:b/>
          <w:sz w:val="22"/>
          <w:szCs w:val="22"/>
          <w:lang w:val="ro-RO"/>
        </w:rPr>
        <w:t>4.3</w:t>
      </w:r>
      <w:r w:rsidRPr="00C46A52">
        <w:rPr>
          <w:b/>
          <w:sz w:val="22"/>
          <w:szCs w:val="22"/>
          <w:lang w:val="ro-RO"/>
        </w:rPr>
        <w:tab/>
        <w:t>Contraindicaţii</w:t>
      </w:r>
    </w:p>
    <w:p w14:paraId="14BCAD91" w14:textId="77777777" w:rsidR="007E38D6" w:rsidRPr="00C46A52" w:rsidRDefault="007E38D6">
      <w:pPr>
        <w:rPr>
          <w:sz w:val="22"/>
          <w:szCs w:val="22"/>
          <w:lang w:val="ro-RO"/>
        </w:rPr>
      </w:pPr>
    </w:p>
    <w:p w14:paraId="255B5E3B" w14:textId="77777777" w:rsidR="001F690B" w:rsidRDefault="00572FD2">
      <w:pPr>
        <w:rPr>
          <w:sz w:val="22"/>
          <w:szCs w:val="22"/>
          <w:lang w:val="ro-RO"/>
        </w:rPr>
      </w:pPr>
      <w:r w:rsidRPr="00C46A52">
        <w:rPr>
          <w:sz w:val="22"/>
          <w:szCs w:val="22"/>
          <w:lang w:val="ro-RO"/>
        </w:rPr>
        <w:t xml:space="preserve">Hipersensibilitate la </w:t>
      </w:r>
      <w:r w:rsidR="00E41CFB" w:rsidRPr="00C46A52">
        <w:rPr>
          <w:sz w:val="22"/>
          <w:szCs w:val="22"/>
          <w:lang w:val="ro-RO"/>
        </w:rPr>
        <w:t xml:space="preserve">substanţa activă </w:t>
      </w:r>
      <w:r w:rsidRPr="00C46A52">
        <w:rPr>
          <w:sz w:val="22"/>
          <w:szCs w:val="22"/>
          <w:lang w:val="ro-RO"/>
        </w:rPr>
        <w:t>sau la oricare dintre excipienţi</w:t>
      </w:r>
      <w:r w:rsidR="006B184C">
        <w:rPr>
          <w:sz w:val="22"/>
          <w:szCs w:val="22"/>
          <w:lang w:val="ro-RO"/>
        </w:rPr>
        <w:t xml:space="preserve">i </w:t>
      </w:r>
      <w:r w:rsidR="00C950E0">
        <w:rPr>
          <w:sz w:val="22"/>
          <w:szCs w:val="22"/>
          <w:lang w:val="ro-RO"/>
        </w:rPr>
        <w:t>enumeraţi</w:t>
      </w:r>
      <w:r w:rsidR="006B184C">
        <w:rPr>
          <w:sz w:val="22"/>
          <w:szCs w:val="22"/>
          <w:lang w:val="ro-RO"/>
        </w:rPr>
        <w:t xml:space="preserve"> la pct. 6.1</w:t>
      </w:r>
      <w:r w:rsidRPr="00C46A52">
        <w:rPr>
          <w:sz w:val="22"/>
          <w:szCs w:val="22"/>
          <w:lang w:val="ro-RO"/>
        </w:rPr>
        <w:t xml:space="preserve">. </w:t>
      </w:r>
    </w:p>
    <w:p w14:paraId="3D3ACD02" w14:textId="77777777" w:rsidR="007E38D6" w:rsidRPr="00C46A52" w:rsidRDefault="00572FD2">
      <w:pPr>
        <w:rPr>
          <w:sz w:val="22"/>
          <w:szCs w:val="22"/>
          <w:lang w:val="ro-RO"/>
        </w:rPr>
      </w:pPr>
      <w:r w:rsidRPr="00C46A52">
        <w:rPr>
          <w:sz w:val="22"/>
          <w:szCs w:val="22"/>
          <w:lang w:val="ro-RO"/>
        </w:rPr>
        <w:t>Pacienţii cu risc cunoscut de glaucom cu unghi în</w:t>
      </w:r>
      <w:r w:rsidR="002C6825" w:rsidRPr="00C46A52">
        <w:rPr>
          <w:sz w:val="22"/>
          <w:szCs w:val="22"/>
          <w:lang w:val="ro-RO"/>
        </w:rPr>
        <w:t>chi</w:t>
      </w:r>
      <w:r w:rsidRPr="00C46A52">
        <w:rPr>
          <w:sz w:val="22"/>
          <w:szCs w:val="22"/>
          <w:lang w:val="ro-RO"/>
        </w:rPr>
        <w:t>s.</w:t>
      </w:r>
    </w:p>
    <w:p w14:paraId="13D79BD2" w14:textId="77777777" w:rsidR="007E38D6" w:rsidRPr="00C46A52" w:rsidRDefault="007E38D6" w:rsidP="00572FD2">
      <w:pPr>
        <w:rPr>
          <w:sz w:val="22"/>
          <w:szCs w:val="22"/>
          <w:lang w:val="ro-RO"/>
        </w:rPr>
      </w:pPr>
    </w:p>
    <w:p w14:paraId="518195D0" w14:textId="77777777" w:rsidR="007E38D6" w:rsidRPr="00C46A52" w:rsidRDefault="007E38D6">
      <w:pPr>
        <w:rPr>
          <w:b/>
          <w:sz w:val="22"/>
          <w:szCs w:val="22"/>
          <w:lang w:val="ro-RO"/>
        </w:rPr>
      </w:pPr>
      <w:r w:rsidRPr="00C46A52">
        <w:rPr>
          <w:b/>
          <w:sz w:val="22"/>
          <w:szCs w:val="22"/>
          <w:lang w:val="ro-RO"/>
        </w:rPr>
        <w:t>4.4</w:t>
      </w:r>
      <w:r w:rsidRPr="00C46A52">
        <w:rPr>
          <w:b/>
          <w:sz w:val="22"/>
          <w:szCs w:val="22"/>
          <w:lang w:val="ro-RO"/>
        </w:rPr>
        <w:tab/>
        <w:t>Atenţionări şi precauţii speciale pentru utilizare</w:t>
      </w:r>
    </w:p>
    <w:p w14:paraId="735D342F" w14:textId="77777777" w:rsidR="00DB0AF5" w:rsidRPr="00C46A52" w:rsidRDefault="00DB0AF5" w:rsidP="00DB0AF5">
      <w:pPr>
        <w:rPr>
          <w:sz w:val="22"/>
          <w:szCs w:val="22"/>
          <w:lang w:val="ro-RO"/>
        </w:rPr>
      </w:pPr>
    </w:p>
    <w:p w14:paraId="59A7F74B" w14:textId="77777777" w:rsidR="00532DD8" w:rsidRPr="00C46A52" w:rsidRDefault="00532DD8" w:rsidP="00532DD8">
      <w:pPr>
        <w:rPr>
          <w:sz w:val="22"/>
          <w:szCs w:val="22"/>
          <w:lang w:val="ro-RO"/>
        </w:rPr>
      </w:pPr>
      <w:r w:rsidRPr="00C46A52">
        <w:rPr>
          <w:sz w:val="22"/>
          <w:szCs w:val="22"/>
          <w:lang w:val="ro-RO"/>
        </w:rPr>
        <w:t>În timpul tratamentului antipsihotic, ameliorarea stării clinice a pacientului poate să necesite câteva zile până la câteva săptămâni. Pe durata acestei perioade, pacienţii trebuie monitorizaţi atent.</w:t>
      </w:r>
    </w:p>
    <w:p w14:paraId="1BC6DAC8" w14:textId="77777777" w:rsidR="00532DD8" w:rsidRPr="00C46A52" w:rsidRDefault="00532DD8" w:rsidP="00532DD8">
      <w:pPr>
        <w:rPr>
          <w:sz w:val="22"/>
          <w:szCs w:val="22"/>
          <w:lang w:val="ro-RO"/>
        </w:rPr>
      </w:pPr>
    </w:p>
    <w:p w14:paraId="36C3D8AA" w14:textId="77777777" w:rsidR="00DB0AF5" w:rsidRPr="007535A8" w:rsidRDefault="00B61ECD" w:rsidP="00DB0AF5">
      <w:pPr>
        <w:rPr>
          <w:sz w:val="22"/>
          <w:szCs w:val="22"/>
          <w:u w:val="single"/>
          <w:lang w:val="ro-RO"/>
        </w:rPr>
      </w:pPr>
      <w:r w:rsidRPr="007535A8">
        <w:rPr>
          <w:sz w:val="22"/>
          <w:szCs w:val="22"/>
          <w:u w:val="single"/>
          <w:lang w:val="ro-RO"/>
        </w:rPr>
        <w:t>Psihoza asociată demenţei şi/sau alte tulburări de comportament</w:t>
      </w:r>
    </w:p>
    <w:p w14:paraId="125BB978" w14:textId="44A209BE" w:rsidR="00DB0AF5" w:rsidRPr="00C46A52" w:rsidRDefault="00DB0AF5" w:rsidP="00DB0AF5">
      <w:pPr>
        <w:rPr>
          <w:sz w:val="22"/>
          <w:szCs w:val="22"/>
          <w:lang w:val="ro-RO"/>
        </w:rPr>
      </w:pPr>
      <w:r w:rsidRPr="00C46A52">
        <w:rPr>
          <w:sz w:val="22"/>
          <w:szCs w:val="22"/>
          <w:lang w:val="ro-RO"/>
        </w:rPr>
        <w:t xml:space="preserve">Olanzapina nu </w:t>
      </w:r>
      <w:r w:rsidR="00880818">
        <w:rPr>
          <w:sz w:val="22"/>
          <w:szCs w:val="22"/>
          <w:lang w:val="ro-RO"/>
        </w:rPr>
        <w:t>este</w:t>
      </w:r>
      <w:r w:rsidR="00880818" w:rsidRPr="00C46A52">
        <w:rPr>
          <w:sz w:val="22"/>
          <w:szCs w:val="22"/>
          <w:lang w:val="ro-RO"/>
        </w:rPr>
        <w:t xml:space="preserve"> </w:t>
      </w:r>
      <w:r w:rsidRPr="00C46A52">
        <w:rPr>
          <w:sz w:val="22"/>
          <w:szCs w:val="22"/>
          <w:lang w:val="ro-RO"/>
        </w:rPr>
        <w:t xml:space="preserve">recomandată la pacienţi </w:t>
      </w:r>
      <w:r w:rsidR="00073902">
        <w:rPr>
          <w:sz w:val="22"/>
          <w:szCs w:val="22"/>
          <w:lang w:val="ro-RO"/>
        </w:rPr>
        <w:t>cu psihoze asociate demen</w:t>
      </w:r>
      <w:r w:rsidR="00880818">
        <w:rPr>
          <w:sz w:val="22"/>
          <w:szCs w:val="22"/>
          <w:lang w:val="ro-RO"/>
        </w:rPr>
        <w:t>ţ</w:t>
      </w:r>
      <w:r w:rsidR="00073902">
        <w:rPr>
          <w:sz w:val="22"/>
          <w:szCs w:val="22"/>
          <w:lang w:val="ro-RO"/>
        </w:rPr>
        <w:t xml:space="preserve">ei </w:t>
      </w:r>
      <w:r w:rsidR="00880818">
        <w:rPr>
          <w:sz w:val="22"/>
          <w:szCs w:val="22"/>
          <w:lang w:val="ro-RO"/>
        </w:rPr>
        <w:t>ş</w:t>
      </w:r>
      <w:r w:rsidR="00073902">
        <w:rPr>
          <w:sz w:val="22"/>
          <w:szCs w:val="22"/>
          <w:lang w:val="ro-RO"/>
        </w:rPr>
        <w:t xml:space="preserve">i/sau tulburări de comportament </w:t>
      </w:r>
      <w:r w:rsidRPr="00C46A52">
        <w:rPr>
          <w:sz w:val="22"/>
          <w:szCs w:val="22"/>
          <w:lang w:val="ro-RO"/>
        </w:rPr>
        <w:t>din cauza creşterii mortalităţii şi a riscului de accident cerebrovascular. În studii clinice controlate cu placebo (cu o durată de 6-12 săptămâni) la pacienţi vârstnici (vârsta medie 78 ani) cu psihoze şi/sau tulburări de comportament asociate demenţei, s-a înregistrat o creştere de 2 ori a incidenţei deceselor la pacienţii trataţi cu olanzapină comparativ cu cei la care s-a administrat placebo (3,5%, respectiv 1,5%). Incidenţa crescută a deceselor nu a fost asociată cu doza de olanzapină administrată (doza medie zilnică 4,4 mg) sau cu durata tratamentului. Factorii de risc care pot predispune această grupă de pacienţi la creşterea mortalităţii includ vârsta &gt;65 ani, disfagia, sedarea, malnutriţia şi deshidratarea, afecţiunile pulmonare (de exemplu</w:t>
      </w:r>
      <w:r w:rsidR="00011272">
        <w:rPr>
          <w:sz w:val="22"/>
          <w:szCs w:val="22"/>
          <w:lang w:val="ro-RO"/>
        </w:rPr>
        <w:t>,</w:t>
      </w:r>
      <w:r w:rsidRPr="00C46A52">
        <w:rPr>
          <w:sz w:val="22"/>
          <w:szCs w:val="22"/>
          <w:lang w:val="ro-RO"/>
        </w:rPr>
        <w:t xml:space="preserve"> pneumonia de aspiraţie sau cu altă etiologie) sau utilizarea concomitentă a benzodiazepinelor. Cu toate acestea, independent de factorii de </w:t>
      </w:r>
      <w:r w:rsidRPr="00C46A52">
        <w:rPr>
          <w:sz w:val="22"/>
          <w:szCs w:val="22"/>
          <w:lang w:val="ro-RO"/>
        </w:rPr>
        <w:lastRenderedPageBreak/>
        <w:t>risc enumeraţi, incidenţa deceselor a fost mai mare în rândul pacienţilor trataţi cu olanzapină comparativ cu cei la care s-a administrat placebo.</w:t>
      </w:r>
    </w:p>
    <w:p w14:paraId="63E6DD8D" w14:textId="77777777" w:rsidR="00DB0AF5" w:rsidRPr="00C46A52" w:rsidRDefault="00DB0AF5" w:rsidP="00DB0AF5">
      <w:pPr>
        <w:rPr>
          <w:sz w:val="22"/>
          <w:szCs w:val="22"/>
          <w:lang w:val="ro-RO"/>
        </w:rPr>
      </w:pPr>
    </w:p>
    <w:p w14:paraId="2ACE4377" w14:textId="534B5B43" w:rsidR="00DB0AF5" w:rsidRPr="00C46A52" w:rsidRDefault="00DB0AF5" w:rsidP="00DB0AF5">
      <w:pPr>
        <w:rPr>
          <w:sz w:val="22"/>
          <w:szCs w:val="22"/>
          <w:lang w:val="ro-RO"/>
        </w:rPr>
      </w:pPr>
      <w:r w:rsidRPr="00C46A52">
        <w:rPr>
          <w:sz w:val="22"/>
          <w:szCs w:val="22"/>
          <w:lang w:val="ro-RO"/>
        </w:rPr>
        <w:t>În aceleaşi studii s-au raportat evenimente adverse cerebrovasculare (EACV, de exemplu accident vascular cerebral, accident ischemic tranzitor)</w:t>
      </w:r>
      <w:r w:rsidR="00011272">
        <w:rPr>
          <w:sz w:val="22"/>
          <w:szCs w:val="22"/>
          <w:lang w:val="ro-RO"/>
        </w:rPr>
        <w:t>,</w:t>
      </w:r>
      <w:r w:rsidRPr="00C46A52">
        <w:rPr>
          <w:sz w:val="22"/>
          <w:szCs w:val="22"/>
          <w:lang w:val="ro-RO"/>
        </w:rPr>
        <w:t xml:space="preserve"> inclusiv decese. S-a înregistrat o creştere de 3 ori a EACV la pacienţii trataţi cu olanzapină comparativ cu cei la care s-a administrat placebo (1,3%, respectiv 0,4%). Toţi pacienţii trataţi cu olanzapină sau la care s-a administrat placebo şi care au prezentat evenimente adverse cerebrovasculare aveau factori de risc preexistenţi. Vârsta &gt; 75 ani şi demenţa de tip vascular/mixtă au fost identificaţi ca factori de risc asociaţi tratamentului cu olanzapină pentru apariţia EACV. În aceste studii clinice nu s-a stabilit eficacitatea olanzapinei.</w:t>
      </w:r>
    </w:p>
    <w:p w14:paraId="45FEEC85" w14:textId="77777777" w:rsidR="00DB0AF5" w:rsidRPr="00C46A52" w:rsidRDefault="00DB0AF5" w:rsidP="00DB0AF5">
      <w:pPr>
        <w:rPr>
          <w:sz w:val="22"/>
          <w:szCs w:val="22"/>
          <w:lang w:val="ro-RO"/>
        </w:rPr>
      </w:pPr>
    </w:p>
    <w:p w14:paraId="5FC47E4F" w14:textId="77777777" w:rsidR="00DB0AF5" w:rsidRPr="007535A8" w:rsidRDefault="00B61ECD" w:rsidP="00DB0AF5">
      <w:pPr>
        <w:rPr>
          <w:sz w:val="22"/>
          <w:szCs w:val="22"/>
          <w:u w:val="single"/>
          <w:lang w:val="ro-RO"/>
        </w:rPr>
      </w:pPr>
      <w:r w:rsidRPr="007535A8">
        <w:rPr>
          <w:sz w:val="22"/>
          <w:szCs w:val="22"/>
          <w:u w:val="single"/>
          <w:lang w:val="ro-RO"/>
        </w:rPr>
        <w:t>Boala Parkinson</w:t>
      </w:r>
    </w:p>
    <w:p w14:paraId="102E8E4B" w14:textId="77777777" w:rsidR="00DB0AF5" w:rsidRPr="00C46A52" w:rsidRDefault="00DB0AF5" w:rsidP="00DB0AF5">
      <w:pPr>
        <w:rPr>
          <w:sz w:val="22"/>
          <w:szCs w:val="22"/>
          <w:lang w:val="ro-RO"/>
        </w:rPr>
      </w:pPr>
      <w:r w:rsidRPr="00C46A52">
        <w:rPr>
          <w:sz w:val="22"/>
          <w:szCs w:val="22"/>
          <w:lang w:val="ro-RO"/>
        </w:rPr>
        <w:t>Nu se recomandă utilizarea olanzapinei în tratamentul psihozei asociate cu agoniştii dopaminergici la pacienţii cu boala Parkinson. În studiile clinice, s-a raportat foarte frecvent şi mai frecvent decât cu placebo agravarea simptomatologiei parkinsoniene şi a halucinaţiilor (vezi şi 4.8 Reacţii adverse), iar olanzapina nu a fost mai eficace decât placebo în tratamentul simptomelor psihotice. În aceste studii clinice, iniţial a fost necesar ca pacienţii să fie stabili la cea mai mică doză eficace de medicaţie antiparkinsoniană (agonist dopaminergic) şi să rămână cu aceleaşi medicaţii şi doze de antiparkinsoniene pe întreaga durată a studiului. S-a iniţiat administrarea de olanzapină cu o doză de 2,5 mg/zi care a fost crescută treptat până la maxim 15 mg/zi, în funcţie de aprecierea investigatorului.</w:t>
      </w:r>
    </w:p>
    <w:p w14:paraId="651594CE" w14:textId="77777777" w:rsidR="00DB0AF5" w:rsidRPr="00C46A52" w:rsidRDefault="00DB0AF5" w:rsidP="00DB0AF5">
      <w:pPr>
        <w:rPr>
          <w:sz w:val="22"/>
          <w:szCs w:val="22"/>
          <w:lang w:val="ro-RO"/>
        </w:rPr>
      </w:pPr>
    </w:p>
    <w:p w14:paraId="07FAA092" w14:textId="77777777" w:rsidR="00DB0AF5" w:rsidRPr="00073902" w:rsidRDefault="00B61ECD" w:rsidP="00DB0AF5">
      <w:pPr>
        <w:rPr>
          <w:sz w:val="22"/>
          <w:szCs w:val="22"/>
          <w:lang w:val="ro-RO"/>
        </w:rPr>
      </w:pPr>
      <w:r w:rsidRPr="007535A8">
        <w:rPr>
          <w:sz w:val="22"/>
          <w:szCs w:val="22"/>
          <w:u w:val="single"/>
          <w:lang w:val="ro-RO"/>
        </w:rPr>
        <w:t>Sindrom Neuroleptic Malign (SNM)</w:t>
      </w:r>
    </w:p>
    <w:p w14:paraId="34EEAC93" w14:textId="0CF8EC5D" w:rsidR="00DB0AF5" w:rsidRPr="00C46A52" w:rsidRDefault="00DB0AF5" w:rsidP="00DB0AF5">
      <w:pPr>
        <w:rPr>
          <w:sz w:val="22"/>
          <w:szCs w:val="22"/>
          <w:lang w:val="ro-RO"/>
        </w:rPr>
      </w:pPr>
      <w:r w:rsidRPr="00C46A52">
        <w:rPr>
          <w:sz w:val="22"/>
          <w:szCs w:val="22"/>
          <w:lang w:val="ro-RO"/>
        </w:rPr>
        <w:t xml:space="preserve">SNM este o afecţiune care pune viaţa în pericol, asociată cu medicaţia antipsihotică. Cazuri rare raportate ca SNM au fost, de asemenea, asociate cu tratamentul cu olanzapină. Manifestările clinice ale SNM sunt hiperpirexie, rigiditate musculară, alterarea stării mintale şi semne de instabilitate vegetativă (puls neregulat sau oscilaţii tensionale, tahicardie, diaforeză şi </w:t>
      </w:r>
      <w:r w:rsidR="00801F7E" w:rsidRPr="00C46A52">
        <w:rPr>
          <w:sz w:val="22"/>
          <w:szCs w:val="22"/>
          <w:lang w:val="ro-RO"/>
        </w:rPr>
        <w:t>aritmii</w:t>
      </w:r>
      <w:r w:rsidRPr="00C46A52">
        <w:rPr>
          <w:sz w:val="22"/>
          <w:szCs w:val="22"/>
          <w:lang w:val="ro-RO"/>
        </w:rPr>
        <w:t xml:space="preserve"> cardiace). Alte semne pot include creşterea creatinfosfokinazei, mioglobinurie (rabdomioliză) şi insuficienţă renală acută. Dacă bolnavul dezvoltă semne şi simptome care indică SNM sau prezintă febră mare inexplicabilă fără alte manifestări clinice ale SNM, toate medicamentele antipsihotice, inclusiv olanzapina, trebuie întrerupte.</w:t>
      </w:r>
    </w:p>
    <w:p w14:paraId="435F4B55" w14:textId="77777777" w:rsidR="007E38D6" w:rsidRPr="00C46A52" w:rsidRDefault="007E38D6">
      <w:pPr>
        <w:rPr>
          <w:sz w:val="22"/>
          <w:szCs w:val="22"/>
          <w:lang w:val="ro-RO"/>
        </w:rPr>
      </w:pPr>
    </w:p>
    <w:p w14:paraId="39D9E41B" w14:textId="77777777" w:rsidR="00DB0AF5" w:rsidRPr="007535A8" w:rsidRDefault="00B61ECD" w:rsidP="00572FD2">
      <w:pPr>
        <w:rPr>
          <w:sz w:val="22"/>
          <w:szCs w:val="22"/>
          <w:u w:val="single"/>
          <w:lang w:val="ro-RO"/>
        </w:rPr>
      </w:pPr>
      <w:r w:rsidRPr="007535A8">
        <w:rPr>
          <w:sz w:val="22"/>
          <w:szCs w:val="22"/>
          <w:u w:val="single"/>
          <w:lang w:val="ro-RO"/>
        </w:rPr>
        <w:t>Hiperglicemie şi diabet zaharat</w:t>
      </w:r>
    </w:p>
    <w:p w14:paraId="7710ACAF" w14:textId="44906927" w:rsidR="00572FD2" w:rsidRPr="00C46A52" w:rsidRDefault="00B8076F" w:rsidP="00C6593C">
      <w:pPr>
        <w:rPr>
          <w:sz w:val="22"/>
          <w:szCs w:val="22"/>
          <w:lang w:val="ro-RO"/>
        </w:rPr>
      </w:pPr>
      <w:r w:rsidRPr="00C46A52">
        <w:rPr>
          <w:sz w:val="22"/>
          <w:szCs w:val="22"/>
          <w:lang w:val="ro-RO"/>
        </w:rPr>
        <w:t>R</w:t>
      </w:r>
      <w:r w:rsidR="00DE156C" w:rsidRPr="00C46A52">
        <w:rPr>
          <w:sz w:val="22"/>
          <w:szCs w:val="22"/>
          <w:lang w:val="ro-RO"/>
        </w:rPr>
        <w:t>ar s</w:t>
      </w:r>
      <w:r w:rsidR="000D4586" w:rsidRPr="00C46A52">
        <w:rPr>
          <w:sz w:val="22"/>
          <w:szCs w:val="22"/>
          <w:lang w:val="ro-RO"/>
        </w:rPr>
        <w:t>-</w:t>
      </w:r>
      <w:r w:rsidR="00572FD2" w:rsidRPr="00C46A52">
        <w:rPr>
          <w:sz w:val="22"/>
          <w:szCs w:val="22"/>
          <w:lang w:val="ro-RO"/>
        </w:rPr>
        <w:t>au raportat hiperglicemie şi/sau apariţia sau agravarea diabetului</w:t>
      </w:r>
      <w:r w:rsidR="001D1073" w:rsidRPr="00C46A52">
        <w:rPr>
          <w:sz w:val="22"/>
          <w:szCs w:val="22"/>
          <w:lang w:val="ro-RO"/>
        </w:rPr>
        <w:t xml:space="preserve"> zaharat preexistent</w:t>
      </w:r>
      <w:r w:rsidR="00572FD2" w:rsidRPr="00C46A52">
        <w:rPr>
          <w:sz w:val="22"/>
          <w:szCs w:val="22"/>
          <w:lang w:val="ro-RO"/>
        </w:rPr>
        <w:t xml:space="preserve">, asociate </w:t>
      </w:r>
      <w:r w:rsidR="003870A1">
        <w:rPr>
          <w:sz w:val="22"/>
          <w:szCs w:val="22"/>
          <w:lang w:val="ro-RO"/>
        </w:rPr>
        <w:t>mai puţin frecvent</w:t>
      </w:r>
      <w:r w:rsidR="003870A1" w:rsidRPr="00C46A52">
        <w:rPr>
          <w:sz w:val="22"/>
          <w:szCs w:val="22"/>
          <w:lang w:val="ro-RO"/>
        </w:rPr>
        <w:t xml:space="preserve"> </w:t>
      </w:r>
      <w:r w:rsidR="00572FD2" w:rsidRPr="00C46A52">
        <w:rPr>
          <w:sz w:val="22"/>
          <w:szCs w:val="22"/>
          <w:lang w:val="ro-RO"/>
        </w:rPr>
        <w:t>cu cetoacidoză sau comă, inclusiv unele cazuri letale</w:t>
      </w:r>
      <w:r w:rsidR="005D0202" w:rsidRPr="00C46A52">
        <w:rPr>
          <w:sz w:val="22"/>
          <w:szCs w:val="22"/>
          <w:lang w:val="ro-RO"/>
        </w:rPr>
        <w:t xml:space="preserve"> (vezi pct. 4.8)</w:t>
      </w:r>
      <w:r w:rsidR="00572FD2" w:rsidRPr="00C46A52">
        <w:rPr>
          <w:sz w:val="22"/>
          <w:szCs w:val="22"/>
          <w:lang w:val="ro-RO"/>
        </w:rPr>
        <w:t xml:space="preserve">. În unele cazuri, </w:t>
      </w:r>
      <w:r w:rsidR="00703D73" w:rsidRPr="00C46A52">
        <w:rPr>
          <w:sz w:val="22"/>
          <w:szCs w:val="22"/>
          <w:lang w:val="ro-RO"/>
        </w:rPr>
        <w:t>s-a raportat</w:t>
      </w:r>
      <w:r w:rsidR="00572FD2" w:rsidRPr="00C46A52">
        <w:rPr>
          <w:sz w:val="22"/>
          <w:szCs w:val="22"/>
          <w:lang w:val="ro-RO"/>
        </w:rPr>
        <w:t xml:space="preserve"> creştere</w:t>
      </w:r>
      <w:r w:rsidR="00156167" w:rsidRPr="00C46A52">
        <w:rPr>
          <w:sz w:val="22"/>
          <w:szCs w:val="22"/>
          <w:lang w:val="ro-RO"/>
        </w:rPr>
        <w:t>a</w:t>
      </w:r>
      <w:r w:rsidR="00572FD2" w:rsidRPr="00C46A52">
        <w:rPr>
          <w:sz w:val="22"/>
          <w:szCs w:val="22"/>
          <w:lang w:val="ro-RO"/>
        </w:rPr>
        <w:t xml:space="preserve"> iniţială a greutăţii corporale</w:t>
      </w:r>
      <w:r w:rsidR="00D455EE" w:rsidRPr="00C46A52">
        <w:rPr>
          <w:sz w:val="22"/>
          <w:szCs w:val="22"/>
          <w:lang w:val="ro-RO"/>
        </w:rPr>
        <w:t xml:space="preserve"> care</w:t>
      </w:r>
      <w:r w:rsidR="00572FD2" w:rsidRPr="00C46A52">
        <w:rPr>
          <w:sz w:val="22"/>
          <w:szCs w:val="22"/>
          <w:lang w:val="ro-RO"/>
        </w:rPr>
        <w:t xml:space="preserve"> p</w:t>
      </w:r>
      <w:r w:rsidR="00D455EE" w:rsidRPr="00C46A52">
        <w:rPr>
          <w:sz w:val="22"/>
          <w:szCs w:val="22"/>
          <w:lang w:val="ro-RO"/>
        </w:rPr>
        <w:t>oa</w:t>
      </w:r>
      <w:r w:rsidR="00572FD2" w:rsidRPr="00C46A52">
        <w:rPr>
          <w:sz w:val="22"/>
          <w:szCs w:val="22"/>
          <w:lang w:val="ro-RO"/>
        </w:rPr>
        <w:t>t</w:t>
      </w:r>
      <w:r w:rsidR="00D455EE" w:rsidRPr="00C46A52">
        <w:rPr>
          <w:sz w:val="22"/>
          <w:szCs w:val="22"/>
          <w:lang w:val="ro-RO"/>
        </w:rPr>
        <w:t>e</w:t>
      </w:r>
      <w:r w:rsidR="00572FD2" w:rsidRPr="00C46A52">
        <w:rPr>
          <w:sz w:val="22"/>
          <w:szCs w:val="22"/>
          <w:lang w:val="ro-RO"/>
        </w:rPr>
        <w:t xml:space="preserve"> fi </w:t>
      </w:r>
      <w:r w:rsidR="00544B6C" w:rsidRPr="00C46A52">
        <w:rPr>
          <w:sz w:val="22"/>
          <w:szCs w:val="22"/>
          <w:lang w:val="ro-RO"/>
        </w:rPr>
        <w:t xml:space="preserve">un </w:t>
      </w:r>
      <w:r w:rsidR="00572FD2" w:rsidRPr="00C46A52">
        <w:rPr>
          <w:sz w:val="22"/>
          <w:szCs w:val="22"/>
          <w:lang w:val="ro-RO"/>
        </w:rPr>
        <w:t xml:space="preserve">factor predispozant. </w:t>
      </w:r>
      <w:r w:rsidR="0030230F" w:rsidRPr="00C46A52">
        <w:rPr>
          <w:sz w:val="22"/>
          <w:szCs w:val="22"/>
          <w:lang w:val="ro-RO"/>
        </w:rPr>
        <w:t>S</w:t>
      </w:r>
      <w:r w:rsidR="00572FD2" w:rsidRPr="00C46A52">
        <w:rPr>
          <w:sz w:val="22"/>
          <w:szCs w:val="22"/>
          <w:lang w:val="ro-RO"/>
        </w:rPr>
        <w:t xml:space="preserve">e recomandă </w:t>
      </w:r>
      <w:r w:rsidR="0030230F" w:rsidRPr="00C46A52">
        <w:rPr>
          <w:sz w:val="22"/>
          <w:szCs w:val="22"/>
          <w:lang w:val="ro-RO"/>
        </w:rPr>
        <w:t xml:space="preserve">o </w:t>
      </w:r>
      <w:r w:rsidR="00572FD2" w:rsidRPr="00C46A52">
        <w:rPr>
          <w:sz w:val="22"/>
          <w:szCs w:val="22"/>
          <w:lang w:val="ro-RO"/>
        </w:rPr>
        <w:t>monitorizare clinică adecvată</w:t>
      </w:r>
      <w:r w:rsidR="0030230F" w:rsidRPr="00C46A52">
        <w:rPr>
          <w:sz w:val="22"/>
          <w:szCs w:val="22"/>
          <w:lang w:val="ro-RO"/>
        </w:rPr>
        <w:t>,</w:t>
      </w:r>
      <w:r w:rsidR="005D0202" w:rsidRPr="00C46A52">
        <w:rPr>
          <w:sz w:val="22"/>
          <w:szCs w:val="22"/>
          <w:lang w:val="ro-RO"/>
        </w:rPr>
        <w:t xml:space="preserve"> </w:t>
      </w:r>
      <w:r w:rsidR="00C6593C" w:rsidRPr="00C46A52">
        <w:rPr>
          <w:sz w:val="22"/>
          <w:szCs w:val="22"/>
          <w:lang w:val="ro-RO"/>
        </w:rPr>
        <w:t xml:space="preserve">în concordanţă cu ghidurile privind </w:t>
      </w:r>
      <w:r w:rsidR="009B47C6" w:rsidRPr="00C46A52">
        <w:rPr>
          <w:sz w:val="22"/>
          <w:szCs w:val="22"/>
          <w:lang w:val="ro-RO"/>
        </w:rPr>
        <w:t>utilizarea</w:t>
      </w:r>
      <w:r w:rsidR="00C6593C" w:rsidRPr="00C46A52">
        <w:rPr>
          <w:sz w:val="22"/>
          <w:szCs w:val="22"/>
          <w:lang w:val="ro-RO"/>
        </w:rPr>
        <w:t xml:space="preserve"> medicamente</w:t>
      </w:r>
      <w:r w:rsidR="009B47C6" w:rsidRPr="00C46A52">
        <w:rPr>
          <w:sz w:val="22"/>
          <w:szCs w:val="22"/>
          <w:lang w:val="ro-RO"/>
        </w:rPr>
        <w:t>lor</w:t>
      </w:r>
      <w:r w:rsidR="00C6593C" w:rsidRPr="00C46A52">
        <w:rPr>
          <w:sz w:val="22"/>
          <w:szCs w:val="22"/>
          <w:lang w:val="ro-RO"/>
        </w:rPr>
        <w:t xml:space="preserve"> antipsihotice</w:t>
      </w:r>
      <w:r w:rsidR="0056754F">
        <w:rPr>
          <w:sz w:val="22"/>
          <w:szCs w:val="22"/>
          <w:lang w:val="ro-RO"/>
        </w:rPr>
        <w:t xml:space="preserve">, </w:t>
      </w:r>
      <w:r w:rsidR="0056754F" w:rsidRPr="000D1AB3">
        <w:rPr>
          <w:sz w:val="22"/>
          <w:szCs w:val="22"/>
          <w:lang w:val="ro-RO"/>
        </w:rPr>
        <w:t>de exemplu</w:t>
      </w:r>
      <w:r w:rsidR="00E86444">
        <w:rPr>
          <w:sz w:val="22"/>
          <w:szCs w:val="22"/>
          <w:lang w:val="ro-RO"/>
        </w:rPr>
        <w:t>,</w:t>
      </w:r>
      <w:r w:rsidR="0056754F" w:rsidRPr="000D1AB3">
        <w:rPr>
          <w:sz w:val="22"/>
          <w:szCs w:val="22"/>
          <w:lang w:val="ro-RO"/>
        </w:rPr>
        <w:t xml:space="preserve"> măsurarea glicemiei la iniţierea tratamentului, la 12 săptămâni după iniţierea tratamentului şi apoi anual</w:t>
      </w:r>
      <w:r w:rsidR="00C6593C" w:rsidRPr="00C46A52">
        <w:rPr>
          <w:sz w:val="22"/>
          <w:szCs w:val="22"/>
          <w:lang w:val="ro-RO"/>
        </w:rPr>
        <w:t>. Pacienţii trataţi cu oric</w:t>
      </w:r>
      <w:r w:rsidR="00880818">
        <w:rPr>
          <w:sz w:val="22"/>
          <w:szCs w:val="22"/>
          <w:lang w:val="ro-RO"/>
        </w:rPr>
        <w:t>e</w:t>
      </w:r>
      <w:r w:rsidR="00B95EFE" w:rsidRPr="00C46A52">
        <w:rPr>
          <w:sz w:val="22"/>
          <w:szCs w:val="22"/>
          <w:lang w:val="ro-RO"/>
        </w:rPr>
        <w:t xml:space="preserve"> </w:t>
      </w:r>
      <w:r w:rsidR="00073902">
        <w:rPr>
          <w:sz w:val="22"/>
          <w:szCs w:val="22"/>
          <w:lang w:val="ro-RO"/>
        </w:rPr>
        <w:t xml:space="preserve">medicamente </w:t>
      </w:r>
      <w:r w:rsidR="00C6593C" w:rsidRPr="00C46A52">
        <w:rPr>
          <w:sz w:val="22"/>
          <w:szCs w:val="22"/>
          <w:lang w:val="ro-RO"/>
        </w:rPr>
        <w:t>antipsihotice, inclusiv ZYPREXA, trebuie monitorizaţi pentru apariţia semnelor şi simptomelor de hiperglicemie (ca de exemplu</w:t>
      </w:r>
      <w:r w:rsidR="00E86444">
        <w:rPr>
          <w:sz w:val="22"/>
          <w:szCs w:val="22"/>
          <w:lang w:val="ro-RO"/>
        </w:rPr>
        <w:t>,</w:t>
      </w:r>
      <w:r w:rsidR="00C6593C" w:rsidRPr="00C46A52">
        <w:rPr>
          <w:sz w:val="22"/>
          <w:szCs w:val="22"/>
          <w:lang w:val="ro-RO"/>
        </w:rPr>
        <w:t xml:space="preserve"> polidipsie, poliurie, polifagie şi stare de slăbiciune), iar la pacienţii diabetici şi la pacienţii cu factori de risc pentru apariţia diabetului zaharat se recomandă monitorizarea clinică adecvată pentru detectarea deteriorării controlului glicemic. Greutatea corporală trebuie monitorizată regulat</w:t>
      </w:r>
      <w:r w:rsidR="00E86444">
        <w:rPr>
          <w:sz w:val="22"/>
          <w:szCs w:val="22"/>
          <w:lang w:val="ro-RO"/>
        </w:rPr>
        <w:t>,</w:t>
      </w:r>
      <w:r w:rsidR="0056754F">
        <w:rPr>
          <w:sz w:val="22"/>
          <w:szCs w:val="22"/>
          <w:lang w:val="ro-RO"/>
        </w:rPr>
        <w:t xml:space="preserve"> </w:t>
      </w:r>
      <w:r w:rsidR="0056754F" w:rsidRPr="000D1AB3">
        <w:rPr>
          <w:sz w:val="22"/>
          <w:szCs w:val="22"/>
          <w:lang w:val="ro-RO"/>
        </w:rPr>
        <w:t>de exemplu</w:t>
      </w:r>
      <w:r w:rsidR="002D6844">
        <w:rPr>
          <w:sz w:val="22"/>
          <w:szCs w:val="22"/>
          <w:lang w:val="ro-RO"/>
        </w:rPr>
        <w:t>,</w:t>
      </w:r>
      <w:r w:rsidR="0056754F" w:rsidRPr="000D1AB3">
        <w:rPr>
          <w:sz w:val="22"/>
          <w:szCs w:val="22"/>
          <w:lang w:val="ro-RO"/>
        </w:rPr>
        <w:t xml:space="preserve"> la iniţierea tratamentului</w:t>
      </w:r>
      <w:r w:rsidR="00022CEA">
        <w:rPr>
          <w:sz w:val="22"/>
          <w:szCs w:val="22"/>
          <w:lang w:val="ro-RO"/>
        </w:rPr>
        <w:t>,</w:t>
      </w:r>
      <w:r w:rsidR="0056754F" w:rsidRPr="000D1AB3">
        <w:rPr>
          <w:sz w:val="22"/>
          <w:szCs w:val="22"/>
          <w:lang w:val="ro-RO"/>
        </w:rPr>
        <w:t xml:space="preserve"> la 4, 8, 12 săptămâni după începerea tratamentului şi apoi trimestrial</w:t>
      </w:r>
      <w:r w:rsidR="00C6593C" w:rsidRPr="00C46A52">
        <w:rPr>
          <w:sz w:val="22"/>
          <w:szCs w:val="22"/>
          <w:lang w:val="ro-RO"/>
        </w:rPr>
        <w:t>.</w:t>
      </w:r>
    </w:p>
    <w:p w14:paraId="55BD9D59" w14:textId="77777777" w:rsidR="00572FD2" w:rsidRPr="00C46A52" w:rsidRDefault="00572FD2" w:rsidP="00572FD2">
      <w:pPr>
        <w:rPr>
          <w:sz w:val="22"/>
          <w:szCs w:val="22"/>
          <w:lang w:val="ro-RO"/>
        </w:rPr>
      </w:pPr>
    </w:p>
    <w:p w14:paraId="664A4F33" w14:textId="77777777" w:rsidR="00DB0AF5" w:rsidRPr="007535A8" w:rsidRDefault="00B61ECD" w:rsidP="00572FD2">
      <w:pPr>
        <w:rPr>
          <w:sz w:val="22"/>
          <w:szCs w:val="22"/>
          <w:u w:val="single"/>
          <w:lang w:val="ro-RO"/>
        </w:rPr>
      </w:pPr>
      <w:r w:rsidRPr="007535A8">
        <w:rPr>
          <w:sz w:val="22"/>
          <w:szCs w:val="22"/>
          <w:u w:val="single"/>
          <w:lang w:val="ro-RO"/>
        </w:rPr>
        <w:t>Alterări ale profilului lipidic</w:t>
      </w:r>
    </w:p>
    <w:p w14:paraId="4BCD38A2" w14:textId="5A09D1DC" w:rsidR="006B6039" w:rsidRPr="00C46A52" w:rsidRDefault="006B6039" w:rsidP="00C6593C">
      <w:pPr>
        <w:rPr>
          <w:sz w:val="22"/>
          <w:szCs w:val="22"/>
          <w:lang w:val="ro-RO"/>
        </w:rPr>
      </w:pPr>
      <w:r w:rsidRPr="00C46A52">
        <w:rPr>
          <w:sz w:val="22"/>
          <w:szCs w:val="22"/>
          <w:lang w:val="ro-RO"/>
        </w:rPr>
        <w:t xml:space="preserve">În studiile clinice controlate placebo s-au observat alterări nedorite ale </w:t>
      </w:r>
      <w:r w:rsidR="00033C9C" w:rsidRPr="00C46A52">
        <w:rPr>
          <w:sz w:val="22"/>
          <w:szCs w:val="22"/>
          <w:lang w:val="ro-RO"/>
        </w:rPr>
        <w:t xml:space="preserve">profilului </w:t>
      </w:r>
      <w:r w:rsidRPr="00C46A52">
        <w:rPr>
          <w:sz w:val="22"/>
          <w:szCs w:val="22"/>
          <w:lang w:val="ro-RO"/>
        </w:rPr>
        <w:t>lipid</w:t>
      </w:r>
      <w:r w:rsidR="00033C9C" w:rsidRPr="00C46A52">
        <w:rPr>
          <w:sz w:val="22"/>
          <w:szCs w:val="22"/>
          <w:lang w:val="ro-RO"/>
        </w:rPr>
        <w:t>ic</w:t>
      </w:r>
      <w:r w:rsidRPr="00C46A52">
        <w:rPr>
          <w:sz w:val="22"/>
          <w:szCs w:val="22"/>
          <w:lang w:val="ro-RO"/>
        </w:rPr>
        <w:t xml:space="preserve"> în rândul pacienţilor trataţi cu olanzapină (vezi pct. 4.8). Alterările </w:t>
      </w:r>
      <w:r w:rsidR="00033C9C" w:rsidRPr="00C46A52">
        <w:rPr>
          <w:sz w:val="22"/>
          <w:szCs w:val="22"/>
          <w:lang w:val="ro-RO"/>
        </w:rPr>
        <w:t xml:space="preserve">profilului </w:t>
      </w:r>
      <w:r w:rsidRPr="00C46A52">
        <w:rPr>
          <w:sz w:val="22"/>
          <w:szCs w:val="22"/>
          <w:lang w:val="ro-RO"/>
        </w:rPr>
        <w:t>lipid</w:t>
      </w:r>
      <w:r w:rsidR="00033C9C" w:rsidRPr="00C46A52">
        <w:rPr>
          <w:sz w:val="22"/>
          <w:szCs w:val="22"/>
          <w:lang w:val="ro-RO"/>
        </w:rPr>
        <w:t>ic</w:t>
      </w:r>
      <w:r w:rsidRPr="00C46A52">
        <w:rPr>
          <w:sz w:val="22"/>
          <w:szCs w:val="22"/>
          <w:lang w:val="ro-RO"/>
        </w:rPr>
        <w:t xml:space="preserve"> trebuie </w:t>
      </w:r>
      <w:r w:rsidR="00230AF1" w:rsidRPr="00C46A52">
        <w:rPr>
          <w:sz w:val="22"/>
          <w:szCs w:val="22"/>
          <w:lang w:val="ro-RO"/>
        </w:rPr>
        <w:t>abordate</w:t>
      </w:r>
      <w:r w:rsidRPr="00C46A52">
        <w:rPr>
          <w:sz w:val="22"/>
          <w:szCs w:val="22"/>
          <w:lang w:val="ro-RO"/>
        </w:rPr>
        <w:t xml:space="preserve"> după cum este indicat din punct de vedere clinic</w:t>
      </w:r>
      <w:r w:rsidR="002B5BFD" w:rsidRPr="00C46A52">
        <w:rPr>
          <w:sz w:val="22"/>
          <w:szCs w:val="22"/>
          <w:lang w:val="ro-RO"/>
        </w:rPr>
        <w:t>, în special la pacienţii cu dislipidemii</w:t>
      </w:r>
      <w:r w:rsidR="002D6844">
        <w:rPr>
          <w:sz w:val="22"/>
          <w:szCs w:val="22"/>
          <w:lang w:val="ro-RO"/>
        </w:rPr>
        <w:t>,</w:t>
      </w:r>
      <w:r w:rsidR="002B5BFD" w:rsidRPr="00C46A52">
        <w:rPr>
          <w:sz w:val="22"/>
          <w:szCs w:val="22"/>
          <w:lang w:val="ro-RO"/>
        </w:rPr>
        <w:t xml:space="preserve"> precum şi la pacienţii cu factori de risc pentru apariţia tulburărilor lipidice</w:t>
      </w:r>
      <w:r w:rsidRPr="00C46A52">
        <w:rPr>
          <w:sz w:val="22"/>
          <w:szCs w:val="22"/>
          <w:lang w:val="ro-RO"/>
        </w:rPr>
        <w:t>.</w:t>
      </w:r>
      <w:r w:rsidR="00C6593C" w:rsidRPr="00C46A52">
        <w:rPr>
          <w:sz w:val="22"/>
          <w:szCs w:val="22"/>
          <w:lang w:val="ro-RO"/>
        </w:rPr>
        <w:t xml:space="preserve"> Pacienţii trataţi cu oric</w:t>
      </w:r>
      <w:r w:rsidR="00880818">
        <w:rPr>
          <w:sz w:val="22"/>
          <w:szCs w:val="22"/>
          <w:lang w:val="ro-RO"/>
        </w:rPr>
        <w:t>e</w:t>
      </w:r>
      <w:r w:rsidR="00C6593C" w:rsidRPr="00C46A52">
        <w:rPr>
          <w:sz w:val="22"/>
          <w:szCs w:val="22"/>
          <w:lang w:val="ro-RO"/>
        </w:rPr>
        <w:t xml:space="preserve"> </w:t>
      </w:r>
      <w:r w:rsidR="00073902">
        <w:rPr>
          <w:sz w:val="22"/>
          <w:szCs w:val="22"/>
          <w:lang w:val="ro-RO"/>
        </w:rPr>
        <w:t xml:space="preserve">medicamente </w:t>
      </w:r>
      <w:r w:rsidR="00C6593C" w:rsidRPr="00C46A52">
        <w:rPr>
          <w:sz w:val="22"/>
          <w:szCs w:val="22"/>
          <w:lang w:val="ro-RO"/>
        </w:rPr>
        <w:t xml:space="preserve">antipsihotice, inclusiv ZYPREXA, trebuie monitorizaţi periodic pentru evaluarea concentraţiei plasmatice a lipidelor în concordanţă cu ghidurile privind </w:t>
      </w:r>
      <w:r w:rsidR="009B47C6" w:rsidRPr="00C46A52">
        <w:rPr>
          <w:sz w:val="22"/>
          <w:szCs w:val="22"/>
          <w:lang w:val="ro-RO"/>
        </w:rPr>
        <w:t>utilizarea</w:t>
      </w:r>
      <w:r w:rsidR="00C6593C" w:rsidRPr="00C46A52">
        <w:rPr>
          <w:sz w:val="22"/>
          <w:szCs w:val="22"/>
          <w:lang w:val="ro-RO"/>
        </w:rPr>
        <w:t xml:space="preserve"> medicamente</w:t>
      </w:r>
      <w:r w:rsidR="009B47C6" w:rsidRPr="00C46A52">
        <w:rPr>
          <w:sz w:val="22"/>
          <w:szCs w:val="22"/>
          <w:lang w:val="ro-RO"/>
        </w:rPr>
        <w:t>lor</w:t>
      </w:r>
      <w:r w:rsidR="00C6593C" w:rsidRPr="00C46A52">
        <w:rPr>
          <w:sz w:val="22"/>
          <w:szCs w:val="22"/>
          <w:lang w:val="ro-RO"/>
        </w:rPr>
        <w:t xml:space="preserve"> antipsihotice</w:t>
      </w:r>
      <w:r w:rsidR="0056754F">
        <w:rPr>
          <w:sz w:val="22"/>
          <w:szCs w:val="22"/>
          <w:lang w:val="ro-RO"/>
        </w:rPr>
        <w:t xml:space="preserve">, </w:t>
      </w:r>
      <w:r w:rsidR="0056754F" w:rsidRPr="000D1AB3">
        <w:rPr>
          <w:sz w:val="22"/>
          <w:szCs w:val="22"/>
          <w:lang w:val="ro-RO"/>
        </w:rPr>
        <w:t xml:space="preserve">de exemplu la iniţierea tratamentului, la 12 săptămâni după începerea tratamentului şi apoi </w:t>
      </w:r>
      <w:r w:rsidR="0056754F">
        <w:rPr>
          <w:sz w:val="22"/>
          <w:szCs w:val="22"/>
          <w:lang w:val="ro-RO"/>
        </w:rPr>
        <w:t>la 5 ani</w:t>
      </w:r>
      <w:r w:rsidR="00C6593C" w:rsidRPr="00C46A52">
        <w:rPr>
          <w:sz w:val="22"/>
          <w:szCs w:val="22"/>
          <w:lang w:val="ro-RO"/>
        </w:rPr>
        <w:t>.</w:t>
      </w:r>
    </w:p>
    <w:p w14:paraId="1B028847" w14:textId="77777777" w:rsidR="00721282" w:rsidRPr="00C46A52" w:rsidRDefault="00721282" w:rsidP="00721282">
      <w:pPr>
        <w:rPr>
          <w:sz w:val="22"/>
          <w:szCs w:val="22"/>
          <w:lang w:val="ro-RO"/>
        </w:rPr>
      </w:pPr>
    </w:p>
    <w:p w14:paraId="4B32D513" w14:textId="77777777" w:rsidR="00721282" w:rsidRPr="007535A8" w:rsidRDefault="00B61ECD" w:rsidP="00721282">
      <w:pPr>
        <w:rPr>
          <w:sz w:val="22"/>
          <w:szCs w:val="22"/>
          <w:u w:val="single"/>
          <w:lang w:val="ro-RO"/>
        </w:rPr>
      </w:pPr>
      <w:r w:rsidRPr="007535A8">
        <w:rPr>
          <w:sz w:val="22"/>
          <w:szCs w:val="22"/>
          <w:u w:val="single"/>
          <w:lang w:val="ro-RO"/>
        </w:rPr>
        <w:t>Activitate anticolinergică</w:t>
      </w:r>
    </w:p>
    <w:p w14:paraId="7825061A" w14:textId="77777777" w:rsidR="00721282" w:rsidRPr="00C46A52" w:rsidRDefault="00721282" w:rsidP="00721282">
      <w:pPr>
        <w:rPr>
          <w:sz w:val="22"/>
          <w:szCs w:val="22"/>
          <w:lang w:val="ro-RO"/>
        </w:rPr>
      </w:pPr>
      <w:r w:rsidRPr="00C46A52">
        <w:rPr>
          <w:sz w:val="22"/>
          <w:szCs w:val="22"/>
          <w:lang w:val="ro-RO"/>
        </w:rPr>
        <w:t xml:space="preserve">Cu toate că olanzapina a demonstrat activitate anticolinergică </w:t>
      </w:r>
      <w:r w:rsidRPr="00C46A52">
        <w:rPr>
          <w:i/>
          <w:sz w:val="22"/>
          <w:szCs w:val="22"/>
          <w:lang w:val="ro-RO"/>
        </w:rPr>
        <w:t>in vitro</w:t>
      </w:r>
      <w:r w:rsidRPr="00C46A52">
        <w:rPr>
          <w:sz w:val="22"/>
          <w:szCs w:val="22"/>
          <w:lang w:val="ro-RO"/>
        </w:rPr>
        <w:t xml:space="preserve">, experienţa din studiile clinice a evidenţiat o frecvenţă mică a evenimentelor legate de această acţiune. Cu toate acestea, deoarece </w:t>
      </w:r>
      <w:r w:rsidRPr="00C46A52">
        <w:rPr>
          <w:sz w:val="22"/>
          <w:szCs w:val="22"/>
          <w:lang w:val="ro-RO"/>
        </w:rPr>
        <w:lastRenderedPageBreak/>
        <w:t>experienţa clinică cu olanzapină la pacienţii cu boli asociate este limitată, se recomandă prudenţă în prescrierea medicamentului la pacienţii cu hipertrofie de prostată, ileus paralitic şi afecţiuni înrudite.</w:t>
      </w:r>
    </w:p>
    <w:p w14:paraId="3F68093C" w14:textId="77777777" w:rsidR="00721282" w:rsidRPr="00C46A52" w:rsidRDefault="00721282" w:rsidP="00721282">
      <w:pPr>
        <w:rPr>
          <w:sz w:val="22"/>
          <w:szCs w:val="22"/>
          <w:lang w:val="ro-RO"/>
        </w:rPr>
      </w:pPr>
    </w:p>
    <w:p w14:paraId="15370AF5" w14:textId="77777777" w:rsidR="00721282" w:rsidRPr="007535A8" w:rsidRDefault="00B61ECD" w:rsidP="00DB5AFA">
      <w:pPr>
        <w:keepNext/>
        <w:rPr>
          <w:sz w:val="22"/>
          <w:szCs w:val="22"/>
          <w:u w:val="single"/>
          <w:lang w:val="ro-RO"/>
        </w:rPr>
      </w:pPr>
      <w:r w:rsidRPr="007535A8">
        <w:rPr>
          <w:sz w:val="22"/>
          <w:szCs w:val="22"/>
          <w:u w:val="single"/>
          <w:lang w:val="ro-RO"/>
        </w:rPr>
        <w:t>Funcţia hepatică</w:t>
      </w:r>
    </w:p>
    <w:p w14:paraId="7BAC0967" w14:textId="77777777" w:rsidR="00721282" w:rsidRPr="00C46A52" w:rsidRDefault="00721282" w:rsidP="00DB5AFA">
      <w:pPr>
        <w:keepNext/>
        <w:rPr>
          <w:sz w:val="22"/>
          <w:szCs w:val="22"/>
          <w:lang w:val="ro-RO"/>
        </w:rPr>
      </w:pPr>
      <w:r w:rsidRPr="00C46A52">
        <w:rPr>
          <w:sz w:val="22"/>
          <w:szCs w:val="22"/>
          <w:lang w:val="ro-RO"/>
        </w:rPr>
        <w:t xml:space="preserve">S-au constatat frecvent creşteri tranzitorii, asimptomatice ale valorilor </w:t>
      </w:r>
      <w:r w:rsidR="00093FA6" w:rsidRPr="00C46A52">
        <w:rPr>
          <w:sz w:val="22"/>
          <w:szCs w:val="22"/>
          <w:lang w:val="ro-RO"/>
        </w:rPr>
        <w:t xml:space="preserve">serice ale </w:t>
      </w:r>
      <w:r w:rsidR="00CE5F20">
        <w:rPr>
          <w:sz w:val="22"/>
          <w:szCs w:val="22"/>
          <w:lang w:val="ro-RO"/>
        </w:rPr>
        <w:t>aminotransferazelor</w:t>
      </w:r>
      <w:r w:rsidR="00CE5F20" w:rsidRPr="00C46A52">
        <w:rPr>
          <w:sz w:val="22"/>
          <w:szCs w:val="22"/>
          <w:lang w:val="ro-RO"/>
        </w:rPr>
        <w:t xml:space="preserve"> </w:t>
      </w:r>
      <w:r w:rsidRPr="00C46A52">
        <w:rPr>
          <w:sz w:val="22"/>
          <w:szCs w:val="22"/>
          <w:lang w:val="ro-RO"/>
        </w:rPr>
        <w:t>hepatice ALAT şi ASAT, în special în perioada de început a tratamentului. Este necesară prudenţă</w:t>
      </w:r>
      <w:r w:rsidR="004D7614">
        <w:rPr>
          <w:sz w:val="22"/>
          <w:szCs w:val="22"/>
          <w:lang w:val="ro-RO"/>
        </w:rPr>
        <w:t xml:space="preserve"> şi</w:t>
      </w:r>
      <w:r w:rsidRPr="00C46A52">
        <w:rPr>
          <w:sz w:val="22"/>
          <w:szCs w:val="22"/>
          <w:lang w:val="ro-RO"/>
        </w:rPr>
        <w:t xml:space="preserve"> </w:t>
      </w:r>
      <w:r w:rsidR="004D7614" w:rsidRPr="00C46A52">
        <w:rPr>
          <w:sz w:val="22"/>
          <w:szCs w:val="22"/>
          <w:lang w:val="ro-RO"/>
        </w:rPr>
        <w:t xml:space="preserve">trebuie instituită monitorizarea </w:t>
      </w:r>
      <w:r w:rsidRPr="00C46A52">
        <w:rPr>
          <w:sz w:val="22"/>
          <w:szCs w:val="22"/>
          <w:lang w:val="ro-RO"/>
        </w:rPr>
        <w:t>la pacienţii cu valori ale ALAT şi/sau ASAT crescute, la pacienţii cu semne şi simptome de insuficienţă hepatică, la pacienţii cu afecţiuni preexistente care se asociază cu o rezervă funcţională hepatică limitată şi la pacienţii trataţi cu medicamente cu potenţial hepatotoxic. În cazurile în care s-a diagnosticat o hepatită (incluzând forme prin afectare hepatocelulară, prin colestază sau prin mecanism mixt), tratamentul cu olanzapină trebuie întrerupt.</w:t>
      </w:r>
    </w:p>
    <w:p w14:paraId="11F1C1A9" w14:textId="77777777" w:rsidR="00721282" w:rsidRPr="00C46A52" w:rsidRDefault="00721282" w:rsidP="00721282">
      <w:pPr>
        <w:rPr>
          <w:sz w:val="22"/>
          <w:szCs w:val="22"/>
          <w:lang w:val="ro-RO"/>
        </w:rPr>
      </w:pPr>
    </w:p>
    <w:p w14:paraId="029F3303" w14:textId="77777777" w:rsidR="00721282" w:rsidRPr="007535A8" w:rsidRDefault="00B61ECD" w:rsidP="00721282">
      <w:pPr>
        <w:rPr>
          <w:sz w:val="22"/>
          <w:szCs w:val="22"/>
          <w:u w:val="single"/>
          <w:lang w:val="ro-RO"/>
        </w:rPr>
      </w:pPr>
      <w:r w:rsidRPr="007535A8">
        <w:rPr>
          <w:sz w:val="22"/>
          <w:szCs w:val="22"/>
          <w:u w:val="single"/>
          <w:lang w:val="ro-RO"/>
        </w:rPr>
        <w:t>Neutropenie</w:t>
      </w:r>
    </w:p>
    <w:p w14:paraId="30749990" w14:textId="77777777" w:rsidR="00721282" w:rsidRPr="00C46A52" w:rsidRDefault="00F257FA" w:rsidP="00721282">
      <w:pPr>
        <w:rPr>
          <w:sz w:val="22"/>
          <w:szCs w:val="22"/>
          <w:lang w:val="ro-RO"/>
        </w:rPr>
      </w:pPr>
      <w:r w:rsidRPr="00C46A52">
        <w:rPr>
          <w:sz w:val="22"/>
          <w:szCs w:val="22"/>
          <w:lang w:val="ro-RO"/>
        </w:rPr>
        <w:t>E</w:t>
      </w:r>
      <w:r w:rsidR="00721282" w:rsidRPr="00C46A52">
        <w:rPr>
          <w:sz w:val="22"/>
          <w:szCs w:val="22"/>
          <w:lang w:val="ro-RO"/>
        </w:rPr>
        <w:t>ste necesară prudenţă la pacienţii cu valori scăzute ale numărului de leucocite şi/sau de neutrofile, indiferent de cauză, la pacienţii trataţi cu medicamente cunoscute că determină neutropenie, la pacienţii cu antecedente de toxicitate/deprimare medulară determinate de medicamente, la pacienţii cu deprimare medulară provocată de boli concomitente, radioterapie sau chimioterapie şi la pacienţii cu hipereozinofilie sau cu boli mieloproliferative. În cazul în care olanzapina s-a administrat concomitent cu valproat s-a raportat frecvent neutropenie (vezi pct. 4.8).</w:t>
      </w:r>
    </w:p>
    <w:p w14:paraId="0433E7E2" w14:textId="77777777" w:rsidR="006B6039" w:rsidRPr="00C46A52" w:rsidRDefault="006B6039" w:rsidP="00572FD2">
      <w:pPr>
        <w:rPr>
          <w:sz w:val="22"/>
          <w:szCs w:val="22"/>
          <w:lang w:val="ro-RO"/>
        </w:rPr>
      </w:pPr>
    </w:p>
    <w:p w14:paraId="565386EB" w14:textId="77777777" w:rsidR="00721282" w:rsidRPr="007535A8" w:rsidRDefault="00B61ECD" w:rsidP="00572FD2">
      <w:pPr>
        <w:rPr>
          <w:sz w:val="22"/>
          <w:szCs w:val="22"/>
          <w:u w:val="single"/>
          <w:lang w:val="ro-RO"/>
        </w:rPr>
      </w:pPr>
      <w:r w:rsidRPr="007535A8">
        <w:rPr>
          <w:sz w:val="22"/>
          <w:szCs w:val="22"/>
          <w:u w:val="single"/>
          <w:lang w:val="ro-RO"/>
        </w:rPr>
        <w:t>Întreruperea tratamentului</w:t>
      </w:r>
    </w:p>
    <w:p w14:paraId="5D6BB997" w14:textId="77777777" w:rsidR="00572FD2" w:rsidRPr="00C46A52" w:rsidRDefault="00F034C3" w:rsidP="00572FD2">
      <w:pPr>
        <w:rPr>
          <w:sz w:val="22"/>
          <w:szCs w:val="22"/>
          <w:lang w:val="ro-RO"/>
        </w:rPr>
      </w:pPr>
      <w:r w:rsidRPr="00C46A52">
        <w:rPr>
          <w:sz w:val="22"/>
          <w:szCs w:val="22"/>
          <w:lang w:val="ro-RO"/>
        </w:rPr>
        <w:t>În cazul în care administrarea</w:t>
      </w:r>
      <w:r w:rsidR="00572FD2" w:rsidRPr="00C46A52">
        <w:rPr>
          <w:sz w:val="22"/>
          <w:szCs w:val="22"/>
          <w:lang w:val="ro-RO"/>
        </w:rPr>
        <w:t xml:space="preserve"> olanzapin</w:t>
      </w:r>
      <w:r w:rsidRPr="00C46A52">
        <w:rPr>
          <w:sz w:val="22"/>
          <w:szCs w:val="22"/>
          <w:lang w:val="ro-RO"/>
        </w:rPr>
        <w:t>ei</w:t>
      </w:r>
      <w:r w:rsidR="00572FD2" w:rsidRPr="00C46A52">
        <w:rPr>
          <w:sz w:val="22"/>
          <w:szCs w:val="22"/>
          <w:lang w:val="ro-RO"/>
        </w:rPr>
        <w:t xml:space="preserve"> se întrerup</w:t>
      </w:r>
      <w:r w:rsidRPr="00C46A52">
        <w:rPr>
          <w:sz w:val="22"/>
          <w:szCs w:val="22"/>
          <w:lang w:val="ro-RO"/>
        </w:rPr>
        <w:t>e</w:t>
      </w:r>
      <w:r w:rsidR="00572FD2" w:rsidRPr="00C46A52">
        <w:rPr>
          <w:sz w:val="22"/>
          <w:szCs w:val="22"/>
          <w:lang w:val="ro-RO"/>
        </w:rPr>
        <w:t xml:space="preserve"> brusc, </w:t>
      </w:r>
      <w:r w:rsidR="00A93A2E" w:rsidRPr="00C46A52">
        <w:rPr>
          <w:sz w:val="22"/>
          <w:szCs w:val="22"/>
          <w:lang w:val="ro-RO"/>
        </w:rPr>
        <w:t>s-</w:t>
      </w:r>
      <w:r w:rsidR="00572FD2" w:rsidRPr="00C46A52">
        <w:rPr>
          <w:sz w:val="22"/>
          <w:szCs w:val="22"/>
          <w:lang w:val="ro-RO"/>
        </w:rPr>
        <w:t xml:space="preserve">au raportat rar </w:t>
      </w:r>
      <w:r w:rsidR="003870A1" w:rsidRPr="004A294B">
        <w:rPr>
          <w:sz w:val="22"/>
          <w:szCs w:val="22"/>
          <w:lang w:val="ro-RO"/>
        </w:rPr>
        <w:t xml:space="preserve">( ≥ 0,01% şi &lt; 0,1%) </w:t>
      </w:r>
      <w:r w:rsidR="00572FD2" w:rsidRPr="00C46A52">
        <w:rPr>
          <w:sz w:val="22"/>
          <w:szCs w:val="22"/>
          <w:lang w:val="ro-RO"/>
        </w:rPr>
        <w:t xml:space="preserve"> simptome acute cum ar fi transpiraţii, insomnie, tremor, anxietate, greaţă sau vărsături. </w:t>
      </w:r>
    </w:p>
    <w:p w14:paraId="08BBB5FE" w14:textId="77777777" w:rsidR="00721282" w:rsidRPr="00073902" w:rsidRDefault="00721282" w:rsidP="00721282">
      <w:pPr>
        <w:rPr>
          <w:sz w:val="22"/>
          <w:szCs w:val="22"/>
          <w:lang w:val="ro-RO"/>
        </w:rPr>
      </w:pPr>
    </w:p>
    <w:p w14:paraId="24418679" w14:textId="77777777" w:rsidR="00721282" w:rsidRPr="007535A8" w:rsidRDefault="00B61ECD" w:rsidP="00721282">
      <w:pPr>
        <w:rPr>
          <w:sz w:val="22"/>
          <w:szCs w:val="22"/>
          <w:u w:val="single"/>
          <w:lang w:val="ro-RO"/>
        </w:rPr>
      </w:pPr>
      <w:r w:rsidRPr="007535A8">
        <w:rPr>
          <w:sz w:val="22"/>
          <w:szCs w:val="22"/>
          <w:u w:val="single"/>
          <w:lang w:val="ro-RO"/>
        </w:rPr>
        <w:t>Intervalul QT</w:t>
      </w:r>
    </w:p>
    <w:p w14:paraId="00D0A874" w14:textId="72538394" w:rsidR="00721282" w:rsidRPr="00C46A52" w:rsidRDefault="00721282" w:rsidP="00721282">
      <w:pPr>
        <w:rPr>
          <w:sz w:val="22"/>
          <w:szCs w:val="22"/>
          <w:lang w:val="ro-RO"/>
        </w:rPr>
      </w:pPr>
      <w:r w:rsidRPr="00C46A52">
        <w:rPr>
          <w:sz w:val="22"/>
          <w:szCs w:val="22"/>
          <w:lang w:val="ro-RO"/>
        </w:rPr>
        <w:t>În studiile clinice, la pacienţii trataţi cu olanzapină</w:t>
      </w:r>
      <w:r w:rsidR="00BB13BF">
        <w:rPr>
          <w:sz w:val="22"/>
          <w:szCs w:val="22"/>
          <w:lang w:val="ro-RO"/>
        </w:rPr>
        <w:t>,</w:t>
      </w:r>
      <w:r w:rsidRPr="00C46A52">
        <w:rPr>
          <w:sz w:val="22"/>
          <w:szCs w:val="22"/>
          <w:lang w:val="ro-RO"/>
        </w:rPr>
        <w:t xml:space="preserve"> comparativ cu cei la care s-a administrat placebo</w:t>
      </w:r>
      <w:r w:rsidR="00BB13BF">
        <w:rPr>
          <w:sz w:val="22"/>
          <w:szCs w:val="22"/>
          <w:lang w:val="ro-RO"/>
        </w:rPr>
        <w:t>,</w:t>
      </w:r>
      <w:r w:rsidRPr="00C46A52">
        <w:rPr>
          <w:sz w:val="22"/>
          <w:szCs w:val="22"/>
          <w:lang w:val="ro-RO"/>
        </w:rPr>
        <w:t xml:space="preserve"> prelungirea semnificativă clinic a intervalului QTc (corecţia tip Fridericia a intervalului QT [QTcF] ≥500 milisecunde [msec] în orice moment post-evaluare iniţială la pacienţii cu valori iniţiale ale QTcF&lt;500 msec) a fost mai puţin frecventă (0,1% până la 1%), fără diferenţe semnificative asupra evenimentelor cardiace asociate. Cu toate acestea, este necesară prudenţă când olanzapina se prescrie în asociere cu medicamente cunoscute ca prelungind intervalul QTc, în special la pacienţii vârstnici, la pacienţii cu sindrom QT prelungit congenital, cu insuficienţă cardiacă congestivă, hipertrofie cardiacă, hipokaliemie sau hipomagneziemie.</w:t>
      </w:r>
    </w:p>
    <w:p w14:paraId="5FDB0B1C" w14:textId="77777777" w:rsidR="00721282" w:rsidRPr="00C46A52" w:rsidRDefault="00721282" w:rsidP="00721282">
      <w:pPr>
        <w:rPr>
          <w:sz w:val="22"/>
          <w:szCs w:val="22"/>
          <w:lang w:val="ro-RO"/>
        </w:rPr>
      </w:pPr>
    </w:p>
    <w:p w14:paraId="71460803" w14:textId="77777777" w:rsidR="00721282" w:rsidRPr="007535A8" w:rsidRDefault="00B61ECD" w:rsidP="00721282">
      <w:pPr>
        <w:rPr>
          <w:sz w:val="22"/>
          <w:szCs w:val="22"/>
          <w:u w:val="single"/>
          <w:lang w:val="ro-RO"/>
        </w:rPr>
      </w:pPr>
      <w:r w:rsidRPr="007535A8">
        <w:rPr>
          <w:sz w:val="22"/>
          <w:szCs w:val="22"/>
          <w:u w:val="single"/>
          <w:lang w:val="ro-RO"/>
        </w:rPr>
        <w:t>Tromboembolism</w:t>
      </w:r>
    </w:p>
    <w:p w14:paraId="26AE5467" w14:textId="731ECDF0" w:rsidR="00721282" w:rsidRPr="00C46A52" w:rsidRDefault="00721282" w:rsidP="00721282">
      <w:pPr>
        <w:rPr>
          <w:sz w:val="22"/>
          <w:szCs w:val="22"/>
          <w:lang w:val="ro-RO"/>
        </w:rPr>
      </w:pPr>
      <w:r w:rsidRPr="00C46A52">
        <w:rPr>
          <w:sz w:val="22"/>
          <w:szCs w:val="22"/>
          <w:lang w:val="ro-RO"/>
        </w:rPr>
        <w:t xml:space="preserve">Asocierea temporală dintre tratamentul cu olanzapină şi tromboembolismul venos s-a raportat </w:t>
      </w:r>
      <w:r w:rsidR="00AC70BE">
        <w:rPr>
          <w:sz w:val="22"/>
          <w:szCs w:val="22"/>
          <w:lang w:val="ro-RO"/>
        </w:rPr>
        <w:t xml:space="preserve">mai puţin frecvent </w:t>
      </w:r>
      <w:r w:rsidR="00AC70BE" w:rsidRPr="00F10C66">
        <w:rPr>
          <w:sz w:val="22"/>
          <w:szCs w:val="22"/>
          <w:lang w:val="ro-RO"/>
        </w:rPr>
        <w:t xml:space="preserve">(≥ 0.1% </w:t>
      </w:r>
      <w:r w:rsidR="00FB5423" w:rsidRPr="00F10C66">
        <w:rPr>
          <w:sz w:val="22"/>
          <w:szCs w:val="22"/>
          <w:lang w:val="ro-RO"/>
        </w:rPr>
        <w:t xml:space="preserve">și </w:t>
      </w:r>
      <w:r w:rsidR="00AC70BE" w:rsidRPr="00F10C66">
        <w:rPr>
          <w:sz w:val="22"/>
          <w:szCs w:val="22"/>
          <w:lang w:val="ro-RO"/>
        </w:rPr>
        <w:t>&lt; 1%</w:t>
      </w:r>
      <w:r w:rsidR="00AC70BE">
        <w:rPr>
          <w:sz w:val="22"/>
          <w:szCs w:val="22"/>
          <w:lang w:val="ro-RO"/>
        </w:rPr>
        <w:t>)</w:t>
      </w:r>
      <w:r w:rsidRPr="00C46A52">
        <w:rPr>
          <w:sz w:val="22"/>
          <w:szCs w:val="22"/>
          <w:lang w:val="ro-RO"/>
        </w:rPr>
        <w:t>. Nu s-a stabilit o relaţie cauzală între apariţia tromboembolismului venos şi tratamentul cu olanzapină. Cu toate acestea, deoarece pacienţii cu schizofrenie prezintă adesea factori de risc pentru tromboembolism venos, toţi factorii de risc de TEV, ca de exemplu imobilizarea pacienţilor, trebuie identificaţi şi trebuie luate măsurile preventive necesare.</w:t>
      </w:r>
    </w:p>
    <w:p w14:paraId="08E8A9E5" w14:textId="77777777" w:rsidR="00721282" w:rsidRPr="00C46A52" w:rsidRDefault="00721282" w:rsidP="00721282">
      <w:pPr>
        <w:rPr>
          <w:sz w:val="22"/>
          <w:szCs w:val="22"/>
          <w:lang w:val="ro-RO"/>
        </w:rPr>
      </w:pPr>
    </w:p>
    <w:p w14:paraId="60CA6BB0" w14:textId="77777777" w:rsidR="00721282" w:rsidRPr="007535A8" w:rsidRDefault="00B61ECD" w:rsidP="00721282">
      <w:pPr>
        <w:rPr>
          <w:sz w:val="22"/>
          <w:szCs w:val="22"/>
          <w:u w:val="single"/>
          <w:lang w:val="ro-RO"/>
        </w:rPr>
      </w:pPr>
      <w:r w:rsidRPr="007535A8">
        <w:rPr>
          <w:sz w:val="22"/>
          <w:szCs w:val="22"/>
          <w:u w:val="single"/>
          <w:lang w:val="ro-RO"/>
        </w:rPr>
        <w:t>Activitatea generală asupra SNC</w:t>
      </w:r>
    </w:p>
    <w:p w14:paraId="5092334D" w14:textId="77777777" w:rsidR="00721282" w:rsidRPr="00C46A52" w:rsidRDefault="00721282" w:rsidP="00721282">
      <w:pPr>
        <w:rPr>
          <w:sz w:val="22"/>
          <w:szCs w:val="22"/>
          <w:lang w:val="ro-RO"/>
        </w:rPr>
      </w:pPr>
      <w:r w:rsidRPr="00C46A52">
        <w:rPr>
          <w:sz w:val="22"/>
          <w:szCs w:val="22"/>
          <w:lang w:val="ro-RO"/>
        </w:rPr>
        <w:t xml:space="preserve">Din cauza efectelor primare ale olanzapinei asupra sistemului nervos central (SNC), este necesară prudenţă atunci când aceasta se administrează în asociere cu alte medicamente cu acţiune centrală şi cu alcoolul etilic. Deoarece prezintă antagonism dopaminergic </w:t>
      </w:r>
      <w:r w:rsidRPr="00C46A52">
        <w:rPr>
          <w:i/>
          <w:sz w:val="22"/>
          <w:szCs w:val="22"/>
          <w:lang w:val="ro-RO"/>
        </w:rPr>
        <w:t>in vitro</w:t>
      </w:r>
      <w:r w:rsidRPr="00C46A52">
        <w:rPr>
          <w:sz w:val="22"/>
          <w:szCs w:val="22"/>
          <w:lang w:val="ro-RO"/>
        </w:rPr>
        <w:t>, olanzapina poate să acţioneze antagonist faţă de efectele agoniştilor dopaminergici direcţi şi indirecţi.</w:t>
      </w:r>
    </w:p>
    <w:p w14:paraId="13C6EE30" w14:textId="77777777" w:rsidR="00721282" w:rsidRPr="00C46A52" w:rsidRDefault="00721282" w:rsidP="00721282">
      <w:pPr>
        <w:rPr>
          <w:sz w:val="22"/>
          <w:szCs w:val="22"/>
          <w:lang w:val="ro-RO"/>
        </w:rPr>
      </w:pPr>
    </w:p>
    <w:p w14:paraId="51AC596A" w14:textId="77777777" w:rsidR="00721282" w:rsidRPr="007535A8" w:rsidRDefault="00B61ECD" w:rsidP="00721282">
      <w:pPr>
        <w:rPr>
          <w:sz w:val="22"/>
          <w:szCs w:val="22"/>
          <w:u w:val="single"/>
          <w:lang w:val="ro-RO"/>
        </w:rPr>
      </w:pPr>
      <w:r w:rsidRPr="007535A8">
        <w:rPr>
          <w:sz w:val="22"/>
          <w:szCs w:val="22"/>
          <w:u w:val="single"/>
          <w:lang w:val="ro-RO"/>
        </w:rPr>
        <w:t>Convulsii</w:t>
      </w:r>
    </w:p>
    <w:p w14:paraId="5BEF1744" w14:textId="77777777" w:rsidR="00721282" w:rsidRPr="00C46A52" w:rsidRDefault="00721282" w:rsidP="00721282">
      <w:pPr>
        <w:rPr>
          <w:sz w:val="22"/>
          <w:szCs w:val="22"/>
          <w:lang w:val="ro-RO"/>
        </w:rPr>
      </w:pPr>
      <w:r w:rsidRPr="00C46A52">
        <w:rPr>
          <w:sz w:val="22"/>
          <w:szCs w:val="22"/>
          <w:lang w:val="ro-RO"/>
        </w:rPr>
        <w:t xml:space="preserve">Olanzapina trebuie utilizată cu prudenţă la pacienţii cu antecedente convulsive sau la cei expuşi unor factori care pot să scadă pragul convulsivant. La pacienţii trataţi cu olanzapină s-a raportat </w:t>
      </w:r>
      <w:r w:rsidR="003870A1">
        <w:rPr>
          <w:sz w:val="22"/>
          <w:szCs w:val="22"/>
          <w:lang w:val="ro-RO"/>
        </w:rPr>
        <w:t xml:space="preserve">mai puţin frecvent </w:t>
      </w:r>
      <w:r w:rsidRPr="00C46A52">
        <w:rPr>
          <w:sz w:val="22"/>
          <w:szCs w:val="22"/>
          <w:lang w:val="ro-RO"/>
        </w:rPr>
        <w:t>apariţia convulsiilor. În majoritatea acestor cazuri s-au raportat antecedente convulsive sau factori de risc pentru convulsii.</w:t>
      </w:r>
    </w:p>
    <w:p w14:paraId="7E5C6AC9" w14:textId="77777777" w:rsidR="00721282" w:rsidRPr="00C46A52" w:rsidRDefault="00721282" w:rsidP="00721282">
      <w:pPr>
        <w:rPr>
          <w:sz w:val="22"/>
          <w:szCs w:val="22"/>
          <w:lang w:val="ro-RO"/>
        </w:rPr>
      </w:pPr>
    </w:p>
    <w:p w14:paraId="3A798E1E" w14:textId="77777777" w:rsidR="00721282" w:rsidRPr="007535A8" w:rsidRDefault="00B61ECD" w:rsidP="00721282">
      <w:pPr>
        <w:rPr>
          <w:sz w:val="22"/>
          <w:szCs w:val="22"/>
          <w:u w:val="single"/>
          <w:lang w:val="ro-RO"/>
        </w:rPr>
      </w:pPr>
      <w:r w:rsidRPr="007535A8">
        <w:rPr>
          <w:sz w:val="22"/>
          <w:szCs w:val="22"/>
          <w:u w:val="single"/>
          <w:lang w:val="ro-RO"/>
        </w:rPr>
        <w:t>Diskinezie tardivă</w:t>
      </w:r>
    </w:p>
    <w:p w14:paraId="644DDA5B" w14:textId="77777777" w:rsidR="00721282" w:rsidRPr="00C46A52" w:rsidRDefault="00721282" w:rsidP="00721282">
      <w:pPr>
        <w:rPr>
          <w:sz w:val="22"/>
          <w:szCs w:val="22"/>
          <w:lang w:val="ro-RO"/>
        </w:rPr>
      </w:pPr>
      <w:r w:rsidRPr="00C46A52">
        <w:rPr>
          <w:sz w:val="22"/>
          <w:szCs w:val="22"/>
          <w:lang w:val="ro-RO"/>
        </w:rPr>
        <w:t xml:space="preserve">În studiile comparative cu durată de un an sau mai puţin, olanzapina s-a asociat cu o frecvenţă mai mică, semnificativă statistic, a diskineziei iatrogene. Cu toate acestea, riscul de diskinezie tardivă creşte odată cu expunerea pe termen lung şi, în consecinţă, dacă la un pacient tratat cu olanzapină apar </w:t>
      </w:r>
      <w:r w:rsidRPr="00C46A52">
        <w:rPr>
          <w:sz w:val="22"/>
          <w:szCs w:val="22"/>
          <w:lang w:val="ro-RO"/>
        </w:rPr>
        <w:lastRenderedPageBreak/>
        <w:t>semne sau simptome de diskinezie tardivă, trebuie luată în considerare reducerea dozei sau întreruperea medicamentului. Simptomele se pot accentua în timp sau apar chiar după întreruperea tratamentului.</w:t>
      </w:r>
    </w:p>
    <w:p w14:paraId="19BEBD83" w14:textId="77777777" w:rsidR="00721282" w:rsidRPr="00C46A52" w:rsidRDefault="00721282" w:rsidP="00721282">
      <w:pPr>
        <w:rPr>
          <w:sz w:val="22"/>
          <w:szCs w:val="22"/>
          <w:lang w:val="ro-RO"/>
        </w:rPr>
      </w:pPr>
    </w:p>
    <w:p w14:paraId="45790602" w14:textId="77777777" w:rsidR="00721282" w:rsidRPr="007535A8" w:rsidRDefault="00B61ECD" w:rsidP="00721282">
      <w:pPr>
        <w:rPr>
          <w:sz w:val="22"/>
          <w:szCs w:val="22"/>
          <w:u w:val="single"/>
          <w:lang w:val="ro-RO"/>
        </w:rPr>
      </w:pPr>
      <w:r w:rsidRPr="007535A8">
        <w:rPr>
          <w:sz w:val="22"/>
          <w:szCs w:val="22"/>
          <w:u w:val="single"/>
          <w:lang w:val="ro-RO"/>
        </w:rPr>
        <w:t>Hipotensiune arterială posturală</w:t>
      </w:r>
    </w:p>
    <w:p w14:paraId="4EE85623" w14:textId="7FCF690B" w:rsidR="00721282" w:rsidRPr="00C46A52" w:rsidRDefault="00721282" w:rsidP="00721282">
      <w:pPr>
        <w:rPr>
          <w:sz w:val="22"/>
          <w:szCs w:val="22"/>
          <w:lang w:val="ro-RO"/>
        </w:rPr>
      </w:pPr>
      <w:r w:rsidRPr="00C46A52">
        <w:rPr>
          <w:sz w:val="22"/>
          <w:szCs w:val="22"/>
          <w:lang w:val="ro-RO"/>
        </w:rPr>
        <w:t xml:space="preserve">În studiile clinice cu olanzapină la pacienţii vârstnici s-a observat rareori hipotensiune </w:t>
      </w:r>
      <w:r w:rsidR="00260A62" w:rsidRPr="00C46A52">
        <w:rPr>
          <w:sz w:val="22"/>
          <w:szCs w:val="22"/>
          <w:lang w:val="ro-RO"/>
        </w:rPr>
        <w:t xml:space="preserve">arterială </w:t>
      </w:r>
      <w:r w:rsidRPr="00C46A52">
        <w:rPr>
          <w:sz w:val="22"/>
          <w:szCs w:val="22"/>
          <w:lang w:val="ro-RO"/>
        </w:rPr>
        <w:t xml:space="preserve">posturală. </w:t>
      </w:r>
      <w:r w:rsidR="00073902">
        <w:rPr>
          <w:sz w:val="22"/>
          <w:szCs w:val="22"/>
          <w:lang w:val="ro-RO"/>
        </w:rPr>
        <w:t>S</w:t>
      </w:r>
      <w:r w:rsidRPr="00C46A52">
        <w:rPr>
          <w:sz w:val="22"/>
          <w:szCs w:val="22"/>
          <w:lang w:val="ro-RO"/>
        </w:rPr>
        <w:t>e recomandă determinarea periodică a tensiunii arteriale la pacienţii în vârst</w:t>
      </w:r>
      <w:r w:rsidR="002D6844">
        <w:rPr>
          <w:sz w:val="22"/>
          <w:szCs w:val="22"/>
          <w:lang w:val="ro-RO"/>
        </w:rPr>
        <w:t>ă</w:t>
      </w:r>
      <w:r w:rsidRPr="00C46A52">
        <w:rPr>
          <w:sz w:val="22"/>
          <w:szCs w:val="22"/>
          <w:lang w:val="ro-RO"/>
        </w:rPr>
        <w:t xml:space="preserve"> peste 65 ani.</w:t>
      </w:r>
    </w:p>
    <w:p w14:paraId="423D6DA2" w14:textId="77777777" w:rsidR="00572FD2" w:rsidRPr="00C46A52" w:rsidRDefault="00572FD2" w:rsidP="00572FD2">
      <w:pPr>
        <w:rPr>
          <w:sz w:val="22"/>
          <w:szCs w:val="22"/>
          <w:lang w:val="ro-RO"/>
        </w:rPr>
      </w:pPr>
    </w:p>
    <w:p w14:paraId="49A3AF6D" w14:textId="77777777" w:rsidR="00B91463" w:rsidRPr="007535A8" w:rsidRDefault="00B61ECD" w:rsidP="00572FD2">
      <w:pPr>
        <w:rPr>
          <w:sz w:val="22"/>
          <w:szCs w:val="22"/>
          <w:u w:val="single"/>
          <w:lang w:val="ro-RO"/>
        </w:rPr>
      </w:pPr>
      <w:r w:rsidRPr="007535A8">
        <w:rPr>
          <w:sz w:val="22"/>
          <w:szCs w:val="22"/>
          <w:u w:val="single"/>
          <w:lang w:val="ro-RO"/>
        </w:rPr>
        <w:t>Moarte subită de etiologie cardiacă</w:t>
      </w:r>
    </w:p>
    <w:p w14:paraId="278DBEB1" w14:textId="77777777" w:rsidR="00B91463" w:rsidRPr="00C46A52" w:rsidRDefault="00B91463" w:rsidP="00572FD2">
      <w:pPr>
        <w:rPr>
          <w:sz w:val="22"/>
          <w:szCs w:val="22"/>
          <w:lang w:val="ro-RO"/>
        </w:rPr>
      </w:pPr>
      <w:r w:rsidRPr="00C46A52">
        <w:rPr>
          <w:sz w:val="22"/>
          <w:szCs w:val="22"/>
          <w:lang w:val="ro-RO"/>
        </w:rPr>
        <w:t>În rapoarte</w:t>
      </w:r>
      <w:r w:rsidR="00E53B2B" w:rsidRPr="00C46A52">
        <w:rPr>
          <w:sz w:val="22"/>
          <w:szCs w:val="22"/>
          <w:lang w:val="ro-RO"/>
        </w:rPr>
        <w:t xml:space="preserve"> </w:t>
      </w:r>
      <w:r w:rsidRPr="00C46A52">
        <w:rPr>
          <w:sz w:val="22"/>
          <w:szCs w:val="22"/>
          <w:lang w:val="ro-RO"/>
        </w:rPr>
        <w:t>de după punerea pe piaţă</w:t>
      </w:r>
      <w:r w:rsidR="00E53B2B" w:rsidRPr="00C46A52">
        <w:rPr>
          <w:sz w:val="22"/>
          <w:szCs w:val="22"/>
          <w:lang w:val="ro-RO"/>
        </w:rPr>
        <w:t xml:space="preserve"> cu olanzapină</w:t>
      </w:r>
      <w:r w:rsidRPr="00C46A52">
        <w:rPr>
          <w:sz w:val="22"/>
          <w:szCs w:val="22"/>
          <w:lang w:val="ro-RO"/>
        </w:rPr>
        <w:t xml:space="preserve">, evenimentul moarte subită de </w:t>
      </w:r>
      <w:r w:rsidR="00083DFA" w:rsidRPr="00C46A52">
        <w:rPr>
          <w:sz w:val="22"/>
          <w:szCs w:val="22"/>
          <w:lang w:val="ro-RO"/>
        </w:rPr>
        <w:t>etiologie</w:t>
      </w:r>
      <w:r w:rsidRPr="00C46A52">
        <w:rPr>
          <w:sz w:val="22"/>
          <w:szCs w:val="22"/>
          <w:lang w:val="ro-RO"/>
        </w:rPr>
        <w:t xml:space="preserve"> cardiacă a fost raportat la pacienţii cu olanzapină. Într-un studiu observaţional de tip cohortă</w:t>
      </w:r>
      <w:r w:rsidR="00153C0A" w:rsidRPr="00C46A52">
        <w:rPr>
          <w:sz w:val="22"/>
          <w:szCs w:val="22"/>
          <w:lang w:val="ro-RO"/>
        </w:rPr>
        <w:t>,</w:t>
      </w:r>
      <w:r w:rsidRPr="00C46A52">
        <w:rPr>
          <w:sz w:val="22"/>
          <w:szCs w:val="22"/>
          <w:lang w:val="ro-RO"/>
        </w:rPr>
        <w:t xml:space="preserve"> retrospectiv, riscul estimat de moarte subită de </w:t>
      </w:r>
      <w:r w:rsidR="00083DFA" w:rsidRPr="00C46A52">
        <w:rPr>
          <w:sz w:val="22"/>
          <w:szCs w:val="22"/>
          <w:lang w:val="ro-RO"/>
        </w:rPr>
        <w:t>etiologie</w:t>
      </w:r>
      <w:r w:rsidRPr="00C46A52">
        <w:rPr>
          <w:sz w:val="22"/>
          <w:szCs w:val="22"/>
          <w:lang w:val="ro-RO"/>
        </w:rPr>
        <w:t xml:space="preserve"> cardiacă </w:t>
      </w:r>
      <w:r w:rsidR="00723960" w:rsidRPr="00C46A52">
        <w:rPr>
          <w:sz w:val="22"/>
          <w:szCs w:val="22"/>
          <w:lang w:val="ro-RO"/>
        </w:rPr>
        <w:t>la</w:t>
      </w:r>
      <w:r w:rsidRPr="00C46A52">
        <w:rPr>
          <w:sz w:val="22"/>
          <w:szCs w:val="22"/>
          <w:lang w:val="ro-RO"/>
        </w:rPr>
        <w:t xml:space="preserve"> pacienţi</w:t>
      </w:r>
      <w:r w:rsidR="00723960" w:rsidRPr="00C46A52">
        <w:rPr>
          <w:sz w:val="22"/>
          <w:szCs w:val="22"/>
          <w:lang w:val="ro-RO"/>
        </w:rPr>
        <w:t>i</w:t>
      </w:r>
      <w:r w:rsidRPr="00C46A52">
        <w:rPr>
          <w:sz w:val="22"/>
          <w:szCs w:val="22"/>
          <w:lang w:val="ro-RO"/>
        </w:rPr>
        <w:t xml:space="preserve"> trataţi cu olanzapină a fost aproximativ</w:t>
      </w:r>
      <w:r w:rsidR="00F2756E" w:rsidRPr="00C46A52">
        <w:rPr>
          <w:sz w:val="22"/>
          <w:szCs w:val="22"/>
          <w:lang w:val="ro-RO"/>
        </w:rPr>
        <w:t xml:space="preserve"> dublu faţă de </w:t>
      </w:r>
      <w:r w:rsidR="00153C0A" w:rsidRPr="00C46A52">
        <w:rPr>
          <w:sz w:val="22"/>
          <w:szCs w:val="22"/>
          <w:lang w:val="ro-RO"/>
        </w:rPr>
        <w:t xml:space="preserve">cel </w:t>
      </w:r>
      <w:r w:rsidR="00F2756E" w:rsidRPr="00C46A52">
        <w:rPr>
          <w:sz w:val="22"/>
          <w:szCs w:val="22"/>
          <w:lang w:val="ro-RO"/>
        </w:rPr>
        <w:t xml:space="preserve">al pacienţilor care nu utilizau antipsihotice. În acest studiu, riscul asociat olanzapinei a fost comparabil cu riscul </w:t>
      </w:r>
      <w:r w:rsidR="00153C0A" w:rsidRPr="00C46A52">
        <w:rPr>
          <w:sz w:val="22"/>
          <w:szCs w:val="22"/>
          <w:lang w:val="ro-RO"/>
        </w:rPr>
        <w:t xml:space="preserve">asociat </w:t>
      </w:r>
      <w:r w:rsidR="00F2756E" w:rsidRPr="00C46A52">
        <w:rPr>
          <w:sz w:val="22"/>
          <w:szCs w:val="22"/>
          <w:lang w:val="ro-RO"/>
        </w:rPr>
        <w:t xml:space="preserve">altor antipsihotice atipice care au fost incluse într-o analiză </w:t>
      </w:r>
      <w:r w:rsidR="001839BA" w:rsidRPr="00C46A52">
        <w:rPr>
          <w:sz w:val="22"/>
          <w:szCs w:val="22"/>
          <w:lang w:val="ro-RO"/>
        </w:rPr>
        <w:t>globală</w:t>
      </w:r>
      <w:r w:rsidR="00F2756E" w:rsidRPr="00C46A52">
        <w:rPr>
          <w:sz w:val="22"/>
          <w:szCs w:val="22"/>
          <w:lang w:val="ro-RO"/>
        </w:rPr>
        <w:t>.</w:t>
      </w:r>
    </w:p>
    <w:p w14:paraId="03D95AD4" w14:textId="77777777" w:rsidR="00B91463" w:rsidRPr="00C46A52" w:rsidRDefault="00B91463" w:rsidP="00572FD2">
      <w:pPr>
        <w:rPr>
          <w:sz w:val="22"/>
          <w:szCs w:val="22"/>
          <w:lang w:val="ro-RO"/>
        </w:rPr>
      </w:pPr>
    </w:p>
    <w:p w14:paraId="447E3847" w14:textId="77777777" w:rsidR="00F257FA" w:rsidRPr="007535A8" w:rsidRDefault="00B61ECD" w:rsidP="00572FD2">
      <w:pPr>
        <w:rPr>
          <w:sz w:val="22"/>
          <w:szCs w:val="22"/>
          <w:u w:val="single"/>
          <w:lang w:val="ro-RO"/>
        </w:rPr>
      </w:pPr>
      <w:r w:rsidRPr="007535A8">
        <w:rPr>
          <w:sz w:val="22"/>
          <w:szCs w:val="22"/>
          <w:u w:val="single"/>
          <w:lang w:val="ro-RO"/>
        </w:rPr>
        <w:t>Copii şi adolescenţi</w:t>
      </w:r>
    </w:p>
    <w:p w14:paraId="3941DDA6" w14:textId="77777777" w:rsidR="00F257FA" w:rsidRPr="00C46A52" w:rsidRDefault="00F257FA" w:rsidP="00572FD2">
      <w:pPr>
        <w:rPr>
          <w:sz w:val="22"/>
          <w:szCs w:val="22"/>
          <w:lang w:val="ro-RO"/>
        </w:rPr>
      </w:pPr>
      <w:r w:rsidRPr="00C46A52">
        <w:rPr>
          <w:sz w:val="22"/>
          <w:szCs w:val="22"/>
          <w:lang w:val="ro-RO"/>
        </w:rPr>
        <w:t>Olanzapina nu este indicată pentru a fi utilizată în tratamentul copiilor şi adolescenţilor. Studii efectuate la pacienţi în vârstă de 13-17 ani au evidenţiat diverse reacţii adverse, incluzând creştere în greutate, modificări ale parametrilor metabolici şi creşteri ale nivelurilor prolactinei</w:t>
      </w:r>
      <w:r w:rsidR="00880818">
        <w:rPr>
          <w:sz w:val="22"/>
          <w:szCs w:val="22"/>
          <w:lang w:val="ro-RO"/>
        </w:rPr>
        <w:t xml:space="preserve"> </w:t>
      </w:r>
      <w:r w:rsidR="004C4F02" w:rsidRPr="00C46A52">
        <w:rPr>
          <w:sz w:val="22"/>
          <w:szCs w:val="22"/>
          <w:lang w:val="ro-RO"/>
        </w:rPr>
        <w:t>(vezi pct. 4.8 şi 5.1).</w:t>
      </w:r>
    </w:p>
    <w:p w14:paraId="2EE10BB0" w14:textId="77777777" w:rsidR="004C4F02" w:rsidRPr="00C46A52" w:rsidRDefault="004C4F02" w:rsidP="00572FD2">
      <w:pPr>
        <w:rPr>
          <w:sz w:val="22"/>
          <w:szCs w:val="22"/>
          <w:lang w:val="ro-RO"/>
        </w:rPr>
      </w:pPr>
    </w:p>
    <w:p w14:paraId="0A8A2560" w14:textId="77777777" w:rsidR="004C4F02" w:rsidRPr="00073902" w:rsidRDefault="00B61ECD" w:rsidP="00572FD2">
      <w:pPr>
        <w:rPr>
          <w:sz w:val="22"/>
          <w:szCs w:val="22"/>
          <w:lang w:val="ro-RO"/>
        </w:rPr>
      </w:pPr>
      <w:r w:rsidRPr="007535A8">
        <w:rPr>
          <w:sz w:val="22"/>
          <w:szCs w:val="22"/>
          <w:u w:val="single"/>
          <w:lang w:val="ro-RO"/>
        </w:rPr>
        <w:t>Lactoză</w:t>
      </w:r>
    </w:p>
    <w:p w14:paraId="70C87D75" w14:textId="52FDCABF" w:rsidR="00422594" w:rsidRPr="00C46A52" w:rsidRDefault="00422594" w:rsidP="00572FD2">
      <w:pPr>
        <w:rPr>
          <w:sz w:val="22"/>
          <w:szCs w:val="22"/>
          <w:lang w:val="ro-RO"/>
        </w:rPr>
      </w:pPr>
      <w:r w:rsidRPr="00C46A52">
        <w:rPr>
          <w:sz w:val="22"/>
          <w:szCs w:val="22"/>
          <w:lang w:val="ro-RO"/>
        </w:rPr>
        <w:t xml:space="preserve">Pacienţii cu </w:t>
      </w:r>
      <w:r w:rsidR="00962021" w:rsidRPr="00C46A52">
        <w:rPr>
          <w:sz w:val="22"/>
          <w:szCs w:val="22"/>
          <w:lang w:val="ro-RO"/>
        </w:rPr>
        <w:t xml:space="preserve">afecţiuni </w:t>
      </w:r>
      <w:r w:rsidRPr="00C46A52">
        <w:rPr>
          <w:sz w:val="22"/>
          <w:szCs w:val="22"/>
          <w:lang w:val="ro-RO"/>
        </w:rPr>
        <w:t xml:space="preserve">ereditare </w:t>
      </w:r>
      <w:r w:rsidR="00962021" w:rsidRPr="00C46A52">
        <w:rPr>
          <w:sz w:val="22"/>
          <w:szCs w:val="22"/>
          <w:lang w:val="ro-RO"/>
        </w:rPr>
        <w:t xml:space="preserve">rare </w:t>
      </w:r>
      <w:r w:rsidRPr="00C46A52">
        <w:rPr>
          <w:sz w:val="22"/>
          <w:szCs w:val="22"/>
          <w:lang w:val="ro-RO"/>
        </w:rPr>
        <w:t xml:space="preserve">de intoleranţă la galactoză, </w:t>
      </w:r>
      <w:r w:rsidR="004162E9" w:rsidRPr="004A294B">
        <w:rPr>
          <w:sz w:val="22"/>
          <w:szCs w:val="22"/>
          <w:lang w:val="ro-RO"/>
        </w:rPr>
        <w:t xml:space="preserve">deficit total </w:t>
      </w:r>
      <w:r w:rsidRPr="00C46A52">
        <w:rPr>
          <w:sz w:val="22"/>
          <w:szCs w:val="22"/>
          <w:lang w:val="ro-RO"/>
        </w:rPr>
        <w:t xml:space="preserve">de lactază sau </w:t>
      </w:r>
      <w:r w:rsidR="004162E9">
        <w:rPr>
          <w:sz w:val="22"/>
          <w:szCs w:val="22"/>
          <w:lang w:val="ro-RO"/>
        </w:rPr>
        <w:t xml:space="preserve">sindrom de </w:t>
      </w:r>
      <w:r w:rsidRPr="00C46A52">
        <w:rPr>
          <w:sz w:val="22"/>
          <w:szCs w:val="22"/>
          <w:lang w:val="ro-RO"/>
        </w:rPr>
        <w:t xml:space="preserve">malabsorbţie </w:t>
      </w:r>
      <w:r w:rsidR="00591362">
        <w:rPr>
          <w:sz w:val="22"/>
          <w:szCs w:val="22"/>
          <w:lang w:val="ro-RO"/>
        </w:rPr>
        <w:t>la</w:t>
      </w:r>
      <w:r w:rsidRPr="00C46A52">
        <w:rPr>
          <w:sz w:val="22"/>
          <w:szCs w:val="22"/>
          <w:lang w:val="ro-RO"/>
        </w:rPr>
        <w:t xml:space="preserve"> glucoză-galactoză nu trebuie să </w:t>
      </w:r>
      <w:r w:rsidR="009D332C" w:rsidRPr="00C46A52">
        <w:rPr>
          <w:sz w:val="22"/>
          <w:szCs w:val="22"/>
          <w:lang w:val="ro-RO"/>
        </w:rPr>
        <w:t xml:space="preserve">utilizeze </w:t>
      </w:r>
      <w:r w:rsidRPr="00C46A52">
        <w:rPr>
          <w:sz w:val="22"/>
          <w:szCs w:val="22"/>
          <w:lang w:val="ro-RO"/>
        </w:rPr>
        <w:t>acest medicament.</w:t>
      </w:r>
    </w:p>
    <w:p w14:paraId="5681EA70" w14:textId="77777777" w:rsidR="00572FD2" w:rsidRPr="00C46A52" w:rsidRDefault="00572FD2" w:rsidP="004162E9">
      <w:pPr>
        <w:rPr>
          <w:sz w:val="22"/>
          <w:szCs w:val="22"/>
          <w:lang w:val="ro-RO"/>
        </w:rPr>
      </w:pPr>
    </w:p>
    <w:p w14:paraId="510BAB1F" w14:textId="77777777" w:rsidR="007E38D6" w:rsidRPr="00C46A52" w:rsidRDefault="007E38D6">
      <w:pPr>
        <w:rPr>
          <w:b/>
          <w:sz w:val="22"/>
          <w:szCs w:val="22"/>
          <w:lang w:val="ro-RO"/>
        </w:rPr>
      </w:pPr>
      <w:r w:rsidRPr="00C46A52">
        <w:rPr>
          <w:b/>
          <w:sz w:val="22"/>
          <w:szCs w:val="22"/>
          <w:lang w:val="ro-RO"/>
        </w:rPr>
        <w:t>4.5</w:t>
      </w:r>
      <w:r w:rsidRPr="00C46A52">
        <w:rPr>
          <w:b/>
          <w:sz w:val="22"/>
          <w:szCs w:val="22"/>
          <w:lang w:val="ro-RO"/>
        </w:rPr>
        <w:tab/>
        <w:t>Interacţiuni cu alte medicamente şi alte forme de interacţiune</w:t>
      </w:r>
    </w:p>
    <w:p w14:paraId="47B09556" w14:textId="77777777" w:rsidR="007E38D6" w:rsidRPr="00C46A52" w:rsidRDefault="007E38D6">
      <w:pPr>
        <w:rPr>
          <w:sz w:val="22"/>
          <w:szCs w:val="22"/>
          <w:lang w:val="ro-RO"/>
        </w:rPr>
      </w:pPr>
    </w:p>
    <w:p w14:paraId="5C5DCC3F" w14:textId="77777777" w:rsidR="00C77DEA" w:rsidRPr="00C46A52" w:rsidRDefault="00C671A9" w:rsidP="00C77DEA">
      <w:pPr>
        <w:rPr>
          <w:sz w:val="22"/>
          <w:szCs w:val="22"/>
          <w:lang w:val="ro-RO"/>
        </w:rPr>
      </w:pPr>
      <w:r w:rsidRPr="00C46A52">
        <w:rPr>
          <w:sz w:val="22"/>
          <w:szCs w:val="22"/>
          <w:lang w:val="ro-RO"/>
        </w:rPr>
        <w:t>Studiile privind interacţiunile s-au efectuat doar la adulţi.</w:t>
      </w:r>
    </w:p>
    <w:p w14:paraId="15717C15" w14:textId="77777777" w:rsidR="00C77DEA" w:rsidRPr="00C46A52" w:rsidRDefault="00C77DEA" w:rsidP="00C77DEA">
      <w:pPr>
        <w:rPr>
          <w:sz w:val="22"/>
          <w:szCs w:val="22"/>
          <w:lang w:val="ro-RO"/>
        </w:rPr>
      </w:pPr>
    </w:p>
    <w:p w14:paraId="3DB1FA62" w14:textId="77777777" w:rsidR="00C671A9" w:rsidRPr="007535A8" w:rsidRDefault="00B61ECD" w:rsidP="00C77DEA">
      <w:pPr>
        <w:rPr>
          <w:sz w:val="22"/>
          <w:szCs w:val="22"/>
          <w:lang w:val="ro-RO"/>
        </w:rPr>
      </w:pPr>
      <w:r w:rsidRPr="007535A8">
        <w:rPr>
          <w:sz w:val="22"/>
          <w:szCs w:val="22"/>
          <w:u w:val="single"/>
          <w:lang w:val="ro-RO"/>
        </w:rPr>
        <w:t>Interacţiuni potenţiale care afectează olanzapina</w:t>
      </w:r>
    </w:p>
    <w:p w14:paraId="6FDF69C0" w14:textId="77777777" w:rsidR="00C77DEA" w:rsidRPr="00C46A52" w:rsidRDefault="00C77DEA" w:rsidP="00C77DEA">
      <w:pPr>
        <w:rPr>
          <w:sz w:val="22"/>
          <w:szCs w:val="22"/>
          <w:lang w:val="ro-RO"/>
        </w:rPr>
      </w:pPr>
      <w:r w:rsidRPr="00C46A52">
        <w:rPr>
          <w:sz w:val="22"/>
          <w:szCs w:val="22"/>
          <w:lang w:val="ro-RO"/>
        </w:rPr>
        <w:t xml:space="preserve">Deoarece olanzapina este metabolizată de </w:t>
      </w:r>
      <w:r w:rsidR="00245204" w:rsidRPr="00C46A52">
        <w:rPr>
          <w:sz w:val="22"/>
          <w:szCs w:val="22"/>
          <w:lang w:val="ro-RO"/>
        </w:rPr>
        <w:t xml:space="preserve">către </w:t>
      </w:r>
      <w:r w:rsidRPr="00C46A52">
        <w:rPr>
          <w:sz w:val="22"/>
          <w:szCs w:val="22"/>
          <w:lang w:val="ro-RO"/>
        </w:rPr>
        <w:t>CYP1A2, substanţele care pot induc</w:t>
      </w:r>
      <w:r w:rsidR="00C1540D" w:rsidRPr="00C46A52">
        <w:rPr>
          <w:sz w:val="22"/>
          <w:szCs w:val="22"/>
          <w:lang w:val="ro-RO"/>
        </w:rPr>
        <w:t>e</w:t>
      </w:r>
      <w:r w:rsidRPr="00C46A52">
        <w:rPr>
          <w:sz w:val="22"/>
          <w:szCs w:val="22"/>
          <w:lang w:val="ro-RO"/>
        </w:rPr>
        <w:t xml:space="preserve"> sau inhib</w:t>
      </w:r>
      <w:r w:rsidR="00C1540D" w:rsidRPr="00C46A52">
        <w:rPr>
          <w:sz w:val="22"/>
          <w:szCs w:val="22"/>
          <w:lang w:val="ro-RO"/>
        </w:rPr>
        <w:t>a</w:t>
      </w:r>
      <w:r w:rsidRPr="00C46A52">
        <w:rPr>
          <w:sz w:val="22"/>
          <w:szCs w:val="22"/>
          <w:lang w:val="ro-RO"/>
        </w:rPr>
        <w:t xml:space="preserve"> specific această izoenzimă pot afect</w:t>
      </w:r>
      <w:r w:rsidR="00C1540D" w:rsidRPr="00C46A52">
        <w:rPr>
          <w:sz w:val="22"/>
          <w:szCs w:val="22"/>
          <w:lang w:val="ro-RO"/>
        </w:rPr>
        <w:t>a</w:t>
      </w:r>
      <w:r w:rsidRPr="00C46A52">
        <w:rPr>
          <w:sz w:val="22"/>
          <w:szCs w:val="22"/>
          <w:lang w:val="ro-RO"/>
        </w:rPr>
        <w:t xml:space="preserve"> farmacocinetica olanzapinei.</w:t>
      </w:r>
    </w:p>
    <w:p w14:paraId="68E8D705" w14:textId="77777777" w:rsidR="00C77DEA" w:rsidRPr="00C46A52" w:rsidRDefault="00C77DEA" w:rsidP="00C77DEA">
      <w:pPr>
        <w:rPr>
          <w:sz w:val="22"/>
          <w:szCs w:val="22"/>
          <w:lang w:val="ro-RO"/>
        </w:rPr>
      </w:pPr>
    </w:p>
    <w:p w14:paraId="478DC6CA" w14:textId="77777777" w:rsidR="00C671A9" w:rsidRPr="007535A8" w:rsidRDefault="00B61ECD" w:rsidP="00C77DEA">
      <w:pPr>
        <w:rPr>
          <w:sz w:val="22"/>
          <w:szCs w:val="22"/>
          <w:lang w:val="ro-RO"/>
        </w:rPr>
      </w:pPr>
      <w:r w:rsidRPr="007535A8">
        <w:rPr>
          <w:sz w:val="22"/>
          <w:szCs w:val="22"/>
          <w:u w:val="single"/>
          <w:lang w:val="ro-RO"/>
        </w:rPr>
        <w:t>Inducţia CYP1A2</w:t>
      </w:r>
    </w:p>
    <w:p w14:paraId="25100368" w14:textId="77777777" w:rsidR="00C77DEA" w:rsidRPr="00C46A52" w:rsidRDefault="00C77DEA" w:rsidP="00C77DEA">
      <w:pPr>
        <w:rPr>
          <w:sz w:val="22"/>
          <w:szCs w:val="22"/>
          <w:lang w:val="ro-RO"/>
        </w:rPr>
      </w:pPr>
      <w:r w:rsidRPr="00C46A52">
        <w:rPr>
          <w:sz w:val="22"/>
          <w:szCs w:val="22"/>
          <w:lang w:val="ro-RO"/>
        </w:rPr>
        <w:t xml:space="preserve">Metabolizarea olanzapinei poate fi indusă de fumat şi de carbamazepină, ceea ce poate reduce concentraţiile olanzapinei. </w:t>
      </w:r>
      <w:r w:rsidR="00367391" w:rsidRPr="00C46A52">
        <w:rPr>
          <w:sz w:val="22"/>
          <w:szCs w:val="22"/>
          <w:lang w:val="ro-RO"/>
        </w:rPr>
        <w:t>S</w:t>
      </w:r>
      <w:r w:rsidR="00B35E44" w:rsidRPr="00C46A52">
        <w:rPr>
          <w:sz w:val="22"/>
          <w:szCs w:val="22"/>
          <w:lang w:val="ro-RO"/>
        </w:rPr>
        <w:t>-</w:t>
      </w:r>
      <w:r w:rsidRPr="00C46A52">
        <w:rPr>
          <w:sz w:val="22"/>
          <w:szCs w:val="22"/>
          <w:lang w:val="ro-RO"/>
        </w:rPr>
        <w:t xml:space="preserve">a observat </w:t>
      </w:r>
      <w:r w:rsidR="00367391" w:rsidRPr="00C46A52">
        <w:rPr>
          <w:sz w:val="22"/>
          <w:szCs w:val="22"/>
          <w:lang w:val="ro-RO"/>
        </w:rPr>
        <w:t xml:space="preserve">numai </w:t>
      </w:r>
      <w:r w:rsidRPr="00C46A52">
        <w:rPr>
          <w:sz w:val="22"/>
          <w:szCs w:val="22"/>
          <w:lang w:val="ro-RO"/>
        </w:rPr>
        <w:t>creşterea uşoară</w:t>
      </w:r>
      <w:r w:rsidR="00C1540D" w:rsidRPr="00C46A52">
        <w:rPr>
          <w:sz w:val="22"/>
          <w:szCs w:val="22"/>
          <w:lang w:val="ro-RO"/>
        </w:rPr>
        <w:t xml:space="preserve"> până la </w:t>
      </w:r>
      <w:r w:rsidRPr="00C46A52">
        <w:rPr>
          <w:sz w:val="22"/>
          <w:szCs w:val="22"/>
          <w:lang w:val="ro-RO"/>
        </w:rPr>
        <w:t>moderată a clearance</w:t>
      </w:r>
      <w:r w:rsidR="00B35E44" w:rsidRPr="00C46A52">
        <w:rPr>
          <w:sz w:val="22"/>
          <w:szCs w:val="22"/>
          <w:lang w:val="ro-RO"/>
        </w:rPr>
        <w:t>-</w:t>
      </w:r>
      <w:r w:rsidRPr="00C46A52">
        <w:rPr>
          <w:sz w:val="22"/>
          <w:szCs w:val="22"/>
          <w:lang w:val="ro-RO"/>
        </w:rPr>
        <w:t>ului olanzapinei. Consecinţele clinice sunt, probabil, limitate, dar se recomandă monitorizarea clinică şi, dacă este necesar, se poate lua în considerare creşterea dozei de olanzapină (vezi pct. 4.2).</w:t>
      </w:r>
    </w:p>
    <w:p w14:paraId="725F8651" w14:textId="77777777" w:rsidR="00C77DEA" w:rsidRPr="00C46A52" w:rsidRDefault="00C77DEA" w:rsidP="00C77DEA">
      <w:pPr>
        <w:rPr>
          <w:sz w:val="22"/>
          <w:szCs w:val="22"/>
          <w:lang w:val="ro-RO"/>
        </w:rPr>
      </w:pPr>
    </w:p>
    <w:p w14:paraId="55B0D3F3" w14:textId="77777777" w:rsidR="00C671A9" w:rsidRPr="007535A8" w:rsidRDefault="00B61ECD" w:rsidP="00C77DEA">
      <w:pPr>
        <w:rPr>
          <w:sz w:val="22"/>
          <w:szCs w:val="22"/>
          <w:lang w:val="ro-RO"/>
        </w:rPr>
      </w:pPr>
      <w:r w:rsidRPr="007535A8">
        <w:rPr>
          <w:sz w:val="22"/>
          <w:szCs w:val="22"/>
          <w:u w:val="single"/>
          <w:lang w:val="ro-RO"/>
        </w:rPr>
        <w:t>Inhibiţia CYP1A2</w:t>
      </w:r>
    </w:p>
    <w:p w14:paraId="7BBFFB4C" w14:textId="6D57F60C" w:rsidR="00C77DEA" w:rsidRPr="00C46A52" w:rsidRDefault="00C77DEA" w:rsidP="00C77DEA">
      <w:pPr>
        <w:rPr>
          <w:sz w:val="22"/>
          <w:szCs w:val="22"/>
          <w:lang w:val="ro-RO"/>
        </w:rPr>
      </w:pPr>
      <w:r w:rsidRPr="00C46A52">
        <w:rPr>
          <w:sz w:val="22"/>
          <w:szCs w:val="22"/>
          <w:lang w:val="ro-RO"/>
        </w:rPr>
        <w:t>S</w:t>
      </w:r>
      <w:r w:rsidR="00406A48" w:rsidRPr="00C46A52">
        <w:rPr>
          <w:sz w:val="22"/>
          <w:szCs w:val="22"/>
          <w:lang w:val="ro-RO"/>
        </w:rPr>
        <w:t>-</w:t>
      </w:r>
      <w:r w:rsidRPr="00C46A52">
        <w:rPr>
          <w:sz w:val="22"/>
          <w:szCs w:val="22"/>
          <w:lang w:val="ro-RO"/>
        </w:rPr>
        <w:t xml:space="preserve">a </w:t>
      </w:r>
      <w:r w:rsidR="00883973" w:rsidRPr="00C46A52">
        <w:rPr>
          <w:sz w:val="22"/>
          <w:szCs w:val="22"/>
          <w:lang w:val="ro-RO"/>
        </w:rPr>
        <w:t xml:space="preserve">evidenţiat </w:t>
      </w:r>
      <w:r w:rsidRPr="00C46A52">
        <w:rPr>
          <w:sz w:val="22"/>
          <w:szCs w:val="22"/>
          <w:lang w:val="ro-RO"/>
        </w:rPr>
        <w:t>c</w:t>
      </w:r>
      <w:r w:rsidR="00C1540D" w:rsidRPr="00C46A52">
        <w:rPr>
          <w:sz w:val="22"/>
          <w:szCs w:val="22"/>
          <w:lang w:val="ro-RO"/>
        </w:rPr>
        <w:t>ă</w:t>
      </w:r>
      <w:r w:rsidRPr="00C46A52">
        <w:rPr>
          <w:sz w:val="22"/>
          <w:szCs w:val="22"/>
          <w:lang w:val="ro-RO"/>
        </w:rPr>
        <w:t xml:space="preserve"> fluvoxamina, un inhibitor specific al CYP1A2, inhibă semnificativ metabolizarea olanzapinei. Creşterea medie a C</w:t>
      </w:r>
      <w:r w:rsidRPr="00C46A52">
        <w:rPr>
          <w:sz w:val="22"/>
          <w:szCs w:val="22"/>
          <w:vertAlign w:val="subscript"/>
          <w:lang w:val="ro-RO"/>
        </w:rPr>
        <w:t>max</w:t>
      </w:r>
      <w:r w:rsidRPr="00C46A52">
        <w:rPr>
          <w:sz w:val="22"/>
          <w:szCs w:val="22"/>
          <w:lang w:val="ro-RO"/>
        </w:rPr>
        <w:t xml:space="preserve"> a olanzapinei după fluvoxamină a fost de 54% la femeile nefumătoare şi de 77% la bărbaţii fumători. Creşterea medie a ASC a olanzapinei a fost de 52%, respectiv 108%. La pacienţii care folosesc fluvoxamină sau orice alţi inhibitori ai CYP1A2, cum ar fi ciprofloxacina, trebuie luată în considerare o doză </w:t>
      </w:r>
      <w:r w:rsidR="00504B3B" w:rsidRPr="00C46A52">
        <w:rPr>
          <w:sz w:val="22"/>
          <w:szCs w:val="22"/>
          <w:lang w:val="ro-RO"/>
        </w:rPr>
        <w:t>iniţială</w:t>
      </w:r>
      <w:r w:rsidRPr="00C46A52">
        <w:rPr>
          <w:sz w:val="22"/>
          <w:szCs w:val="22"/>
          <w:lang w:val="ro-RO"/>
        </w:rPr>
        <w:t xml:space="preserve"> mai mică de olanzapină. Trebuie avută în vedere scăderea dozei de olanzapină dacă se instituie un tratament cu un inhibitor de CYP1A2.</w:t>
      </w:r>
    </w:p>
    <w:p w14:paraId="0F1893A4" w14:textId="77777777" w:rsidR="00C77DEA" w:rsidRPr="00C46A52" w:rsidRDefault="00C77DEA" w:rsidP="00C77DEA">
      <w:pPr>
        <w:rPr>
          <w:sz w:val="22"/>
          <w:szCs w:val="22"/>
          <w:lang w:val="ro-RO"/>
        </w:rPr>
      </w:pPr>
    </w:p>
    <w:p w14:paraId="3CE4A5F6" w14:textId="77777777" w:rsidR="00C671A9" w:rsidRPr="007535A8" w:rsidRDefault="00B61ECD" w:rsidP="00C77DEA">
      <w:pPr>
        <w:rPr>
          <w:sz w:val="22"/>
          <w:szCs w:val="22"/>
          <w:lang w:val="ro-RO"/>
        </w:rPr>
      </w:pPr>
      <w:r w:rsidRPr="007535A8">
        <w:rPr>
          <w:sz w:val="22"/>
          <w:szCs w:val="22"/>
          <w:u w:val="single"/>
          <w:lang w:val="ro-RO"/>
        </w:rPr>
        <w:t>Reducerea biodisponibilităţii</w:t>
      </w:r>
    </w:p>
    <w:p w14:paraId="2ABFAEBA" w14:textId="77777777" w:rsidR="00C77DEA" w:rsidRPr="00C46A52" w:rsidRDefault="00C77DEA" w:rsidP="00C77DEA">
      <w:pPr>
        <w:rPr>
          <w:sz w:val="22"/>
          <w:szCs w:val="22"/>
          <w:lang w:val="ro-RO"/>
        </w:rPr>
      </w:pPr>
      <w:r w:rsidRPr="00C46A52">
        <w:rPr>
          <w:sz w:val="22"/>
          <w:szCs w:val="22"/>
          <w:lang w:val="ro-RO"/>
        </w:rPr>
        <w:t>Cărbunele activat reduce biodisponibilitatea după administrarea orală a olanzapinei cu 50 până la 60</w:t>
      </w:r>
      <w:r w:rsidR="003C6A44">
        <w:rPr>
          <w:sz w:val="22"/>
          <w:szCs w:val="22"/>
          <w:lang w:val="ro-RO"/>
        </w:rPr>
        <w:t xml:space="preserve"> </w:t>
      </w:r>
      <w:r w:rsidRPr="00C46A52">
        <w:rPr>
          <w:sz w:val="22"/>
          <w:szCs w:val="22"/>
          <w:lang w:val="ro-RO"/>
        </w:rPr>
        <w:t>% şi trebuie administrat cu cel puţin 2 ore înainte sau după olanzapină.</w:t>
      </w:r>
    </w:p>
    <w:p w14:paraId="169EDFAD" w14:textId="77777777" w:rsidR="00C77DEA" w:rsidRPr="00C46A52" w:rsidRDefault="00C77DEA" w:rsidP="00C77DEA">
      <w:pPr>
        <w:rPr>
          <w:sz w:val="22"/>
          <w:szCs w:val="22"/>
          <w:lang w:val="ro-RO"/>
        </w:rPr>
      </w:pPr>
    </w:p>
    <w:p w14:paraId="67F7BBF9" w14:textId="77777777" w:rsidR="00C77DEA" w:rsidRPr="00C46A52" w:rsidRDefault="00C77DEA" w:rsidP="00C77DEA">
      <w:pPr>
        <w:rPr>
          <w:sz w:val="22"/>
          <w:szCs w:val="22"/>
          <w:lang w:val="ro-RO"/>
        </w:rPr>
      </w:pPr>
      <w:r w:rsidRPr="00C46A52">
        <w:rPr>
          <w:sz w:val="22"/>
          <w:szCs w:val="22"/>
          <w:lang w:val="ro-RO"/>
        </w:rPr>
        <w:t>S</w:t>
      </w:r>
      <w:r w:rsidR="00C1540D" w:rsidRPr="00C46A52">
        <w:rPr>
          <w:sz w:val="22"/>
          <w:szCs w:val="22"/>
          <w:lang w:val="ro-RO"/>
        </w:rPr>
        <w:t>-</w:t>
      </w:r>
      <w:r w:rsidRPr="00C46A52">
        <w:rPr>
          <w:sz w:val="22"/>
          <w:szCs w:val="22"/>
          <w:lang w:val="ro-RO"/>
        </w:rPr>
        <w:t>a constatat că fluoxetina (un inhibitor al CYP2D6), dozele unice de antiacide (aluminiu, magneziu) sau cimetidina nu afectează semnificativ farmacocinetica olanzapinei.</w:t>
      </w:r>
    </w:p>
    <w:p w14:paraId="25F32E47" w14:textId="77777777" w:rsidR="00C77DEA" w:rsidRPr="00C46A52" w:rsidRDefault="00C77DEA" w:rsidP="00C77DEA">
      <w:pPr>
        <w:rPr>
          <w:sz w:val="22"/>
          <w:szCs w:val="22"/>
          <w:lang w:val="ro-RO"/>
        </w:rPr>
      </w:pPr>
    </w:p>
    <w:p w14:paraId="7D432611" w14:textId="77777777" w:rsidR="00C671A9" w:rsidRPr="007535A8" w:rsidRDefault="00B61ECD" w:rsidP="00C77DEA">
      <w:pPr>
        <w:rPr>
          <w:sz w:val="22"/>
          <w:szCs w:val="22"/>
          <w:lang w:val="ro-RO"/>
        </w:rPr>
      </w:pPr>
      <w:r w:rsidRPr="007535A8">
        <w:rPr>
          <w:sz w:val="22"/>
          <w:szCs w:val="22"/>
          <w:u w:val="single"/>
          <w:lang w:val="ro-RO"/>
        </w:rPr>
        <w:t>Potenţialul ca olanzapina să afecteze alte medicamente</w:t>
      </w:r>
    </w:p>
    <w:p w14:paraId="141856EF" w14:textId="77777777" w:rsidR="00C77DEA" w:rsidRPr="00C46A52" w:rsidRDefault="00C77DEA" w:rsidP="00C77DEA">
      <w:pPr>
        <w:rPr>
          <w:sz w:val="22"/>
          <w:szCs w:val="22"/>
          <w:lang w:val="ro-RO"/>
        </w:rPr>
      </w:pPr>
      <w:r w:rsidRPr="00C46A52">
        <w:rPr>
          <w:sz w:val="22"/>
          <w:szCs w:val="22"/>
          <w:lang w:val="ro-RO"/>
        </w:rPr>
        <w:t>Olanzapina poate antagoniz</w:t>
      </w:r>
      <w:r w:rsidR="00294CA8" w:rsidRPr="00C46A52">
        <w:rPr>
          <w:sz w:val="22"/>
          <w:szCs w:val="22"/>
          <w:lang w:val="ro-RO"/>
        </w:rPr>
        <w:t>a</w:t>
      </w:r>
      <w:r w:rsidRPr="00C46A52">
        <w:rPr>
          <w:sz w:val="22"/>
          <w:szCs w:val="22"/>
          <w:lang w:val="ro-RO"/>
        </w:rPr>
        <w:t xml:space="preserve"> efectele agoniştilor direcţi sau indirecţi ai dopaminei.</w:t>
      </w:r>
    </w:p>
    <w:p w14:paraId="04CBD2F0" w14:textId="77777777" w:rsidR="00C77DEA" w:rsidRPr="00C46A52" w:rsidRDefault="00C77DEA" w:rsidP="00C77DEA">
      <w:pPr>
        <w:rPr>
          <w:sz w:val="22"/>
          <w:szCs w:val="22"/>
          <w:lang w:val="ro-RO"/>
        </w:rPr>
      </w:pPr>
    </w:p>
    <w:p w14:paraId="1A67F8F0" w14:textId="77777777" w:rsidR="00C77DEA" w:rsidRPr="00C46A52" w:rsidRDefault="00C77DEA" w:rsidP="00C77DEA">
      <w:pPr>
        <w:rPr>
          <w:sz w:val="22"/>
          <w:szCs w:val="22"/>
          <w:lang w:val="ro-RO"/>
        </w:rPr>
      </w:pPr>
      <w:r w:rsidRPr="00C46A52">
        <w:rPr>
          <w:sz w:val="22"/>
          <w:szCs w:val="22"/>
          <w:lang w:val="ro-RO"/>
        </w:rPr>
        <w:lastRenderedPageBreak/>
        <w:t xml:space="preserve">Olanzapina nu inhibă </w:t>
      </w:r>
      <w:r w:rsidRPr="00C46A52">
        <w:rPr>
          <w:i/>
          <w:sz w:val="22"/>
          <w:szCs w:val="22"/>
          <w:lang w:val="ro-RO"/>
        </w:rPr>
        <w:t>in vitro</w:t>
      </w:r>
      <w:r w:rsidRPr="00C46A52">
        <w:rPr>
          <w:sz w:val="22"/>
          <w:szCs w:val="22"/>
          <w:lang w:val="ro-RO"/>
        </w:rPr>
        <w:t xml:space="preserve"> principalele </w:t>
      </w:r>
      <w:r w:rsidR="00294CA8" w:rsidRPr="00C46A52">
        <w:rPr>
          <w:sz w:val="22"/>
          <w:szCs w:val="22"/>
          <w:lang w:val="ro-RO"/>
        </w:rPr>
        <w:t>izo</w:t>
      </w:r>
      <w:r w:rsidRPr="00C46A52">
        <w:rPr>
          <w:sz w:val="22"/>
          <w:szCs w:val="22"/>
          <w:lang w:val="ro-RO"/>
        </w:rPr>
        <w:t>enzime CYP450 (de ex</w:t>
      </w:r>
      <w:r w:rsidR="00FF5088" w:rsidRPr="00C46A52">
        <w:rPr>
          <w:sz w:val="22"/>
          <w:szCs w:val="22"/>
          <w:lang w:val="ro-RO"/>
        </w:rPr>
        <w:t>emplu,</w:t>
      </w:r>
      <w:r w:rsidRPr="00C46A52">
        <w:rPr>
          <w:sz w:val="22"/>
          <w:szCs w:val="22"/>
          <w:lang w:val="ro-RO"/>
        </w:rPr>
        <w:t xml:space="preserve"> 1A2, 2D6, 2C9, 2C19, 3A4). Astfel, nu se aşteaptă o interacţiune </w:t>
      </w:r>
      <w:r w:rsidR="00523377" w:rsidRPr="00C46A52">
        <w:rPr>
          <w:sz w:val="22"/>
          <w:szCs w:val="22"/>
          <w:lang w:val="ro-RO"/>
        </w:rPr>
        <w:t>specială</w:t>
      </w:r>
      <w:r w:rsidRPr="00C46A52">
        <w:rPr>
          <w:sz w:val="22"/>
          <w:szCs w:val="22"/>
          <w:lang w:val="ro-RO"/>
        </w:rPr>
        <w:t xml:space="preserve">, fapt verificat prin studiile </w:t>
      </w:r>
      <w:r w:rsidRPr="00C46A52">
        <w:rPr>
          <w:i/>
          <w:sz w:val="22"/>
          <w:szCs w:val="22"/>
          <w:lang w:val="ro-RO"/>
        </w:rPr>
        <w:t>in vivo,</w:t>
      </w:r>
      <w:r w:rsidRPr="00C46A52">
        <w:rPr>
          <w:sz w:val="22"/>
          <w:szCs w:val="22"/>
          <w:lang w:val="ro-RO"/>
        </w:rPr>
        <w:t xml:space="preserve"> în care nu s</w:t>
      </w:r>
      <w:r w:rsidR="00C1540D" w:rsidRPr="00C46A52">
        <w:rPr>
          <w:sz w:val="22"/>
          <w:szCs w:val="22"/>
          <w:lang w:val="ro-RO"/>
        </w:rPr>
        <w:t>-</w:t>
      </w:r>
      <w:r w:rsidRPr="00C46A52">
        <w:rPr>
          <w:sz w:val="22"/>
          <w:szCs w:val="22"/>
          <w:lang w:val="ro-RO"/>
        </w:rPr>
        <w:t>a constatat inhibarea metabolizării următoarelor substanţe active: antidepresive triciclice (reprezentând în special calea CYP2D6), warfarin</w:t>
      </w:r>
      <w:r w:rsidR="00016A60" w:rsidRPr="00C46A52">
        <w:rPr>
          <w:sz w:val="22"/>
          <w:szCs w:val="22"/>
          <w:lang w:val="ro-RO"/>
        </w:rPr>
        <w:t>ă</w:t>
      </w:r>
      <w:r w:rsidRPr="00C46A52">
        <w:rPr>
          <w:sz w:val="22"/>
          <w:szCs w:val="22"/>
          <w:lang w:val="ro-RO"/>
        </w:rPr>
        <w:t xml:space="preserve"> (CYP2C9), teofilin</w:t>
      </w:r>
      <w:r w:rsidR="00016A60" w:rsidRPr="00C46A52">
        <w:rPr>
          <w:sz w:val="22"/>
          <w:szCs w:val="22"/>
          <w:lang w:val="ro-RO"/>
        </w:rPr>
        <w:t>ă</w:t>
      </w:r>
      <w:r w:rsidRPr="00C46A52">
        <w:rPr>
          <w:sz w:val="22"/>
          <w:szCs w:val="22"/>
          <w:lang w:val="ro-RO"/>
        </w:rPr>
        <w:t xml:space="preserve"> (CYP1A2) sau diazepam (CYP3A4 </w:t>
      </w:r>
      <w:r w:rsidR="00294CA8" w:rsidRPr="00C46A52">
        <w:rPr>
          <w:sz w:val="22"/>
          <w:szCs w:val="22"/>
          <w:lang w:val="ro-RO"/>
        </w:rPr>
        <w:t>ş</w:t>
      </w:r>
      <w:r w:rsidRPr="00C46A52">
        <w:rPr>
          <w:sz w:val="22"/>
          <w:szCs w:val="22"/>
          <w:lang w:val="ro-RO"/>
        </w:rPr>
        <w:t>i 2C19).</w:t>
      </w:r>
    </w:p>
    <w:p w14:paraId="21C5C80F" w14:textId="77777777" w:rsidR="00C77DEA" w:rsidRPr="00C46A52" w:rsidRDefault="00C77DEA" w:rsidP="00C77DEA">
      <w:pPr>
        <w:rPr>
          <w:sz w:val="22"/>
          <w:szCs w:val="22"/>
          <w:lang w:val="ro-RO"/>
        </w:rPr>
      </w:pPr>
    </w:p>
    <w:p w14:paraId="3B98BC1E" w14:textId="77777777" w:rsidR="00C77DEA" w:rsidRPr="00C46A52" w:rsidRDefault="00C77DEA" w:rsidP="00C77DEA">
      <w:pPr>
        <w:rPr>
          <w:sz w:val="22"/>
          <w:szCs w:val="22"/>
          <w:lang w:val="ro-RO"/>
        </w:rPr>
      </w:pPr>
      <w:r w:rsidRPr="00C46A52">
        <w:rPr>
          <w:sz w:val="22"/>
          <w:szCs w:val="22"/>
          <w:lang w:val="ro-RO"/>
        </w:rPr>
        <w:t xml:space="preserve">Olanzapina nu a prezentat interacţiuni atunci când a fost </w:t>
      </w:r>
      <w:r w:rsidR="00294CA8" w:rsidRPr="00C46A52">
        <w:rPr>
          <w:sz w:val="22"/>
          <w:szCs w:val="22"/>
          <w:lang w:val="ro-RO"/>
        </w:rPr>
        <w:t>asoci</w:t>
      </w:r>
      <w:r w:rsidRPr="00C46A52">
        <w:rPr>
          <w:sz w:val="22"/>
          <w:szCs w:val="22"/>
          <w:lang w:val="ro-RO"/>
        </w:rPr>
        <w:t>ată cu litiu sau biperiden.</w:t>
      </w:r>
    </w:p>
    <w:p w14:paraId="6D75AE7A" w14:textId="77777777" w:rsidR="00C77DEA" w:rsidRPr="00C46A52" w:rsidRDefault="00C77DEA" w:rsidP="00C77DEA">
      <w:pPr>
        <w:rPr>
          <w:sz w:val="22"/>
          <w:szCs w:val="22"/>
          <w:lang w:val="ro-RO"/>
        </w:rPr>
      </w:pPr>
    </w:p>
    <w:p w14:paraId="56B36785" w14:textId="77777777" w:rsidR="007E38D6" w:rsidRPr="00C46A52" w:rsidRDefault="00C77DEA" w:rsidP="00C77DEA">
      <w:pPr>
        <w:rPr>
          <w:sz w:val="22"/>
          <w:szCs w:val="22"/>
          <w:lang w:val="ro-RO"/>
        </w:rPr>
      </w:pPr>
      <w:r w:rsidRPr="00C46A52">
        <w:rPr>
          <w:sz w:val="22"/>
          <w:szCs w:val="22"/>
          <w:lang w:val="ro-RO"/>
        </w:rPr>
        <w:t>Monitorizarea terapeutică a concentraţiilor plasmatice ale valproatului nu a indicat necesitatea unei ajustări a dozei de valproat după introducerea concomitentă a olanzapinei.</w:t>
      </w:r>
    </w:p>
    <w:p w14:paraId="3B97340E" w14:textId="77777777" w:rsidR="007E38D6" w:rsidRPr="00C46A52" w:rsidRDefault="007E38D6">
      <w:pPr>
        <w:rPr>
          <w:sz w:val="22"/>
          <w:szCs w:val="22"/>
          <w:lang w:val="ro-RO"/>
        </w:rPr>
      </w:pPr>
    </w:p>
    <w:p w14:paraId="32B4D5A7" w14:textId="77777777" w:rsidR="00C671A9" w:rsidRPr="007535A8" w:rsidRDefault="00B61ECD" w:rsidP="00791A08">
      <w:pPr>
        <w:keepNext/>
        <w:rPr>
          <w:sz w:val="22"/>
          <w:szCs w:val="22"/>
          <w:u w:val="single"/>
          <w:lang w:val="ro-RO"/>
        </w:rPr>
      </w:pPr>
      <w:r w:rsidRPr="007535A8">
        <w:rPr>
          <w:sz w:val="22"/>
          <w:szCs w:val="22"/>
          <w:u w:val="single"/>
          <w:lang w:val="ro-RO"/>
        </w:rPr>
        <w:t>Activitatea generală a SNC</w:t>
      </w:r>
    </w:p>
    <w:p w14:paraId="5E7535F7" w14:textId="77777777" w:rsidR="00C317F7" w:rsidRPr="00C46A52" w:rsidRDefault="00C317F7" w:rsidP="00791A08">
      <w:pPr>
        <w:keepNext/>
        <w:rPr>
          <w:sz w:val="22"/>
          <w:szCs w:val="22"/>
          <w:lang w:val="ro-RO"/>
        </w:rPr>
      </w:pPr>
      <w:r w:rsidRPr="00C46A52">
        <w:rPr>
          <w:sz w:val="22"/>
          <w:szCs w:val="22"/>
          <w:lang w:val="ro-RO"/>
        </w:rPr>
        <w:t xml:space="preserve">Este necesară prudenţă la pacienţii care </w:t>
      </w:r>
      <w:r w:rsidR="00557543" w:rsidRPr="00C46A52">
        <w:rPr>
          <w:sz w:val="22"/>
          <w:szCs w:val="22"/>
          <w:lang w:val="ro-RO"/>
        </w:rPr>
        <w:t xml:space="preserve">consumă </w:t>
      </w:r>
      <w:r w:rsidR="00260A62" w:rsidRPr="00C46A52">
        <w:rPr>
          <w:sz w:val="22"/>
          <w:szCs w:val="22"/>
          <w:lang w:val="ro-RO"/>
        </w:rPr>
        <w:t xml:space="preserve">băuturi </w:t>
      </w:r>
      <w:r w:rsidR="00557543" w:rsidRPr="00C46A52">
        <w:rPr>
          <w:sz w:val="22"/>
          <w:szCs w:val="22"/>
          <w:lang w:val="ro-RO"/>
        </w:rPr>
        <w:t>alcool</w:t>
      </w:r>
      <w:r w:rsidR="00260A62" w:rsidRPr="00C46A52">
        <w:rPr>
          <w:sz w:val="22"/>
          <w:szCs w:val="22"/>
          <w:lang w:val="ro-RO"/>
        </w:rPr>
        <w:t>ice</w:t>
      </w:r>
      <w:r w:rsidR="00557543" w:rsidRPr="00C46A52">
        <w:rPr>
          <w:sz w:val="22"/>
          <w:szCs w:val="22"/>
          <w:lang w:val="ro-RO"/>
        </w:rPr>
        <w:t xml:space="preserve"> sau </w:t>
      </w:r>
      <w:r w:rsidR="00260A62" w:rsidRPr="00C46A52">
        <w:rPr>
          <w:sz w:val="22"/>
          <w:szCs w:val="22"/>
          <w:lang w:val="ro-RO"/>
        </w:rPr>
        <w:t>sunt în tratament cu</w:t>
      </w:r>
      <w:r w:rsidRPr="00C46A52">
        <w:rPr>
          <w:sz w:val="22"/>
          <w:szCs w:val="22"/>
          <w:lang w:val="ro-RO"/>
        </w:rPr>
        <w:t xml:space="preserve"> medicamente care pot determina deprimarea sistemului nervos central.</w:t>
      </w:r>
    </w:p>
    <w:p w14:paraId="51A43DD0" w14:textId="77777777" w:rsidR="00C317F7" w:rsidRPr="00C46A52" w:rsidRDefault="00C317F7">
      <w:pPr>
        <w:rPr>
          <w:sz w:val="22"/>
          <w:szCs w:val="22"/>
          <w:lang w:val="ro-RO"/>
        </w:rPr>
      </w:pPr>
    </w:p>
    <w:p w14:paraId="24E442C9" w14:textId="6FFE807F" w:rsidR="00C317F7" w:rsidRPr="00C46A52" w:rsidRDefault="00C317F7">
      <w:pPr>
        <w:rPr>
          <w:sz w:val="22"/>
          <w:szCs w:val="22"/>
          <w:lang w:val="ro-RO"/>
        </w:rPr>
      </w:pPr>
      <w:r w:rsidRPr="00C46A52">
        <w:rPr>
          <w:sz w:val="22"/>
          <w:szCs w:val="22"/>
          <w:lang w:val="ro-RO"/>
        </w:rPr>
        <w:t xml:space="preserve">Utilizarea concomitentă a olanzapinei cu medicamente antiparkinsoniene la pacienţi </w:t>
      </w:r>
      <w:r w:rsidR="00562A56">
        <w:rPr>
          <w:sz w:val="22"/>
          <w:szCs w:val="22"/>
          <w:lang w:val="ro-RO"/>
        </w:rPr>
        <w:t xml:space="preserve">cu </w:t>
      </w:r>
      <w:r w:rsidRPr="00C46A52">
        <w:rPr>
          <w:sz w:val="22"/>
          <w:szCs w:val="22"/>
          <w:lang w:val="ro-RO"/>
        </w:rPr>
        <w:t>boală Parkinson şi demenţă nu este recomandată (vezi pct. 4.4).</w:t>
      </w:r>
    </w:p>
    <w:p w14:paraId="63E2D3E9" w14:textId="77777777" w:rsidR="00C317F7" w:rsidRPr="00C46A52" w:rsidRDefault="00C317F7">
      <w:pPr>
        <w:rPr>
          <w:sz w:val="22"/>
          <w:szCs w:val="22"/>
          <w:lang w:val="ro-RO"/>
        </w:rPr>
      </w:pPr>
    </w:p>
    <w:p w14:paraId="0FE88902" w14:textId="77777777" w:rsidR="00C317F7" w:rsidRPr="00073902" w:rsidRDefault="00B61ECD">
      <w:pPr>
        <w:rPr>
          <w:sz w:val="22"/>
          <w:szCs w:val="22"/>
          <w:lang w:val="ro-RO"/>
        </w:rPr>
      </w:pPr>
      <w:r w:rsidRPr="007535A8">
        <w:rPr>
          <w:sz w:val="22"/>
          <w:szCs w:val="22"/>
          <w:u w:val="single"/>
          <w:lang w:val="ro-RO"/>
        </w:rPr>
        <w:t>Intervalul QTc</w:t>
      </w:r>
    </w:p>
    <w:p w14:paraId="66DCD2C3" w14:textId="77777777" w:rsidR="00C317F7" w:rsidRPr="00C46A52" w:rsidRDefault="00C317F7">
      <w:pPr>
        <w:rPr>
          <w:sz w:val="22"/>
          <w:szCs w:val="22"/>
          <w:lang w:val="ro-RO"/>
        </w:rPr>
      </w:pPr>
      <w:r w:rsidRPr="00C46A52">
        <w:rPr>
          <w:sz w:val="22"/>
          <w:szCs w:val="22"/>
          <w:lang w:val="ro-RO"/>
        </w:rPr>
        <w:t>Este necesară prudenţă</w:t>
      </w:r>
      <w:r w:rsidR="00891CCB" w:rsidRPr="00C46A52">
        <w:rPr>
          <w:sz w:val="22"/>
          <w:szCs w:val="22"/>
          <w:lang w:val="ro-RO"/>
        </w:rPr>
        <w:t xml:space="preserve"> dacă olanzapina se administrează concomitent cu medicamente cunoscute că determină </w:t>
      </w:r>
      <w:r w:rsidR="00260A62" w:rsidRPr="00C46A52">
        <w:rPr>
          <w:sz w:val="22"/>
          <w:szCs w:val="22"/>
          <w:lang w:val="ro-RO"/>
        </w:rPr>
        <w:t>prelungirea</w:t>
      </w:r>
      <w:r w:rsidR="00891CCB" w:rsidRPr="00C46A52">
        <w:rPr>
          <w:sz w:val="22"/>
          <w:szCs w:val="22"/>
          <w:lang w:val="ro-RO"/>
        </w:rPr>
        <w:t xml:space="preserve"> intervalului QTc (vezi pct. 4.4).</w:t>
      </w:r>
    </w:p>
    <w:p w14:paraId="408E7628" w14:textId="77777777" w:rsidR="00C671A9" w:rsidRPr="00C46A52" w:rsidRDefault="00C671A9">
      <w:pPr>
        <w:rPr>
          <w:sz w:val="22"/>
          <w:szCs w:val="22"/>
          <w:lang w:val="ro-RO"/>
        </w:rPr>
      </w:pPr>
    </w:p>
    <w:p w14:paraId="3457A4EA" w14:textId="77777777" w:rsidR="007E38D6" w:rsidRPr="00C46A52" w:rsidRDefault="007E38D6">
      <w:pPr>
        <w:rPr>
          <w:b/>
          <w:sz w:val="22"/>
          <w:szCs w:val="22"/>
          <w:lang w:val="ro-RO"/>
        </w:rPr>
      </w:pPr>
      <w:r w:rsidRPr="00C46A52">
        <w:rPr>
          <w:b/>
          <w:sz w:val="22"/>
          <w:szCs w:val="22"/>
          <w:lang w:val="ro-RO"/>
        </w:rPr>
        <w:t>4.6</w:t>
      </w:r>
      <w:r w:rsidRPr="00C46A52">
        <w:rPr>
          <w:b/>
          <w:sz w:val="22"/>
          <w:szCs w:val="22"/>
          <w:lang w:val="ro-RO"/>
        </w:rPr>
        <w:tab/>
      </w:r>
      <w:r w:rsidR="00CE5F20">
        <w:rPr>
          <w:b/>
          <w:sz w:val="22"/>
          <w:szCs w:val="22"/>
          <w:lang w:val="ro-RO"/>
        </w:rPr>
        <w:t>Fertilitatea, s</w:t>
      </w:r>
      <w:r w:rsidRPr="00C46A52">
        <w:rPr>
          <w:b/>
          <w:sz w:val="22"/>
          <w:szCs w:val="22"/>
          <w:lang w:val="ro-RO"/>
        </w:rPr>
        <w:t>arcina şi alăptarea</w:t>
      </w:r>
    </w:p>
    <w:p w14:paraId="215E6A52" w14:textId="77777777" w:rsidR="007E38D6" w:rsidRPr="00C46A52" w:rsidRDefault="007E38D6">
      <w:pPr>
        <w:rPr>
          <w:noProof/>
          <w:sz w:val="22"/>
          <w:lang w:val="ro-RO"/>
        </w:rPr>
      </w:pPr>
    </w:p>
    <w:p w14:paraId="3E217FF1" w14:textId="77777777" w:rsidR="00CE5F20" w:rsidRPr="007535A8" w:rsidRDefault="00B61ECD" w:rsidP="004F3D94">
      <w:pPr>
        <w:rPr>
          <w:sz w:val="22"/>
          <w:szCs w:val="22"/>
          <w:u w:val="single"/>
          <w:lang w:val="ro-RO"/>
        </w:rPr>
      </w:pPr>
      <w:r w:rsidRPr="007535A8">
        <w:rPr>
          <w:sz w:val="22"/>
          <w:szCs w:val="22"/>
          <w:u w:val="single"/>
          <w:lang w:val="ro-RO"/>
        </w:rPr>
        <w:t>Sarcina</w:t>
      </w:r>
    </w:p>
    <w:p w14:paraId="26360437" w14:textId="77777777" w:rsidR="004F3D94" w:rsidRPr="00C46A52" w:rsidRDefault="004F3D94" w:rsidP="004F3D94">
      <w:pPr>
        <w:rPr>
          <w:sz w:val="22"/>
          <w:szCs w:val="22"/>
          <w:lang w:val="ro-RO"/>
        </w:rPr>
      </w:pPr>
      <w:r w:rsidRPr="00C46A52">
        <w:rPr>
          <w:sz w:val="22"/>
          <w:szCs w:val="22"/>
          <w:lang w:val="ro-RO"/>
        </w:rPr>
        <w:t>Nu există studii adecvate şi bine controlate la femeile gravide. Pacientelor trebuie să li se recomande să</w:t>
      </w:r>
      <w:r w:rsidR="00CF2EA9" w:rsidRPr="00C46A52">
        <w:rPr>
          <w:sz w:val="22"/>
          <w:szCs w:val="22"/>
          <w:lang w:val="ro-RO"/>
        </w:rPr>
        <w:t>-</w:t>
      </w:r>
      <w:r w:rsidRPr="00C46A52">
        <w:rPr>
          <w:sz w:val="22"/>
          <w:szCs w:val="22"/>
          <w:lang w:val="ro-RO"/>
        </w:rPr>
        <w:t>şi anun</w:t>
      </w:r>
      <w:r w:rsidR="00044C5A" w:rsidRPr="00C46A52">
        <w:rPr>
          <w:sz w:val="22"/>
          <w:szCs w:val="22"/>
          <w:lang w:val="ro-RO"/>
        </w:rPr>
        <w:t>ţ</w:t>
      </w:r>
      <w:r w:rsidRPr="00C46A52">
        <w:rPr>
          <w:sz w:val="22"/>
          <w:szCs w:val="22"/>
          <w:lang w:val="ro-RO"/>
        </w:rPr>
        <w:t xml:space="preserve">e medicul dacă </w:t>
      </w:r>
      <w:r w:rsidR="0018392F" w:rsidRPr="00C46A52">
        <w:rPr>
          <w:sz w:val="22"/>
          <w:szCs w:val="22"/>
          <w:lang w:val="ro-RO"/>
        </w:rPr>
        <w:t xml:space="preserve">devin </w:t>
      </w:r>
      <w:r w:rsidRPr="00C46A52">
        <w:rPr>
          <w:sz w:val="22"/>
          <w:szCs w:val="22"/>
          <w:lang w:val="ro-RO"/>
        </w:rPr>
        <w:t xml:space="preserve">gravide sau intenţionează să </w:t>
      </w:r>
      <w:r w:rsidR="0018392F" w:rsidRPr="00C46A52">
        <w:rPr>
          <w:sz w:val="22"/>
          <w:szCs w:val="22"/>
          <w:lang w:val="ro-RO"/>
        </w:rPr>
        <w:t xml:space="preserve">devină </w:t>
      </w:r>
      <w:r w:rsidRPr="00C46A52">
        <w:rPr>
          <w:sz w:val="22"/>
          <w:szCs w:val="22"/>
          <w:lang w:val="ro-RO"/>
        </w:rPr>
        <w:t xml:space="preserve">gravide </w:t>
      </w:r>
      <w:r w:rsidR="0018392F" w:rsidRPr="00C46A52">
        <w:rPr>
          <w:sz w:val="22"/>
          <w:szCs w:val="22"/>
          <w:lang w:val="ro-RO"/>
        </w:rPr>
        <w:t>în timpul</w:t>
      </w:r>
      <w:r w:rsidRPr="00C46A52">
        <w:rPr>
          <w:sz w:val="22"/>
          <w:szCs w:val="22"/>
          <w:lang w:val="ro-RO"/>
        </w:rPr>
        <w:t xml:space="preserve"> tratamentului cu olanzapină. Cu toate acestea, deoarece experienţa la om este limitată, olanzapina nu trebuie folosită în </w:t>
      </w:r>
      <w:r w:rsidR="00A92C7E" w:rsidRPr="00C46A52">
        <w:rPr>
          <w:sz w:val="22"/>
          <w:szCs w:val="22"/>
          <w:lang w:val="ro-RO"/>
        </w:rPr>
        <w:t xml:space="preserve">timpul </w:t>
      </w:r>
      <w:r w:rsidRPr="00C46A52">
        <w:rPr>
          <w:sz w:val="22"/>
          <w:szCs w:val="22"/>
          <w:lang w:val="ro-RO"/>
        </w:rPr>
        <w:t>sarcinii decât dacă beneficiul potenţial justifică riscul potenţial pentru făt.</w:t>
      </w:r>
    </w:p>
    <w:p w14:paraId="014C6649" w14:textId="77777777" w:rsidR="00D46EAB" w:rsidRDefault="00D46EAB" w:rsidP="004F3D94">
      <w:pPr>
        <w:pStyle w:val="Text"/>
        <w:tabs>
          <w:tab w:val="left" w:pos="567"/>
        </w:tabs>
        <w:spacing w:before="0" w:after="0" w:line="240" w:lineRule="auto"/>
        <w:ind w:left="0" w:right="0" w:firstLine="0"/>
        <w:rPr>
          <w:color w:val="auto"/>
          <w:sz w:val="22"/>
          <w:szCs w:val="22"/>
          <w:lang w:val="ro-RO"/>
        </w:rPr>
      </w:pPr>
    </w:p>
    <w:p w14:paraId="6AFCA9C0" w14:textId="77777777" w:rsidR="00AD0DAA" w:rsidRPr="004A294B" w:rsidRDefault="00073902" w:rsidP="00AD0DAA">
      <w:pPr>
        <w:pStyle w:val="EMEABodyText"/>
        <w:rPr>
          <w:lang w:val="ro-RO"/>
        </w:rPr>
      </w:pPr>
      <w:r w:rsidRPr="004A294B">
        <w:rPr>
          <w:lang w:val="ro-RO"/>
        </w:rPr>
        <w:t>Copii nou-născu</w:t>
      </w:r>
      <w:r w:rsidR="00880818" w:rsidRPr="004A294B">
        <w:rPr>
          <w:lang w:val="ro-RO"/>
        </w:rPr>
        <w:t>ţ</w:t>
      </w:r>
      <w:r w:rsidRPr="004A294B">
        <w:rPr>
          <w:lang w:val="ro-RO"/>
        </w:rPr>
        <w:t>i</w:t>
      </w:r>
      <w:r w:rsidR="00AD0DAA" w:rsidRPr="004A294B">
        <w:rPr>
          <w:lang w:val="ro-RO"/>
        </w:rPr>
        <w:t xml:space="preserve"> expuşi la medicamente antipsihotice (inclusiv olanzapină) în timpul celui de-al treilea trimestru de sarcină au risc de reacţii adverse, incluzând simptome extrapiramidale şi/sau de întrerupere, care pot varia după naştere din punct de vedere al severităţii şi duratei. S-au raportat agitaţie, hipertonie, hipotonie, tremor, somnolenţă, insuficienţă respiratorie sau tulburări de alimentare. Prin urmare, nou-născuţii trebuie monitorizaţi cu atenţie.</w:t>
      </w:r>
    </w:p>
    <w:p w14:paraId="7A092388" w14:textId="77777777" w:rsidR="004F3D94" w:rsidRPr="00C46A52" w:rsidRDefault="004F3D94" w:rsidP="004F3D94">
      <w:pPr>
        <w:rPr>
          <w:sz w:val="22"/>
          <w:szCs w:val="22"/>
          <w:lang w:val="ro-RO"/>
        </w:rPr>
      </w:pPr>
    </w:p>
    <w:p w14:paraId="4BA51CA8" w14:textId="77777777" w:rsidR="00CE5F20" w:rsidRPr="007535A8" w:rsidRDefault="00B61ECD" w:rsidP="004F3D94">
      <w:pPr>
        <w:rPr>
          <w:sz w:val="22"/>
          <w:szCs w:val="22"/>
          <w:u w:val="single"/>
          <w:lang w:val="ro-RO"/>
        </w:rPr>
      </w:pPr>
      <w:r w:rsidRPr="007535A8">
        <w:rPr>
          <w:sz w:val="22"/>
          <w:szCs w:val="22"/>
          <w:u w:val="single"/>
          <w:lang w:val="ro-RO"/>
        </w:rPr>
        <w:t>Alăptarea</w:t>
      </w:r>
    </w:p>
    <w:p w14:paraId="18492370" w14:textId="77777777" w:rsidR="004F3D94" w:rsidRDefault="004F3D94" w:rsidP="004F3D94">
      <w:pPr>
        <w:rPr>
          <w:sz w:val="22"/>
          <w:szCs w:val="22"/>
          <w:lang w:val="ro-RO"/>
        </w:rPr>
      </w:pPr>
      <w:r w:rsidRPr="00C46A52">
        <w:rPr>
          <w:sz w:val="22"/>
          <w:szCs w:val="22"/>
          <w:lang w:val="ro-RO"/>
        </w:rPr>
        <w:t>Într-un studiu la femei sănătoase care alăptau, olanzapina s</w:t>
      </w:r>
      <w:r w:rsidR="007F6CE7" w:rsidRPr="00C46A52">
        <w:rPr>
          <w:sz w:val="22"/>
          <w:szCs w:val="22"/>
          <w:lang w:val="ro-RO"/>
        </w:rPr>
        <w:t>-</w:t>
      </w:r>
      <w:r w:rsidRPr="00C46A52">
        <w:rPr>
          <w:sz w:val="22"/>
          <w:szCs w:val="22"/>
          <w:lang w:val="ro-RO"/>
        </w:rPr>
        <w:t xml:space="preserve">a excretat în lapte. Expunerea medie a sugarului (mg/kg) la concentraţia de echilibru a fost estimată la 1,8% din doza de olanzapină de la mamă (mg/kg). Pacientelor trebuie să li se recomande să nu alăpteze </w:t>
      </w:r>
      <w:r w:rsidR="0001228C" w:rsidRPr="00C46A52">
        <w:rPr>
          <w:sz w:val="22"/>
          <w:szCs w:val="22"/>
          <w:lang w:val="ro-RO"/>
        </w:rPr>
        <w:t>în timpul</w:t>
      </w:r>
      <w:r w:rsidRPr="00C46A52">
        <w:rPr>
          <w:sz w:val="22"/>
          <w:szCs w:val="22"/>
          <w:lang w:val="ro-RO"/>
        </w:rPr>
        <w:t xml:space="preserve"> tratamentului cu olanzapină.</w:t>
      </w:r>
    </w:p>
    <w:p w14:paraId="48E14153" w14:textId="77777777" w:rsidR="00073902" w:rsidRPr="00C46A52" w:rsidRDefault="00073902" w:rsidP="004F3D94">
      <w:pPr>
        <w:rPr>
          <w:noProof/>
          <w:sz w:val="22"/>
          <w:lang w:val="ro-RO"/>
        </w:rPr>
      </w:pPr>
    </w:p>
    <w:p w14:paraId="0493EB7E" w14:textId="77777777" w:rsidR="00073902" w:rsidRPr="00FC5702" w:rsidRDefault="00073902" w:rsidP="00073902">
      <w:pPr>
        <w:rPr>
          <w:sz w:val="22"/>
          <w:szCs w:val="22"/>
          <w:u w:val="single"/>
          <w:lang w:val="ro-RO"/>
        </w:rPr>
      </w:pPr>
      <w:r w:rsidRPr="00FC5702">
        <w:rPr>
          <w:sz w:val="22"/>
          <w:szCs w:val="22"/>
          <w:u w:val="single"/>
          <w:lang w:val="ro-RO"/>
        </w:rPr>
        <w:t>Fertilitatea</w:t>
      </w:r>
    </w:p>
    <w:p w14:paraId="39BDE830" w14:textId="77777777" w:rsidR="00073902" w:rsidRPr="006E2BAF" w:rsidRDefault="00073902" w:rsidP="00073902">
      <w:pPr>
        <w:rPr>
          <w:noProof/>
          <w:sz w:val="22"/>
          <w:lang w:val="ro-RO"/>
        </w:rPr>
      </w:pPr>
      <w:r>
        <w:rPr>
          <w:sz w:val="22"/>
          <w:szCs w:val="22"/>
          <w:lang w:val="ro-RO"/>
        </w:rPr>
        <w:t>Nu sunt cunoscute efecte asupra fertilită</w:t>
      </w:r>
      <w:r w:rsidR="00880818">
        <w:rPr>
          <w:sz w:val="22"/>
          <w:szCs w:val="22"/>
          <w:lang w:val="ro-RO"/>
        </w:rPr>
        <w:t>ţ</w:t>
      </w:r>
      <w:r>
        <w:rPr>
          <w:sz w:val="22"/>
          <w:szCs w:val="22"/>
          <w:lang w:val="ro-RO"/>
        </w:rPr>
        <w:t>ii (vezi pct. 5.3 pentru date preclinice).</w:t>
      </w:r>
    </w:p>
    <w:p w14:paraId="458141BE" w14:textId="77777777" w:rsidR="007E38D6" w:rsidRPr="00C46A52" w:rsidRDefault="007E38D6">
      <w:pPr>
        <w:rPr>
          <w:sz w:val="22"/>
          <w:szCs w:val="22"/>
          <w:lang w:val="ro-RO"/>
        </w:rPr>
      </w:pPr>
    </w:p>
    <w:p w14:paraId="0AC3FABB" w14:textId="77777777" w:rsidR="007E38D6" w:rsidRPr="00C46A52" w:rsidRDefault="007E38D6">
      <w:pPr>
        <w:rPr>
          <w:b/>
          <w:sz w:val="22"/>
          <w:szCs w:val="22"/>
          <w:lang w:val="ro-RO"/>
        </w:rPr>
      </w:pPr>
      <w:r w:rsidRPr="00C46A52">
        <w:rPr>
          <w:b/>
          <w:sz w:val="22"/>
          <w:szCs w:val="22"/>
          <w:lang w:val="ro-RO"/>
        </w:rPr>
        <w:t>4.7</w:t>
      </w:r>
      <w:r w:rsidRPr="00C46A52">
        <w:rPr>
          <w:b/>
          <w:sz w:val="22"/>
          <w:szCs w:val="22"/>
          <w:lang w:val="ro-RO"/>
        </w:rPr>
        <w:tab/>
        <w:t>Efecte asupra capacităţii de a conduce vehicule şi de a folosi utilaje</w:t>
      </w:r>
    </w:p>
    <w:p w14:paraId="1B769035" w14:textId="77777777" w:rsidR="007E38D6" w:rsidRPr="00C46A52" w:rsidRDefault="007E38D6">
      <w:pPr>
        <w:rPr>
          <w:sz w:val="22"/>
          <w:szCs w:val="22"/>
          <w:lang w:val="ro-RO"/>
        </w:rPr>
      </w:pPr>
    </w:p>
    <w:p w14:paraId="2E87048A" w14:textId="77777777" w:rsidR="007E38D6" w:rsidRPr="00C46A52" w:rsidRDefault="00CF2EA9">
      <w:pPr>
        <w:rPr>
          <w:sz w:val="22"/>
          <w:szCs w:val="22"/>
          <w:lang w:val="ro-RO"/>
        </w:rPr>
      </w:pPr>
      <w:r w:rsidRPr="00C46A52">
        <w:rPr>
          <w:sz w:val="22"/>
          <w:szCs w:val="22"/>
          <w:lang w:val="ro-RO"/>
        </w:rPr>
        <w:t>Nu s-au efectuat studii</w:t>
      </w:r>
      <w:r w:rsidR="00B35E44" w:rsidRPr="00C46A52">
        <w:rPr>
          <w:sz w:val="22"/>
          <w:szCs w:val="22"/>
          <w:lang w:val="ro-RO"/>
        </w:rPr>
        <w:t xml:space="preserve"> </w:t>
      </w:r>
      <w:r w:rsidR="0001228C" w:rsidRPr="00C46A52">
        <w:rPr>
          <w:sz w:val="22"/>
          <w:szCs w:val="22"/>
          <w:lang w:val="ro-RO"/>
        </w:rPr>
        <w:t>privind</w:t>
      </w:r>
      <w:r w:rsidR="00B35E44" w:rsidRPr="00C46A52">
        <w:rPr>
          <w:sz w:val="22"/>
          <w:szCs w:val="22"/>
          <w:lang w:val="ro-RO"/>
        </w:rPr>
        <w:t xml:space="preserve"> efectele asupra </w:t>
      </w:r>
      <w:r w:rsidR="0001228C" w:rsidRPr="00C46A52">
        <w:rPr>
          <w:sz w:val="22"/>
          <w:szCs w:val="22"/>
          <w:lang w:val="ro-RO"/>
        </w:rPr>
        <w:t xml:space="preserve">capacităţii </w:t>
      </w:r>
      <w:r w:rsidR="00B35E44" w:rsidRPr="00C46A52">
        <w:rPr>
          <w:sz w:val="22"/>
          <w:szCs w:val="22"/>
          <w:lang w:val="ro-RO"/>
        </w:rPr>
        <w:t xml:space="preserve">de a conduce </w:t>
      </w:r>
      <w:r w:rsidR="0001228C" w:rsidRPr="00C46A52">
        <w:rPr>
          <w:sz w:val="22"/>
          <w:szCs w:val="22"/>
          <w:lang w:val="ro-RO"/>
        </w:rPr>
        <w:t xml:space="preserve">vehicule </w:t>
      </w:r>
      <w:r w:rsidR="00B35E44" w:rsidRPr="00C46A52">
        <w:rPr>
          <w:sz w:val="22"/>
          <w:szCs w:val="22"/>
          <w:lang w:val="ro-RO"/>
        </w:rPr>
        <w:t xml:space="preserve">sau </w:t>
      </w:r>
      <w:r w:rsidR="0001228C" w:rsidRPr="00C46A52">
        <w:rPr>
          <w:sz w:val="22"/>
          <w:szCs w:val="22"/>
          <w:lang w:val="ro-RO"/>
        </w:rPr>
        <w:t xml:space="preserve">de a </w:t>
      </w:r>
      <w:r w:rsidR="00B35E44" w:rsidRPr="00C46A52">
        <w:rPr>
          <w:sz w:val="22"/>
          <w:szCs w:val="22"/>
          <w:lang w:val="ro-RO"/>
        </w:rPr>
        <w:t xml:space="preserve">folosi utilaje. </w:t>
      </w:r>
      <w:r w:rsidR="004A7E21" w:rsidRPr="00C46A52">
        <w:rPr>
          <w:sz w:val="22"/>
          <w:szCs w:val="22"/>
          <w:lang w:val="ro-RO"/>
        </w:rPr>
        <w:t>Deoarece</w:t>
      </w:r>
      <w:r w:rsidRPr="00C46A52">
        <w:rPr>
          <w:sz w:val="22"/>
          <w:szCs w:val="22"/>
          <w:lang w:val="ro-RO"/>
        </w:rPr>
        <w:t xml:space="preserve"> olanzapina poate produce somnolenţă şi </w:t>
      </w:r>
      <w:r w:rsidR="003C7DE3" w:rsidRPr="00C46A52">
        <w:rPr>
          <w:sz w:val="22"/>
          <w:szCs w:val="22"/>
          <w:lang w:val="ro-RO"/>
        </w:rPr>
        <w:t>ameţeli</w:t>
      </w:r>
      <w:r w:rsidRPr="00C46A52">
        <w:rPr>
          <w:sz w:val="22"/>
          <w:szCs w:val="22"/>
          <w:lang w:val="ro-RO"/>
        </w:rPr>
        <w:t>, pacienţii trebuie avertizaţi în legătura cu operarea utilaje</w:t>
      </w:r>
      <w:r w:rsidR="004A7E21" w:rsidRPr="00C46A52">
        <w:rPr>
          <w:sz w:val="22"/>
          <w:szCs w:val="22"/>
          <w:lang w:val="ro-RO"/>
        </w:rPr>
        <w:t>lor</w:t>
      </w:r>
      <w:r w:rsidRPr="00C46A52">
        <w:rPr>
          <w:sz w:val="22"/>
          <w:szCs w:val="22"/>
          <w:lang w:val="ro-RO"/>
        </w:rPr>
        <w:t xml:space="preserve">, inclusiv </w:t>
      </w:r>
      <w:r w:rsidR="004A7E21" w:rsidRPr="00C46A52">
        <w:rPr>
          <w:sz w:val="22"/>
          <w:szCs w:val="22"/>
          <w:lang w:val="ro-RO"/>
        </w:rPr>
        <w:t xml:space="preserve">a </w:t>
      </w:r>
      <w:r w:rsidRPr="00C46A52">
        <w:rPr>
          <w:sz w:val="22"/>
          <w:szCs w:val="22"/>
          <w:lang w:val="ro-RO"/>
        </w:rPr>
        <w:t>vehicule</w:t>
      </w:r>
      <w:r w:rsidR="004A7E21" w:rsidRPr="00C46A52">
        <w:rPr>
          <w:sz w:val="22"/>
          <w:szCs w:val="22"/>
          <w:lang w:val="ro-RO"/>
        </w:rPr>
        <w:t>lor</w:t>
      </w:r>
      <w:r w:rsidRPr="00C46A52">
        <w:rPr>
          <w:sz w:val="22"/>
          <w:szCs w:val="22"/>
          <w:lang w:val="ro-RO"/>
        </w:rPr>
        <w:t>.</w:t>
      </w:r>
    </w:p>
    <w:p w14:paraId="0CC60052" w14:textId="77777777" w:rsidR="007E38D6" w:rsidRPr="00C46A52" w:rsidRDefault="007E38D6">
      <w:pPr>
        <w:rPr>
          <w:sz w:val="22"/>
          <w:szCs w:val="22"/>
          <w:lang w:val="ro-RO"/>
        </w:rPr>
      </w:pPr>
    </w:p>
    <w:p w14:paraId="230709A1" w14:textId="77777777" w:rsidR="007E38D6" w:rsidRPr="00C46A52" w:rsidRDefault="007E38D6">
      <w:pPr>
        <w:rPr>
          <w:b/>
          <w:sz w:val="22"/>
          <w:szCs w:val="22"/>
          <w:lang w:val="ro-RO"/>
        </w:rPr>
      </w:pPr>
      <w:r w:rsidRPr="00C46A52">
        <w:rPr>
          <w:b/>
          <w:sz w:val="22"/>
          <w:szCs w:val="22"/>
          <w:lang w:val="ro-RO"/>
        </w:rPr>
        <w:t>4.8</w:t>
      </w:r>
      <w:r w:rsidRPr="00C46A52">
        <w:rPr>
          <w:b/>
          <w:sz w:val="22"/>
          <w:szCs w:val="22"/>
          <w:lang w:val="ro-RO"/>
        </w:rPr>
        <w:tab/>
        <w:t>Reacţii adverse</w:t>
      </w:r>
    </w:p>
    <w:p w14:paraId="60093609" w14:textId="77777777" w:rsidR="007E38D6" w:rsidRPr="00C46A52" w:rsidRDefault="007E38D6">
      <w:pPr>
        <w:rPr>
          <w:sz w:val="22"/>
          <w:szCs w:val="22"/>
          <w:lang w:val="ro-RO"/>
        </w:rPr>
      </w:pPr>
    </w:p>
    <w:p w14:paraId="5C6ADB39" w14:textId="77777777" w:rsidR="00073902" w:rsidRDefault="00880818" w:rsidP="00073902">
      <w:pPr>
        <w:rPr>
          <w:sz w:val="22"/>
          <w:szCs w:val="22"/>
          <w:u w:val="single"/>
          <w:lang w:val="ro-RO"/>
        </w:rPr>
      </w:pPr>
      <w:r>
        <w:rPr>
          <w:sz w:val="22"/>
          <w:szCs w:val="22"/>
          <w:u w:val="single"/>
          <w:lang w:val="ro-RO"/>
        </w:rPr>
        <w:t>Rezumatul</w:t>
      </w:r>
      <w:r w:rsidR="00073902">
        <w:rPr>
          <w:sz w:val="22"/>
          <w:szCs w:val="22"/>
          <w:u w:val="single"/>
          <w:lang w:val="ro-RO"/>
        </w:rPr>
        <w:t xml:space="preserve"> profilului de siguran</w:t>
      </w:r>
      <w:r>
        <w:rPr>
          <w:sz w:val="22"/>
          <w:szCs w:val="22"/>
          <w:u w:val="single"/>
          <w:lang w:val="ro-RO"/>
        </w:rPr>
        <w:t>ţ</w:t>
      </w:r>
      <w:r w:rsidR="00073902">
        <w:rPr>
          <w:sz w:val="22"/>
          <w:szCs w:val="22"/>
          <w:u w:val="single"/>
          <w:lang w:val="ro-RO"/>
        </w:rPr>
        <w:t>ă</w:t>
      </w:r>
    </w:p>
    <w:p w14:paraId="0A68FF63" w14:textId="77777777" w:rsidR="00143C49" w:rsidRDefault="00143C49">
      <w:pPr>
        <w:rPr>
          <w:sz w:val="22"/>
          <w:szCs w:val="22"/>
          <w:u w:val="single"/>
          <w:lang w:val="ro-RO"/>
        </w:rPr>
      </w:pPr>
    </w:p>
    <w:p w14:paraId="791A3F18" w14:textId="77777777" w:rsidR="00E92DE3" w:rsidRPr="00070B86" w:rsidRDefault="00B61ECD">
      <w:pPr>
        <w:rPr>
          <w:i/>
          <w:iCs/>
          <w:sz w:val="22"/>
          <w:szCs w:val="22"/>
          <w:lang w:val="ro-RO"/>
        </w:rPr>
      </w:pPr>
      <w:r w:rsidRPr="00070B86">
        <w:rPr>
          <w:i/>
          <w:iCs/>
          <w:sz w:val="22"/>
          <w:szCs w:val="22"/>
          <w:lang w:val="ro-RO"/>
        </w:rPr>
        <w:t>Adulţi</w:t>
      </w:r>
    </w:p>
    <w:p w14:paraId="7EF37C84" w14:textId="75679444" w:rsidR="0043003B" w:rsidRPr="004A294B" w:rsidRDefault="004F64B3">
      <w:pPr>
        <w:textAlignment w:val="top"/>
        <w:rPr>
          <w:lang w:val="ro-RO"/>
        </w:rPr>
      </w:pPr>
      <w:r w:rsidRPr="004A294B">
        <w:rPr>
          <w:sz w:val="22"/>
          <w:szCs w:val="22"/>
          <w:lang w:val="ro-RO"/>
        </w:rPr>
        <w:lastRenderedPageBreak/>
        <w:t>Reacţiile adverse raportate cel mai frecvent (observate la ≥ 1% dintre pacienţi) în studii clinice asociate cu utilizarea olanzapinei au fost somnolenţa, creşterea în greutate, eozinofilia, creşterea valorilor prolactinei, colesterolului, glucozei şi trigliceridelor (vezi pct. 4.4), gl</w:t>
      </w:r>
      <w:r w:rsidR="008D36C8">
        <w:rPr>
          <w:sz w:val="22"/>
          <w:szCs w:val="22"/>
          <w:lang w:val="ro-RO"/>
        </w:rPr>
        <w:t>i</w:t>
      </w:r>
      <w:r w:rsidRPr="004A294B">
        <w:rPr>
          <w:sz w:val="22"/>
          <w:szCs w:val="22"/>
          <w:lang w:val="ro-RO"/>
        </w:rPr>
        <w:t>cozuria, creşterea apetitului alimentar, ameţelile, acatizia, parkinsonismul, leucopenia, neutropenia (vezi pct. 4.4), diskinezia, hipotensiunea arterială ortostatică, efectele anticolinergice, creşterile tranzitorii asimptomatice ale valorilor serice ale aminotransferazelor hepatice (vezi pct. 4.4), erupţia cutanată tranzitorie, astenia, fatigabilitatea</w:t>
      </w:r>
      <w:r w:rsidR="00F77C0E" w:rsidRPr="004A294B">
        <w:rPr>
          <w:sz w:val="22"/>
          <w:szCs w:val="22"/>
          <w:lang w:val="ro-RO"/>
        </w:rPr>
        <w:t>,</w:t>
      </w:r>
      <w:r w:rsidRPr="004A294B">
        <w:rPr>
          <w:sz w:val="22"/>
          <w:szCs w:val="22"/>
          <w:lang w:val="ro-RO"/>
        </w:rPr>
        <w:t xml:space="preserve"> </w:t>
      </w:r>
      <w:r w:rsidR="00F44014" w:rsidRPr="00FC5702">
        <w:rPr>
          <w:sz w:val="22"/>
          <w:szCs w:val="22"/>
          <w:lang w:val="ro-RO"/>
        </w:rPr>
        <w:t>febra</w:t>
      </w:r>
      <w:r w:rsidRPr="00FC5702">
        <w:rPr>
          <w:sz w:val="22"/>
          <w:szCs w:val="22"/>
          <w:lang w:val="ro-RO"/>
        </w:rPr>
        <w:t>, artralgi</w:t>
      </w:r>
      <w:r w:rsidR="00F44014" w:rsidRPr="00FC5702">
        <w:rPr>
          <w:sz w:val="22"/>
          <w:szCs w:val="22"/>
          <w:lang w:val="ro-RO"/>
        </w:rPr>
        <w:t>a</w:t>
      </w:r>
      <w:r w:rsidRPr="00FC5702">
        <w:rPr>
          <w:sz w:val="22"/>
          <w:szCs w:val="22"/>
          <w:lang w:val="ro-RO"/>
        </w:rPr>
        <w:t>, fosfataza alcalină</w:t>
      </w:r>
      <w:r w:rsidR="00F44014" w:rsidRPr="00FC5702">
        <w:rPr>
          <w:sz w:val="22"/>
          <w:szCs w:val="22"/>
          <w:lang w:val="ro-RO"/>
        </w:rPr>
        <w:t xml:space="preserve"> crescută</w:t>
      </w:r>
      <w:r w:rsidRPr="00FC5702">
        <w:rPr>
          <w:sz w:val="22"/>
          <w:szCs w:val="22"/>
          <w:lang w:val="ro-RO"/>
        </w:rPr>
        <w:t xml:space="preserve">, gamma glutamil </w:t>
      </w:r>
      <w:r w:rsidR="00B1546E" w:rsidRPr="00FC5702">
        <w:rPr>
          <w:sz w:val="22"/>
          <w:szCs w:val="22"/>
          <w:lang w:val="ro-RO"/>
        </w:rPr>
        <w:t xml:space="preserve">transferaza </w:t>
      </w:r>
      <w:r w:rsidR="00F44014" w:rsidRPr="00FC5702">
        <w:rPr>
          <w:sz w:val="22"/>
          <w:szCs w:val="22"/>
          <w:lang w:val="ro-RO"/>
        </w:rPr>
        <w:t>crescut</w:t>
      </w:r>
      <w:r w:rsidR="00B1546E" w:rsidRPr="00FC5702">
        <w:rPr>
          <w:sz w:val="22"/>
          <w:szCs w:val="22"/>
          <w:lang w:val="ro-RO"/>
        </w:rPr>
        <w:t>ă</w:t>
      </w:r>
      <w:r w:rsidRPr="00FC5702">
        <w:rPr>
          <w:sz w:val="22"/>
          <w:szCs w:val="22"/>
          <w:lang w:val="ro-RO"/>
        </w:rPr>
        <w:t xml:space="preserve">, acidul uric </w:t>
      </w:r>
      <w:r w:rsidR="00B1546E" w:rsidRPr="00FC5702">
        <w:rPr>
          <w:sz w:val="22"/>
          <w:szCs w:val="22"/>
          <w:lang w:val="ro-RO"/>
        </w:rPr>
        <w:t>crescut</w:t>
      </w:r>
      <w:r w:rsidRPr="00FC5702">
        <w:rPr>
          <w:sz w:val="22"/>
          <w:szCs w:val="22"/>
          <w:lang w:val="ro-RO"/>
        </w:rPr>
        <w:t>, creatin</w:t>
      </w:r>
      <w:r w:rsidR="003870A1" w:rsidRPr="00FC5702">
        <w:rPr>
          <w:sz w:val="22"/>
          <w:szCs w:val="22"/>
          <w:lang w:val="ro-RO"/>
        </w:rPr>
        <w:t>fosfokinaza crescută</w:t>
      </w:r>
      <w:r w:rsidRPr="004A294B">
        <w:rPr>
          <w:sz w:val="22"/>
          <w:szCs w:val="22"/>
          <w:lang w:val="ro-RO"/>
        </w:rPr>
        <w:t xml:space="preserve"> şi edemele.</w:t>
      </w:r>
    </w:p>
    <w:p w14:paraId="5DFCDD72" w14:textId="77777777" w:rsidR="006B184C" w:rsidRDefault="006B184C" w:rsidP="006B184C">
      <w:pPr>
        <w:pStyle w:val="Normal11pt"/>
        <w:rPr>
          <w:i/>
        </w:rPr>
      </w:pPr>
    </w:p>
    <w:p w14:paraId="48C8443E" w14:textId="77777777" w:rsidR="006B184C" w:rsidRPr="00FC5702" w:rsidRDefault="00B61ECD" w:rsidP="006B184C">
      <w:pPr>
        <w:pStyle w:val="Normal11pt"/>
        <w:rPr>
          <w:u w:val="single"/>
        </w:rPr>
      </w:pPr>
      <w:r w:rsidRPr="00FC5702">
        <w:rPr>
          <w:u w:val="single"/>
        </w:rPr>
        <w:t>Lista reacţiilor adverse prezentată sub formă de tabel</w:t>
      </w:r>
    </w:p>
    <w:p w14:paraId="45EED298" w14:textId="7DF4A37B" w:rsidR="00B35E44" w:rsidRPr="00C46A52" w:rsidRDefault="00B35E44" w:rsidP="00B35E44">
      <w:pPr>
        <w:pStyle w:val="Normal11pt"/>
      </w:pPr>
      <w:r w:rsidRPr="00C46A52">
        <w:t xml:space="preserve">Următorul tabel </w:t>
      </w:r>
      <w:r w:rsidR="00436E94" w:rsidRPr="00C46A52">
        <w:t xml:space="preserve">prezintă </w:t>
      </w:r>
      <w:r w:rsidRPr="00C46A52">
        <w:t>reacţii</w:t>
      </w:r>
      <w:r w:rsidR="00436E94" w:rsidRPr="00C46A52">
        <w:t>le</w:t>
      </w:r>
      <w:r w:rsidRPr="00C46A52">
        <w:t xml:space="preserve"> adverse şi investigaţiile de laborator </w:t>
      </w:r>
      <w:r w:rsidR="00436E94" w:rsidRPr="00C46A52">
        <w:t>observate î</w:t>
      </w:r>
      <w:r w:rsidRPr="00C46A52">
        <w:t xml:space="preserve">n </w:t>
      </w:r>
      <w:r w:rsidR="00305AE8" w:rsidRPr="00C46A52">
        <w:t xml:space="preserve">timpul </w:t>
      </w:r>
      <w:r w:rsidRPr="00C46A52">
        <w:t>studiilor clinice</w:t>
      </w:r>
      <w:r w:rsidR="00B118F8">
        <w:t>,</w:t>
      </w:r>
      <w:r w:rsidR="009B7664" w:rsidRPr="00C46A52">
        <w:t xml:space="preserve"> precum şi în urma raportărilor spontane</w:t>
      </w:r>
      <w:r w:rsidRPr="00C46A52">
        <w:t>.</w:t>
      </w:r>
      <w:r w:rsidR="00436E94" w:rsidRPr="00C46A52">
        <w:t xml:space="preserve"> În cadrul fiecărei grupe de frecvenţă, reacţiile adverse sunt prezentate în ordinea descrescătoare a gravităţii. Frecvenţa </w:t>
      </w:r>
      <w:r w:rsidR="00BD7FAD" w:rsidRPr="00C46A52">
        <w:t>evenimentelor</w:t>
      </w:r>
      <w:r w:rsidR="00436E94" w:rsidRPr="00C46A52">
        <w:t xml:space="preserve"> lista</w:t>
      </w:r>
      <w:r w:rsidR="00BD7FAD" w:rsidRPr="00C46A52">
        <w:t>te</w:t>
      </w:r>
      <w:r w:rsidR="00436E94" w:rsidRPr="00C46A52">
        <w:t xml:space="preserve"> este definită după cum urmează: foarte frecvente (</w:t>
      </w:r>
      <w:r w:rsidR="00436E94" w:rsidRPr="00C46A52">
        <w:sym w:font="Symbol" w:char="F0B3"/>
      </w:r>
      <w:r w:rsidR="006B184C">
        <w:t>1/</w:t>
      </w:r>
      <w:r w:rsidR="00436E94" w:rsidRPr="00C46A52">
        <w:t>10), frecvente (</w:t>
      </w:r>
      <w:r w:rsidR="00436E94" w:rsidRPr="00C46A52">
        <w:sym w:font="Symbol" w:char="F0B3"/>
      </w:r>
      <w:r w:rsidR="00436E94" w:rsidRPr="00C46A52">
        <w:t>1</w:t>
      </w:r>
      <w:r w:rsidR="006B184C">
        <w:t>/100</w:t>
      </w:r>
      <w:r w:rsidR="00BD7FAD" w:rsidRPr="00C46A52">
        <w:t xml:space="preserve"> şi</w:t>
      </w:r>
      <w:r w:rsidR="00436E94" w:rsidRPr="00C46A52">
        <w:t xml:space="preserve"> </w:t>
      </w:r>
      <w:r w:rsidR="00436E94" w:rsidRPr="00C46A52">
        <w:sym w:font="Symbol" w:char="F03C"/>
      </w:r>
      <w:r w:rsidR="006B184C">
        <w:t>1/</w:t>
      </w:r>
      <w:r w:rsidR="00436E94" w:rsidRPr="00C46A52">
        <w:t>10), mai puţin frecvente (</w:t>
      </w:r>
      <w:r w:rsidR="00436E94" w:rsidRPr="00C46A52">
        <w:sym w:font="Symbol" w:char="F0B3"/>
      </w:r>
      <w:r w:rsidR="00BD7FAD" w:rsidRPr="00C46A52">
        <w:t>1</w:t>
      </w:r>
      <w:r w:rsidR="006B184C">
        <w:t>/</w:t>
      </w:r>
      <w:r w:rsidR="006B184C" w:rsidRPr="004954EB">
        <w:t>1</w:t>
      </w:r>
      <w:r w:rsidR="00B118F8">
        <w:t xml:space="preserve"> </w:t>
      </w:r>
      <w:r w:rsidR="006B184C" w:rsidRPr="004954EB">
        <w:t>000</w:t>
      </w:r>
      <w:r w:rsidR="00BD7FAD" w:rsidRPr="00C46A52">
        <w:t xml:space="preserve"> şi</w:t>
      </w:r>
      <w:r w:rsidR="00436E94" w:rsidRPr="00C46A52">
        <w:t xml:space="preserve"> </w:t>
      </w:r>
      <w:r w:rsidR="00436E94" w:rsidRPr="00C46A52">
        <w:sym w:font="Symbol" w:char="F03C"/>
      </w:r>
      <w:r w:rsidR="00436E94" w:rsidRPr="00C46A52">
        <w:t>1</w:t>
      </w:r>
      <w:r w:rsidR="006B184C">
        <w:t>/100</w:t>
      </w:r>
      <w:r w:rsidR="00436E94" w:rsidRPr="00C46A52">
        <w:t>), rare (≥1</w:t>
      </w:r>
      <w:r w:rsidR="006B184C">
        <w:t>/10</w:t>
      </w:r>
      <w:r w:rsidR="00C950E0">
        <w:t xml:space="preserve"> </w:t>
      </w:r>
      <w:r w:rsidR="006B184C">
        <w:t>000</w:t>
      </w:r>
      <w:r w:rsidR="00436E94" w:rsidRPr="00C46A52">
        <w:t xml:space="preserve"> </w:t>
      </w:r>
      <w:r w:rsidR="00BD7FAD" w:rsidRPr="00C46A52">
        <w:t xml:space="preserve">şi </w:t>
      </w:r>
      <w:r w:rsidR="00436E94" w:rsidRPr="00C46A52">
        <w:sym w:font="Symbol" w:char="F03C"/>
      </w:r>
      <w:r w:rsidR="00BD7FAD" w:rsidRPr="00C46A52">
        <w:t>1</w:t>
      </w:r>
      <w:r w:rsidR="006B184C">
        <w:t>/1</w:t>
      </w:r>
      <w:r w:rsidR="00C950E0">
        <w:t xml:space="preserve"> </w:t>
      </w:r>
      <w:r w:rsidR="006B184C">
        <w:t>000</w:t>
      </w:r>
      <w:r w:rsidR="00436E94" w:rsidRPr="00C46A52">
        <w:t>), foarte rare (&lt;1</w:t>
      </w:r>
      <w:r w:rsidR="006B184C">
        <w:t>/10</w:t>
      </w:r>
      <w:r w:rsidR="00B118F8">
        <w:t xml:space="preserve"> </w:t>
      </w:r>
      <w:r w:rsidR="006B184C">
        <w:t>000</w:t>
      </w:r>
      <w:r w:rsidR="00436E94" w:rsidRPr="00C46A52">
        <w:t xml:space="preserve">), </w:t>
      </w:r>
      <w:r w:rsidR="004A3FE0">
        <w:t xml:space="preserve">cu </w:t>
      </w:r>
      <w:r w:rsidR="00436E94" w:rsidRPr="00C46A52">
        <w:t>frecvenţă necunoscută (</w:t>
      </w:r>
      <w:r w:rsidR="004A3FE0">
        <w:t xml:space="preserve">care </w:t>
      </w:r>
      <w:r w:rsidR="00436E94" w:rsidRPr="00C46A52">
        <w:t>nu poate fi estimată din datele existente).</w:t>
      </w:r>
    </w:p>
    <w:p w14:paraId="7611E36A" w14:textId="77777777" w:rsidR="00B35E44" w:rsidRPr="00C46A52" w:rsidRDefault="00B35E44" w:rsidP="00B35E44">
      <w:pPr>
        <w:pStyle w:val="Normal11pt"/>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22"/>
        <w:gridCol w:w="1704"/>
        <w:gridCol w:w="2002"/>
        <w:gridCol w:w="1888"/>
        <w:gridCol w:w="158"/>
        <w:gridCol w:w="1634"/>
      </w:tblGrid>
      <w:tr w:rsidR="006A46C6" w:rsidRPr="00C46A52" w14:paraId="27A270BD" w14:textId="77777777" w:rsidTr="00462251">
        <w:tc>
          <w:tcPr>
            <w:tcW w:w="1728" w:type="dxa"/>
          </w:tcPr>
          <w:p w14:paraId="274E3D50" w14:textId="77777777" w:rsidR="006A46C6" w:rsidRPr="00462251" w:rsidRDefault="006A46C6" w:rsidP="00462251">
            <w:pPr>
              <w:pStyle w:val="Text"/>
              <w:keepNext/>
              <w:tabs>
                <w:tab w:val="left" w:pos="567"/>
              </w:tabs>
              <w:spacing w:before="0" w:after="0" w:line="240" w:lineRule="auto"/>
              <w:ind w:left="0" w:right="0" w:firstLine="0"/>
              <w:rPr>
                <w:sz w:val="22"/>
                <w:szCs w:val="22"/>
                <w:lang w:val="ro-RO"/>
              </w:rPr>
            </w:pPr>
            <w:r w:rsidRPr="00462251">
              <w:rPr>
                <w:b/>
                <w:sz w:val="22"/>
                <w:szCs w:val="22"/>
                <w:lang w:val="ro-RO"/>
              </w:rPr>
              <w:t>Foarte frecvente</w:t>
            </w:r>
          </w:p>
        </w:tc>
        <w:tc>
          <w:tcPr>
            <w:tcW w:w="1710" w:type="dxa"/>
          </w:tcPr>
          <w:p w14:paraId="7F92FDCD" w14:textId="77777777" w:rsidR="006A46C6" w:rsidRPr="00462251" w:rsidRDefault="006A46C6" w:rsidP="00462251">
            <w:pPr>
              <w:pStyle w:val="Text"/>
              <w:keepNext/>
              <w:tabs>
                <w:tab w:val="left" w:pos="567"/>
              </w:tabs>
              <w:spacing w:before="0" w:after="0" w:line="240" w:lineRule="auto"/>
              <w:ind w:left="0" w:right="0" w:firstLine="0"/>
              <w:rPr>
                <w:sz w:val="22"/>
                <w:szCs w:val="22"/>
                <w:lang w:val="ro-RO"/>
              </w:rPr>
            </w:pPr>
            <w:r w:rsidRPr="00462251">
              <w:rPr>
                <w:b/>
                <w:sz w:val="22"/>
                <w:szCs w:val="22"/>
                <w:lang w:val="ro-RO"/>
              </w:rPr>
              <w:t>Frecvente</w:t>
            </w:r>
          </w:p>
        </w:tc>
        <w:tc>
          <w:tcPr>
            <w:tcW w:w="1978" w:type="dxa"/>
          </w:tcPr>
          <w:p w14:paraId="451F9636" w14:textId="77777777" w:rsidR="006A46C6" w:rsidRPr="00462251" w:rsidRDefault="006A46C6" w:rsidP="00462251">
            <w:pPr>
              <w:pStyle w:val="Text"/>
              <w:keepNext/>
              <w:tabs>
                <w:tab w:val="left" w:pos="567"/>
              </w:tabs>
              <w:spacing w:before="0" w:after="0" w:line="240" w:lineRule="auto"/>
              <w:ind w:left="0" w:right="0" w:firstLine="0"/>
              <w:rPr>
                <w:sz w:val="22"/>
                <w:szCs w:val="22"/>
                <w:lang w:val="ro-RO"/>
              </w:rPr>
            </w:pPr>
            <w:r w:rsidRPr="00462251">
              <w:rPr>
                <w:b/>
                <w:sz w:val="22"/>
                <w:szCs w:val="22"/>
                <w:lang w:val="ro-RO"/>
              </w:rPr>
              <w:t>Mai puţin frecvente</w:t>
            </w:r>
          </w:p>
        </w:tc>
        <w:tc>
          <w:tcPr>
            <w:tcW w:w="1894" w:type="dxa"/>
          </w:tcPr>
          <w:p w14:paraId="67D26F74" w14:textId="77777777" w:rsidR="006A46C6" w:rsidRPr="00462251" w:rsidRDefault="006A46C6" w:rsidP="00462251">
            <w:pPr>
              <w:pStyle w:val="Text"/>
              <w:keepNext/>
              <w:tabs>
                <w:tab w:val="left" w:pos="567"/>
              </w:tabs>
              <w:spacing w:before="0" w:after="0" w:line="240" w:lineRule="auto"/>
              <w:ind w:left="0" w:right="0" w:firstLine="0"/>
              <w:rPr>
                <w:sz w:val="22"/>
                <w:szCs w:val="22"/>
                <w:lang w:val="ro-RO"/>
              </w:rPr>
            </w:pPr>
            <w:r w:rsidRPr="00462251">
              <w:rPr>
                <w:b/>
                <w:iCs/>
                <w:sz w:val="22"/>
                <w:szCs w:val="22"/>
                <w:lang w:val="ro-RO"/>
              </w:rPr>
              <w:t>Rare</w:t>
            </w:r>
          </w:p>
        </w:tc>
        <w:tc>
          <w:tcPr>
            <w:tcW w:w="1798" w:type="dxa"/>
            <w:gridSpan w:val="2"/>
          </w:tcPr>
          <w:p w14:paraId="0F0AAD2E" w14:textId="77777777" w:rsidR="006A46C6" w:rsidRPr="00462251" w:rsidRDefault="00880818" w:rsidP="00462251">
            <w:pPr>
              <w:pStyle w:val="Text"/>
              <w:keepNext/>
              <w:tabs>
                <w:tab w:val="left" w:pos="567"/>
              </w:tabs>
              <w:spacing w:before="0" w:after="0" w:line="240" w:lineRule="auto"/>
              <w:ind w:left="0" w:right="0" w:firstLine="0"/>
              <w:rPr>
                <w:b/>
                <w:iCs/>
                <w:sz w:val="22"/>
                <w:szCs w:val="22"/>
                <w:lang w:val="ro-RO"/>
              </w:rPr>
            </w:pPr>
            <w:r w:rsidRPr="00462251">
              <w:rPr>
                <w:b/>
                <w:iCs/>
                <w:sz w:val="22"/>
                <w:szCs w:val="22"/>
                <w:lang w:val="ro-RO"/>
              </w:rPr>
              <w:t>Cu frecvenţă n</w:t>
            </w:r>
            <w:r w:rsidR="006A46C6" w:rsidRPr="00462251">
              <w:rPr>
                <w:b/>
                <w:iCs/>
                <w:sz w:val="22"/>
                <w:szCs w:val="22"/>
                <w:lang w:val="ro-RO"/>
              </w:rPr>
              <w:t>ecunoscut</w:t>
            </w:r>
            <w:r w:rsidRPr="00462251">
              <w:rPr>
                <w:b/>
                <w:iCs/>
                <w:sz w:val="22"/>
                <w:szCs w:val="22"/>
                <w:lang w:val="ro-RO"/>
              </w:rPr>
              <w:t>ă</w:t>
            </w:r>
          </w:p>
        </w:tc>
      </w:tr>
      <w:tr w:rsidR="006A46C6" w:rsidRPr="00C46A52" w14:paraId="7B8D1051" w14:textId="77777777" w:rsidTr="00462251">
        <w:tc>
          <w:tcPr>
            <w:tcW w:w="7310" w:type="dxa"/>
            <w:gridSpan w:val="4"/>
          </w:tcPr>
          <w:p w14:paraId="1DCBD0E3" w14:textId="77777777" w:rsidR="006A46C6" w:rsidRPr="00462251" w:rsidRDefault="006A46C6" w:rsidP="00462251">
            <w:pPr>
              <w:pStyle w:val="Text"/>
              <w:keepNext/>
              <w:tabs>
                <w:tab w:val="left" w:pos="567"/>
              </w:tabs>
              <w:spacing w:before="0" w:after="0" w:line="240" w:lineRule="auto"/>
              <w:ind w:left="0" w:right="0" w:firstLine="0"/>
              <w:rPr>
                <w:sz w:val="22"/>
                <w:szCs w:val="22"/>
                <w:lang w:val="ro-RO"/>
              </w:rPr>
            </w:pPr>
            <w:r w:rsidRPr="00462251">
              <w:rPr>
                <w:b/>
                <w:sz w:val="22"/>
                <w:szCs w:val="22"/>
                <w:lang w:val="ro-RO"/>
              </w:rPr>
              <w:t>Tulburări hematologice şi limfatice</w:t>
            </w:r>
          </w:p>
        </w:tc>
        <w:tc>
          <w:tcPr>
            <w:tcW w:w="1798" w:type="dxa"/>
            <w:gridSpan w:val="2"/>
          </w:tcPr>
          <w:p w14:paraId="2F196038" w14:textId="77777777" w:rsidR="006A46C6" w:rsidRPr="00462251" w:rsidRDefault="006A46C6" w:rsidP="00462251">
            <w:pPr>
              <w:pStyle w:val="Text"/>
              <w:keepNext/>
              <w:tabs>
                <w:tab w:val="left" w:pos="567"/>
              </w:tabs>
              <w:spacing w:before="0" w:after="0" w:line="240" w:lineRule="auto"/>
              <w:ind w:left="0" w:right="0" w:firstLine="0"/>
              <w:rPr>
                <w:b/>
                <w:sz w:val="22"/>
                <w:szCs w:val="22"/>
                <w:lang w:val="ro-RO"/>
              </w:rPr>
            </w:pPr>
          </w:p>
        </w:tc>
      </w:tr>
      <w:tr w:rsidR="006A46C6" w:rsidRPr="00C46A52" w14:paraId="6B117688" w14:textId="77777777" w:rsidTr="00462251">
        <w:tc>
          <w:tcPr>
            <w:tcW w:w="1728" w:type="dxa"/>
          </w:tcPr>
          <w:p w14:paraId="6DB7FAAB" w14:textId="77777777" w:rsidR="006A46C6" w:rsidRPr="00462251" w:rsidRDefault="006A46C6" w:rsidP="00462251">
            <w:pPr>
              <w:pStyle w:val="Text"/>
              <w:keepNext/>
              <w:tabs>
                <w:tab w:val="left" w:pos="567"/>
              </w:tabs>
              <w:spacing w:before="0" w:after="0" w:line="240" w:lineRule="auto"/>
              <w:ind w:left="0" w:right="0" w:firstLine="0"/>
              <w:rPr>
                <w:sz w:val="22"/>
                <w:szCs w:val="22"/>
                <w:lang w:val="ro-RO"/>
              </w:rPr>
            </w:pPr>
          </w:p>
        </w:tc>
        <w:tc>
          <w:tcPr>
            <w:tcW w:w="1710" w:type="dxa"/>
          </w:tcPr>
          <w:p w14:paraId="46186D14" w14:textId="77777777" w:rsidR="006A46C6" w:rsidRPr="00462251" w:rsidRDefault="006A46C6" w:rsidP="00462251">
            <w:pPr>
              <w:pStyle w:val="Text"/>
              <w:keepNext/>
              <w:tabs>
                <w:tab w:val="left" w:pos="567"/>
              </w:tabs>
              <w:spacing w:before="0" w:after="0" w:line="240" w:lineRule="auto"/>
              <w:ind w:left="0" w:right="0" w:firstLine="0"/>
              <w:rPr>
                <w:sz w:val="22"/>
                <w:szCs w:val="22"/>
                <w:lang w:val="ro-RO"/>
              </w:rPr>
            </w:pPr>
            <w:r w:rsidRPr="00462251">
              <w:rPr>
                <w:sz w:val="22"/>
                <w:szCs w:val="22"/>
                <w:lang w:val="ro-RO"/>
              </w:rPr>
              <w:t>Eozinofilie</w:t>
            </w:r>
          </w:p>
          <w:p w14:paraId="321D74F4" w14:textId="77777777" w:rsidR="006A46C6" w:rsidRPr="00462251" w:rsidRDefault="006A46C6" w:rsidP="00462251">
            <w:pPr>
              <w:pStyle w:val="Text"/>
              <w:keepNext/>
              <w:tabs>
                <w:tab w:val="left" w:pos="567"/>
              </w:tabs>
              <w:spacing w:before="0" w:after="0" w:line="240" w:lineRule="auto"/>
              <w:ind w:left="0" w:right="0" w:firstLine="0"/>
              <w:rPr>
                <w:sz w:val="22"/>
                <w:szCs w:val="22"/>
                <w:vertAlign w:val="superscript"/>
                <w:lang w:val="ro-RO"/>
              </w:rPr>
            </w:pPr>
            <w:r w:rsidRPr="00462251">
              <w:rPr>
                <w:sz w:val="22"/>
                <w:szCs w:val="22"/>
                <w:lang w:val="ro-RO"/>
              </w:rPr>
              <w:t>Leucopenie</w:t>
            </w:r>
            <w:r w:rsidRPr="00462251">
              <w:rPr>
                <w:sz w:val="22"/>
                <w:szCs w:val="22"/>
                <w:vertAlign w:val="superscript"/>
                <w:lang w:val="ro-RO"/>
              </w:rPr>
              <w:t>10</w:t>
            </w:r>
          </w:p>
          <w:p w14:paraId="2F1C8291" w14:textId="77777777" w:rsidR="006A46C6" w:rsidRPr="00462251" w:rsidRDefault="006A46C6" w:rsidP="00462251">
            <w:pPr>
              <w:pStyle w:val="Text"/>
              <w:keepNext/>
              <w:tabs>
                <w:tab w:val="left" w:pos="567"/>
              </w:tabs>
              <w:spacing w:before="0" w:after="0" w:line="240" w:lineRule="auto"/>
              <w:ind w:left="0" w:right="0" w:firstLine="0"/>
              <w:rPr>
                <w:sz w:val="22"/>
                <w:szCs w:val="22"/>
                <w:vertAlign w:val="superscript"/>
                <w:lang w:val="ro-RO"/>
              </w:rPr>
            </w:pPr>
            <w:r w:rsidRPr="00462251">
              <w:rPr>
                <w:sz w:val="22"/>
                <w:szCs w:val="22"/>
                <w:lang w:val="ro-RO"/>
              </w:rPr>
              <w:t>Neutropenie</w:t>
            </w:r>
            <w:r w:rsidRPr="00462251">
              <w:rPr>
                <w:sz w:val="22"/>
                <w:szCs w:val="22"/>
                <w:vertAlign w:val="superscript"/>
                <w:lang w:val="ro-RO"/>
              </w:rPr>
              <w:t>10</w:t>
            </w:r>
          </w:p>
        </w:tc>
        <w:tc>
          <w:tcPr>
            <w:tcW w:w="1978" w:type="dxa"/>
          </w:tcPr>
          <w:p w14:paraId="73C9CAEA" w14:textId="77777777" w:rsidR="006A46C6" w:rsidRPr="00462251" w:rsidDel="003870A1" w:rsidRDefault="006A46C6" w:rsidP="00462251">
            <w:pPr>
              <w:pStyle w:val="Text"/>
              <w:keepNext/>
              <w:tabs>
                <w:tab w:val="left" w:pos="567"/>
              </w:tabs>
              <w:spacing w:before="0" w:after="0" w:line="240" w:lineRule="auto"/>
              <w:ind w:left="0" w:right="0" w:firstLine="0"/>
              <w:rPr>
                <w:sz w:val="22"/>
                <w:szCs w:val="22"/>
                <w:lang w:val="ro-RO"/>
              </w:rPr>
            </w:pPr>
          </w:p>
          <w:p w14:paraId="1F7A75D6" w14:textId="77777777" w:rsidR="006A46C6" w:rsidRPr="00462251" w:rsidRDefault="006A46C6" w:rsidP="00462251">
            <w:pPr>
              <w:pStyle w:val="Text"/>
              <w:keepNext/>
              <w:tabs>
                <w:tab w:val="left" w:pos="567"/>
              </w:tabs>
              <w:spacing w:before="0" w:after="0" w:line="240" w:lineRule="auto"/>
              <w:ind w:left="0" w:right="0" w:firstLine="0"/>
              <w:rPr>
                <w:sz w:val="22"/>
                <w:szCs w:val="22"/>
                <w:lang w:val="ro-RO"/>
              </w:rPr>
            </w:pPr>
          </w:p>
        </w:tc>
        <w:tc>
          <w:tcPr>
            <w:tcW w:w="1894" w:type="dxa"/>
          </w:tcPr>
          <w:p w14:paraId="38074BEA" w14:textId="77777777" w:rsidR="006A46C6" w:rsidRPr="00462251" w:rsidRDefault="006A46C6" w:rsidP="00462251">
            <w:pPr>
              <w:pStyle w:val="Text"/>
              <w:keepNext/>
              <w:tabs>
                <w:tab w:val="left" w:pos="567"/>
              </w:tabs>
              <w:spacing w:before="0" w:after="0" w:line="240" w:lineRule="auto"/>
              <w:ind w:left="0" w:right="0" w:firstLine="0"/>
              <w:rPr>
                <w:sz w:val="22"/>
                <w:szCs w:val="22"/>
                <w:vertAlign w:val="superscript"/>
                <w:lang w:val="ro-RO"/>
              </w:rPr>
            </w:pPr>
            <w:r w:rsidRPr="00462251">
              <w:rPr>
                <w:sz w:val="22"/>
                <w:szCs w:val="22"/>
                <w:lang w:val="ro-RO"/>
              </w:rPr>
              <w:t>Trombocitopenie</w:t>
            </w:r>
            <w:r w:rsidRPr="00462251">
              <w:rPr>
                <w:sz w:val="22"/>
                <w:szCs w:val="22"/>
                <w:vertAlign w:val="superscript"/>
                <w:lang w:val="ro-RO"/>
              </w:rPr>
              <w:t>11</w:t>
            </w:r>
          </w:p>
        </w:tc>
        <w:tc>
          <w:tcPr>
            <w:tcW w:w="1798" w:type="dxa"/>
            <w:gridSpan w:val="2"/>
          </w:tcPr>
          <w:p w14:paraId="0AF81A31" w14:textId="77777777" w:rsidR="006A46C6" w:rsidRPr="00462251" w:rsidRDefault="006A46C6" w:rsidP="00462251">
            <w:pPr>
              <w:pStyle w:val="Text"/>
              <w:keepNext/>
              <w:tabs>
                <w:tab w:val="left" w:pos="567"/>
              </w:tabs>
              <w:spacing w:before="0" w:after="0" w:line="240" w:lineRule="auto"/>
              <w:ind w:left="0" w:right="0" w:firstLine="0"/>
              <w:rPr>
                <w:sz w:val="22"/>
                <w:szCs w:val="22"/>
                <w:lang w:val="ro-RO"/>
              </w:rPr>
            </w:pPr>
          </w:p>
        </w:tc>
      </w:tr>
      <w:tr w:rsidR="006A46C6" w:rsidRPr="00C46A52" w14:paraId="0414F3BE" w14:textId="77777777" w:rsidTr="00462251">
        <w:tc>
          <w:tcPr>
            <w:tcW w:w="7310" w:type="dxa"/>
            <w:gridSpan w:val="4"/>
          </w:tcPr>
          <w:p w14:paraId="17FD2A1B" w14:textId="77777777" w:rsidR="006A46C6" w:rsidRPr="00462251" w:rsidRDefault="006A46C6" w:rsidP="00462251">
            <w:pPr>
              <w:pStyle w:val="Text"/>
              <w:tabs>
                <w:tab w:val="left" w:pos="567"/>
              </w:tabs>
              <w:spacing w:before="0" w:after="0" w:line="240" w:lineRule="auto"/>
              <w:ind w:left="0" w:right="0" w:firstLine="0"/>
              <w:rPr>
                <w:sz w:val="22"/>
                <w:szCs w:val="22"/>
                <w:lang w:val="ro-RO"/>
              </w:rPr>
            </w:pPr>
            <w:r w:rsidRPr="00462251">
              <w:rPr>
                <w:b/>
                <w:sz w:val="22"/>
                <w:szCs w:val="22"/>
                <w:lang w:val="ro-RO"/>
              </w:rPr>
              <w:t>Tulburări ale sistemului imunitar</w:t>
            </w:r>
          </w:p>
        </w:tc>
        <w:tc>
          <w:tcPr>
            <w:tcW w:w="1798" w:type="dxa"/>
            <w:gridSpan w:val="2"/>
          </w:tcPr>
          <w:p w14:paraId="66451A75" w14:textId="77777777" w:rsidR="006A46C6" w:rsidRPr="00462251" w:rsidRDefault="006A46C6" w:rsidP="00462251">
            <w:pPr>
              <w:pStyle w:val="Text"/>
              <w:tabs>
                <w:tab w:val="left" w:pos="567"/>
              </w:tabs>
              <w:spacing w:before="0" w:after="0" w:line="240" w:lineRule="auto"/>
              <w:ind w:left="0" w:right="0" w:firstLine="0"/>
              <w:rPr>
                <w:b/>
                <w:sz w:val="22"/>
                <w:szCs w:val="22"/>
                <w:lang w:val="ro-RO"/>
              </w:rPr>
            </w:pPr>
          </w:p>
        </w:tc>
      </w:tr>
      <w:tr w:rsidR="006A46C6" w:rsidRPr="00C46A52" w14:paraId="6311C58E" w14:textId="77777777" w:rsidTr="00462251">
        <w:tc>
          <w:tcPr>
            <w:tcW w:w="1728" w:type="dxa"/>
          </w:tcPr>
          <w:p w14:paraId="32D76F74" w14:textId="77777777" w:rsidR="006A46C6" w:rsidRPr="00462251" w:rsidRDefault="006A46C6" w:rsidP="00462251">
            <w:pPr>
              <w:pStyle w:val="Text"/>
              <w:tabs>
                <w:tab w:val="left" w:pos="567"/>
              </w:tabs>
              <w:spacing w:before="0" w:after="0" w:line="240" w:lineRule="auto"/>
              <w:ind w:left="0" w:right="0" w:firstLine="0"/>
              <w:rPr>
                <w:sz w:val="22"/>
                <w:szCs w:val="22"/>
                <w:lang w:val="ro-RO"/>
              </w:rPr>
            </w:pPr>
          </w:p>
        </w:tc>
        <w:tc>
          <w:tcPr>
            <w:tcW w:w="1710" w:type="dxa"/>
          </w:tcPr>
          <w:p w14:paraId="0DDB8E29" w14:textId="77777777" w:rsidR="006A46C6" w:rsidRPr="00462251" w:rsidRDefault="006A46C6" w:rsidP="00462251">
            <w:pPr>
              <w:pStyle w:val="Text"/>
              <w:tabs>
                <w:tab w:val="left" w:pos="567"/>
              </w:tabs>
              <w:spacing w:before="0" w:after="0" w:line="240" w:lineRule="auto"/>
              <w:ind w:left="0" w:right="0" w:firstLine="0"/>
              <w:rPr>
                <w:b/>
                <w:sz w:val="22"/>
                <w:szCs w:val="22"/>
                <w:lang w:val="ro-RO"/>
              </w:rPr>
            </w:pPr>
          </w:p>
        </w:tc>
        <w:tc>
          <w:tcPr>
            <w:tcW w:w="1978" w:type="dxa"/>
          </w:tcPr>
          <w:p w14:paraId="3AE96647" w14:textId="77777777" w:rsidR="006A46C6" w:rsidRPr="00462251" w:rsidRDefault="006A46C6" w:rsidP="00462251">
            <w:pPr>
              <w:pStyle w:val="Text"/>
              <w:tabs>
                <w:tab w:val="left" w:pos="567"/>
              </w:tabs>
              <w:spacing w:before="0" w:after="0" w:line="240" w:lineRule="auto"/>
              <w:ind w:left="0" w:right="0" w:firstLine="0"/>
              <w:rPr>
                <w:sz w:val="22"/>
                <w:szCs w:val="22"/>
                <w:lang w:val="ro-RO"/>
              </w:rPr>
            </w:pPr>
            <w:r w:rsidRPr="00462251">
              <w:rPr>
                <w:sz w:val="22"/>
                <w:szCs w:val="22"/>
                <w:lang w:val="ro-RO"/>
              </w:rPr>
              <w:t>Hipersensibilitate</w:t>
            </w:r>
            <w:r w:rsidRPr="00462251">
              <w:rPr>
                <w:sz w:val="22"/>
                <w:szCs w:val="22"/>
                <w:vertAlign w:val="superscript"/>
                <w:lang w:val="ro-RO"/>
              </w:rPr>
              <w:t>11</w:t>
            </w:r>
          </w:p>
        </w:tc>
        <w:tc>
          <w:tcPr>
            <w:tcW w:w="1894" w:type="dxa"/>
          </w:tcPr>
          <w:p w14:paraId="27059227" w14:textId="77777777" w:rsidR="006A46C6" w:rsidRPr="00462251" w:rsidRDefault="006A46C6" w:rsidP="00462251">
            <w:pPr>
              <w:pStyle w:val="Text"/>
              <w:tabs>
                <w:tab w:val="left" w:pos="567"/>
              </w:tabs>
              <w:spacing w:before="0" w:after="0" w:line="240" w:lineRule="auto"/>
              <w:ind w:left="0" w:right="0" w:firstLine="0"/>
              <w:rPr>
                <w:b/>
                <w:sz w:val="22"/>
                <w:szCs w:val="22"/>
                <w:lang w:val="ro-RO"/>
              </w:rPr>
            </w:pPr>
          </w:p>
        </w:tc>
        <w:tc>
          <w:tcPr>
            <w:tcW w:w="1798" w:type="dxa"/>
            <w:gridSpan w:val="2"/>
          </w:tcPr>
          <w:p w14:paraId="1BC4AC46" w14:textId="77777777" w:rsidR="006A46C6" w:rsidRPr="00462251" w:rsidRDefault="006A46C6" w:rsidP="00462251">
            <w:pPr>
              <w:pStyle w:val="Text"/>
              <w:tabs>
                <w:tab w:val="left" w:pos="567"/>
              </w:tabs>
              <w:spacing w:before="0" w:after="0" w:line="240" w:lineRule="auto"/>
              <w:ind w:left="0" w:right="0" w:firstLine="0"/>
              <w:rPr>
                <w:b/>
                <w:sz w:val="22"/>
                <w:szCs w:val="22"/>
                <w:lang w:val="ro-RO"/>
              </w:rPr>
            </w:pPr>
          </w:p>
        </w:tc>
      </w:tr>
      <w:tr w:rsidR="006A46C6" w:rsidRPr="00C46A52" w14:paraId="34E5EED8" w14:textId="77777777" w:rsidTr="00462251">
        <w:tc>
          <w:tcPr>
            <w:tcW w:w="7310" w:type="dxa"/>
            <w:gridSpan w:val="4"/>
          </w:tcPr>
          <w:p w14:paraId="3BD4C768" w14:textId="77777777" w:rsidR="006A46C6" w:rsidRPr="00462251" w:rsidRDefault="006A46C6" w:rsidP="00462251">
            <w:pPr>
              <w:pStyle w:val="Text"/>
              <w:tabs>
                <w:tab w:val="left" w:pos="567"/>
              </w:tabs>
              <w:spacing w:before="0" w:after="0" w:line="240" w:lineRule="auto"/>
              <w:ind w:left="0" w:right="0" w:firstLine="0"/>
              <w:rPr>
                <w:b/>
                <w:sz w:val="22"/>
                <w:szCs w:val="22"/>
                <w:lang w:val="ro-RO"/>
              </w:rPr>
            </w:pPr>
            <w:r w:rsidRPr="00462251">
              <w:rPr>
                <w:b/>
                <w:sz w:val="22"/>
                <w:szCs w:val="22"/>
                <w:lang w:val="ro-RO"/>
              </w:rPr>
              <w:t>Tulburări metabolice şi de nutriţie</w:t>
            </w:r>
          </w:p>
        </w:tc>
        <w:tc>
          <w:tcPr>
            <w:tcW w:w="1798" w:type="dxa"/>
            <w:gridSpan w:val="2"/>
          </w:tcPr>
          <w:p w14:paraId="6CF2AD0E" w14:textId="77777777" w:rsidR="006A46C6" w:rsidRPr="00462251" w:rsidRDefault="006A46C6" w:rsidP="00462251">
            <w:pPr>
              <w:pStyle w:val="Text"/>
              <w:tabs>
                <w:tab w:val="left" w:pos="567"/>
              </w:tabs>
              <w:spacing w:before="0" w:after="0" w:line="240" w:lineRule="auto"/>
              <w:ind w:left="0" w:right="0" w:firstLine="0"/>
              <w:rPr>
                <w:b/>
                <w:sz w:val="22"/>
                <w:szCs w:val="22"/>
                <w:lang w:val="ro-RO"/>
              </w:rPr>
            </w:pPr>
          </w:p>
        </w:tc>
      </w:tr>
      <w:tr w:rsidR="006A46C6" w:rsidRPr="00C46A52" w14:paraId="4164F275" w14:textId="77777777" w:rsidTr="00462251">
        <w:tc>
          <w:tcPr>
            <w:tcW w:w="1728" w:type="dxa"/>
          </w:tcPr>
          <w:p w14:paraId="74089893" w14:textId="77777777" w:rsidR="006A46C6" w:rsidRPr="00462251" w:rsidRDefault="006A46C6" w:rsidP="00462251">
            <w:pPr>
              <w:pStyle w:val="Text"/>
              <w:tabs>
                <w:tab w:val="left" w:pos="567"/>
              </w:tabs>
              <w:spacing w:before="0" w:after="0" w:line="240" w:lineRule="auto"/>
              <w:ind w:left="0" w:right="0" w:firstLine="0"/>
              <w:rPr>
                <w:b/>
                <w:sz w:val="22"/>
                <w:szCs w:val="22"/>
                <w:lang w:val="ro-RO"/>
              </w:rPr>
            </w:pPr>
            <w:r w:rsidRPr="00462251">
              <w:rPr>
                <w:sz w:val="22"/>
                <w:szCs w:val="22"/>
                <w:lang w:val="ro-RO"/>
              </w:rPr>
              <w:t>Creştere în greutate</w:t>
            </w:r>
            <w:r w:rsidRPr="00462251">
              <w:rPr>
                <w:sz w:val="22"/>
                <w:szCs w:val="22"/>
                <w:vertAlign w:val="superscript"/>
                <w:lang w:val="ro-RO"/>
              </w:rPr>
              <w:t>1</w:t>
            </w:r>
          </w:p>
        </w:tc>
        <w:tc>
          <w:tcPr>
            <w:tcW w:w="1710" w:type="dxa"/>
          </w:tcPr>
          <w:p w14:paraId="08D243E1" w14:textId="77777777" w:rsidR="006A46C6" w:rsidRPr="00462251" w:rsidRDefault="006A46C6" w:rsidP="00462251">
            <w:pPr>
              <w:pStyle w:val="Text"/>
              <w:tabs>
                <w:tab w:val="left" w:pos="567"/>
              </w:tabs>
              <w:spacing w:before="0" w:after="0" w:line="240" w:lineRule="auto"/>
              <w:ind w:left="0" w:right="0" w:firstLine="0"/>
              <w:rPr>
                <w:sz w:val="22"/>
                <w:szCs w:val="22"/>
                <w:lang w:val="ro-RO"/>
              </w:rPr>
            </w:pPr>
            <w:r w:rsidRPr="00462251">
              <w:rPr>
                <w:sz w:val="22"/>
                <w:szCs w:val="22"/>
                <w:lang w:val="ro-RO"/>
              </w:rPr>
              <w:t>Valori crescute ale colesterolului</w:t>
            </w:r>
            <w:r w:rsidRPr="00462251">
              <w:rPr>
                <w:sz w:val="22"/>
                <w:szCs w:val="22"/>
                <w:vertAlign w:val="superscript"/>
                <w:lang w:val="ro-RO"/>
              </w:rPr>
              <w:t>2,3</w:t>
            </w:r>
          </w:p>
          <w:p w14:paraId="0582C79D" w14:textId="77777777" w:rsidR="006A46C6" w:rsidRPr="00462251" w:rsidRDefault="006A46C6" w:rsidP="00462251">
            <w:pPr>
              <w:pStyle w:val="Text"/>
              <w:tabs>
                <w:tab w:val="left" w:pos="567"/>
              </w:tabs>
              <w:spacing w:before="0" w:after="0" w:line="240" w:lineRule="auto"/>
              <w:ind w:left="0" w:right="0" w:firstLine="0"/>
              <w:rPr>
                <w:sz w:val="22"/>
                <w:szCs w:val="22"/>
                <w:vertAlign w:val="superscript"/>
                <w:lang w:val="ro-RO"/>
              </w:rPr>
            </w:pPr>
            <w:r w:rsidRPr="00462251">
              <w:rPr>
                <w:sz w:val="22"/>
                <w:szCs w:val="22"/>
                <w:lang w:val="ro-RO"/>
              </w:rPr>
              <w:t>Valori crescute ale glucozei</w:t>
            </w:r>
            <w:r w:rsidRPr="00462251">
              <w:rPr>
                <w:sz w:val="22"/>
                <w:szCs w:val="22"/>
                <w:vertAlign w:val="superscript"/>
                <w:lang w:val="ro-RO"/>
              </w:rPr>
              <w:t>4</w:t>
            </w:r>
          </w:p>
          <w:p w14:paraId="05308058" w14:textId="77777777" w:rsidR="006A46C6" w:rsidRPr="00462251" w:rsidRDefault="006A46C6" w:rsidP="00462251">
            <w:pPr>
              <w:pStyle w:val="Text"/>
              <w:tabs>
                <w:tab w:val="left" w:pos="567"/>
              </w:tabs>
              <w:spacing w:before="0" w:after="0" w:line="240" w:lineRule="auto"/>
              <w:ind w:left="0" w:right="0" w:firstLine="0"/>
              <w:rPr>
                <w:sz w:val="22"/>
                <w:szCs w:val="22"/>
                <w:lang w:val="ro-RO"/>
              </w:rPr>
            </w:pPr>
            <w:r w:rsidRPr="00462251">
              <w:rPr>
                <w:sz w:val="22"/>
                <w:szCs w:val="22"/>
                <w:lang w:val="ro-RO"/>
              </w:rPr>
              <w:t>Valori crescute ale trigliceridelor</w:t>
            </w:r>
            <w:r w:rsidRPr="00462251">
              <w:rPr>
                <w:sz w:val="22"/>
                <w:szCs w:val="22"/>
                <w:vertAlign w:val="superscript"/>
                <w:lang w:val="ro-RO"/>
              </w:rPr>
              <w:t>2,5</w:t>
            </w:r>
          </w:p>
          <w:p w14:paraId="30B86D30" w14:textId="21AFFC53" w:rsidR="006A46C6" w:rsidRPr="00462251" w:rsidRDefault="006A46C6" w:rsidP="00462251">
            <w:pPr>
              <w:pStyle w:val="Text"/>
              <w:tabs>
                <w:tab w:val="left" w:pos="567"/>
              </w:tabs>
              <w:spacing w:before="0" w:after="0" w:line="240" w:lineRule="auto"/>
              <w:ind w:left="0" w:right="0" w:firstLine="0"/>
              <w:rPr>
                <w:sz w:val="22"/>
                <w:szCs w:val="22"/>
                <w:lang w:val="ro-RO"/>
              </w:rPr>
            </w:pPr>
            <w:r w:rsidRPr="00462251">
              <w:rPr>
                <w:sz w:val="22"/>
                <w:szCs w:val="22"/>
                <w:lang w:val="ro-RO"/>
              </w:rPr>
              <w:t>Gl</w:t>
            </w:r>
            <w:r w:rsidR="00CF4E53">
              <w:rPr>
                <w:sz w:val="22"/>
                <w:szCs w:val="22"/>
                <w:lang w:val="ro-RO"/>
              </w:rPr>
              <w:t>i</w:t>
            </w:r>
            <w:r w:rsidRPr="00462251">
              <w:rPr>
                <w:sz w:val="22"/>
                <w:szCs w:val="22"/>
                <w:lang w:val="ro-RO"/>
              </w:rPr>
              <w:t>cozurie</w:t>
            </w:r>
          </w:p>
          <w:p w14:paraId="2E418D46" w14:textId="77777777" w:rsidR="006A46C6" w:rsidRPr="00462251" w:rsidRDefault="006A46C6" w:rsidP="00462251">
            <w:pPr>
              <w:pStyle w:val="Text"/>
              <w:tabs>
                <w:tab w:val="left" w:pos="567"/>
              </w:tabs>
              <w:spacing w:before="0" w:after="0" w:line="240" w:lineRule="auto"/>
              <w:ind w:left="0" w:right="0" w:firstLine="0"/>
              <w:rPr>
                <w:sz w:val="22"/>
                <w:szCs w:val="22"/>
                <w:lang w:val="ro-RO"/>
              </w:rPr>
            </w:pPr>
            <w:r w:rsidRPr="00462251">
              <w:rPr>
                <w:sz w:val="22"/>
                <w:szCs w:val="22"/>
                <w:lang w:val="ro-RO"/>
              </w:rPr>
              <w:t>Apetit alimentar crescut</w:t>
            </w:r>
          </w:p>
        </w:tc>
        <w:tc>
          <w:tcPr>
            <w:tcW w:w="1978" w:type="dxa"/>
          </w:tcPr>
          <w:p w14:paraId="23D5912B" w14:textId="77777777" w:rsidR="006A46C6" w:rsidRPr="00462251" w:rsidRDefault="006A46C6" w:rsidP="00462251">
            <w:pPr>
              <w:pStyle w:val="Text"/>
              <w:tabs>
                <w:tab w:val="left" w:pos="567"/>
              </w:tabs>
              <w:spacing w:before="0" w:after="0" w:line="240" w:lineRule="auto"/>
              <w:ind w:left="0" w:right="0" w:firstLine="0"/>
              <w:rPr>
                <w:sz w:val="22"/>
                <w:szCs w:val="22"/>
                <w:vertAlign w:val="superscript"/>
                <w:lang w:val="ro-RO"/>
              </w:rPr>
            </w:pPr>
            <w:r w:rsidRPr="00462251">
              <w:rPr>
                <w:sz w:val="22"/>
                <w:szCs w:val="22"/>
                <w:lang w:val="ro-RO"/>
              </w:rPr>
              <w:t>Apariţia sau exacerbarea diabetului zaharat asociat ocazional cu cetoacidoză sau comă, inclusiv unele cazuri letale (vezi pct. 4.4)</w:t>
            </w:r>
            <w:r w:rsidRPr="00462251">
              <w:rPr>
                <w:sz w:val="22"/>
                <w:szCs w:val="22"/>
                <w:vertAlign w:val="superscript"/>
                <w:lang w:val="ro-RO"/>
              </w:rPr>
              <w:t>11</w:t>
            </w:r>
          </w:p>
          <w:p w14:paraId="532EF72F" w14:textId="77777777" w:rsidR="006A46C6" w:rsidRPr="00462251" w:rsidRDefault="006A46C6" w:rsidP="00462251">
            <w:pPr>
              <w:pStyle w:val="Text"/>
              <w:tabs>
                <w:tab w:val="left" w:pos="567"/>
              </w:tabs>
              <w:spacing w:before="0" w:after="0" w:line="240" w:lineRule="auto"/>
              <w:ind w:left="0" w:right="0" w:firstLine="0"/>
              <w:rPr>
                <w:b/>
                <w:sz w:val="22"/>
                <w:szCs w:val="22"/>
                <w:lang w:val="ro-RO"/>
              </w:rPr>
            </w:pPr>
          </w:p>
        </w:tc>
        <w:tc>
          <w:tcPr>
            <w:tcW w:w="1894" w:type="dxa"/>
          </w:tcPr>
          <w:p w14:paraId="4BCDBABD" w14:textId="77777777" w:rsidR="006A46C6" w:rsidRPr="00462251" w:rsidRDefault="006A46C6" w:rsidP="00462251">
            <w:pPr>
              <w:pStyle w:val="Text"/>
              <w:tabs>
                <w:tab w:val="left" w:pos="567"/>
              </w:tabs>
              <w:spacing w:before="0" w:after="0" w:line="240" w:lineRule="auto"/>
              <w:ind w:left="0" w:right="0" w:firstLine="0"/>
              <w:rPr>
                <w:sz w:val="22"/>
                <w:szCs w:val="22"/>
                <w:vertAlign w:val="superscript"/>
                <w:lang w:val="ro-RO"/>
              </w:rPr>
            </w:pPr>
            <w:r w:rsidRPr="00462251">
              <w:rPr>
                <w:sz w:val="22"/>
                <w:szCs w:val="22"/>
                <w:lang w:val="ro-RO"/>
              </w:rPr>
              <w:t>Hipotermie</w:t>
            </w:r>
            <w:r w:rsidRPr="00462251">
              <w:rPr>
                <w:sz w:val="22"/>
                <w:szCs w:val="22"/>
                <w:vertAlign w:val="superscript"/>
                <w:lang w:val="ro-RO"/>
              </w:rPr>
              <w:t>12</w:t>
            </w:r>
          </w:p>
        </w:tc>
        <w:tc>
          <w:tcPr>
            <w:tcW w:w="1798" w:type="dxa"/>
            <w:gridSpan w:val="2"/>
          </w:tcPr>
          <w:p w14:paraId="2E81B762" w14:textId="77777777" w:rsidR="006A46C6" w:rsidRPr="00462251" w:rsidRDefault="006A46C6" w:rsidP="00462251">
            <w:pPr>
              <w:pStyle w:val="Text"/>
              <w:tabs>
                <w:tab w:val="left" w:pos="567"/>
              </w:tabs>
              <w:spacing w:before="0" w:after="0" w:line="240" w:lineRule="auto"/>
              <w:ind w:left="0" w:right="0" w:firstLine="0"/>
              <w:rPr>
                <w:sz w:val="22"/>
                <w:szCs w:val="22"/>
                <w:lang w:val="ro-RO"/>
              </w:rPr>
            </w:pPr>
          </w:p>
        </w:tc>
      </w:tr>
      <w:tr w:rsidR="006A46C6" w:rsidRPr="00C46A52" w14:paraId="66366924" w14:textId="77777777" w:rsidTr="00462251">
        <w:tc>
          <w:tcPr>
            <w:tcW w:w="7310" w:type="dxa"/>
            <w:gridSpan w:val="4"/>
          </w:tcPr>
          <w:p w14:paraId="58B653C2" w14:textId="77777777" w:rsidR="006A46C6" w:rsidRPr="00462251" w:rsidRDefault="006A46C6" w:rsidP="00462251">
            <w:pPr>
              <w:pStyle w:val="Text"/>
              <w:tabs>
                <w:tab w:val="left" w:pos="567"/>
              </w:tabs>
              <w:spacing w:before="0" w:after="0" w:line="240" w:lineRule="auto"/>
              <w:ind w:left="0" w:right="0" w:firstLine="0"/>
              <w:rPr>
                <w:b/>
                <w:sz w:val="22"/>
                <w:szCs w:val="22"/>
                <w:lang w:val="ro-RO"/>
              </w:rPr>
            </w:pPr>
            <w:r w:rsidRPr="00462251">
              <w:rPr>
                <w:b/>
                <w:sz w:val="22"/>
                <w:lang w:val="ro-RO"/>
              </w:rPr>
              <w:t>Tulburări ale sistemului nervos</w:t>
            </w:r>
          </w:p>
        </w:tc>
        <w:tc>
          <w:tcPr>
            <w:tcW w:w="1798" w:type="dxa"/>
            <w:gridSpan w:val="2"/>
          </w:tcPr>
          <w:p w14:paraId="65B830D6" w14:textId="77777777" w:rsidR="006A46C6" w:rsidRPr="00462251" w:rsidRDefault="006A46C6" w:rsidP="00462251">
            <w:pPr>
              <w:pStyle w:val="Text"/>
              <w:tabs>
                <w:tab w:val="left" w:pos="567"/>
              </w:tabs>
              <w:spacing w:before="0" w:after="0" w:line="240" w:lineRule="auto"/>
              <w:ind w:left="0" w:right="0" w:firstLine="0"/>
              <w:rPr>
                <w:b/>
                <w:sz w:val="22"/>
                <w:lang w:val="ro-RO"/>
              </w:rPr>
            </w:pPr>
          </w:p>
        </w:tc>
      </w:tr>
      <w:tr w:rsidR="006A46C6" w:rsidRPr="004954EB" w14:paraId="6BC62794" w14:textId="77777777" w:rsidTr="00462251">
        <w:tc>
          <w:tcPr>
            <w:tcW w:w="1728" w:type="dxa"/>
          </w:tcPr>
          <w:p w14:paraId="506C7D64" w14:textId="77777777" w:rsidR="006A46C6" w:rsidRPr="00462251" w:rsidRDefault="006A46C6" w:rsidP="00462251">
            <w:pPr>
              <w:pStyle w:val="Text"/>
              <w:tabs>
                <w:tab w:val="left" w:pos="567"/>
              </w:tabs>
              <w:spacing w:before="0" w:after="0" w:line="240" w:lineRule="auto"/>
              <w:ind w:left="0" w:right="0" w:firstLine="0"/>
              <w:rPr>
                <w:sz w:val="22"/>
                <w:szCs w:val="22"/>
                <w:lang w:val="ro-RO"/>
              </w:rPr>
            </w:pPr>
            <w:r w:rsidRPr="00462251">
              <w:rPr>
                <w:sz w:val="22"/>
                <w:szCs w:val="22"/>
                <w:lang w:val="ro-RO"/>
              </w:rPr>
              <w:t>Somnolenţă</w:t>
            </w:r>
          </w:p>
        </w:tc>
        <w:tc>
          <w:tcPr>
            <w:tcW w:w="1710" w:type="dxa"/>
          </w:tcPr>
          <w:p w14:paraId="6D135412" w14:textId="77777777" w:rsidR="006A46C6" w:rsidRPr="00462251" w:rsidRDefault="006A46C6" w:rsidP="00462251">
            <w:pPr>
              <w:pStyle w:val="Text"/>
              <w:tabs>
                <w:tab w:val="left" w:pos="567"/>
              </w:tabs>
              <w:spacing w:before="0" w:after="0" w:line="240" w:lineRule="auto"/>
              <w:ind w:left="0" w:right="0" w:firstLine="0"/>
              <w:rPr>
                <w:sz w:val="22"/>
                <w:szCs w:val="22"/>
                <w:lang w:val="ro-RO"/>
              </w:rPr>
            </w:pPr>
            <w:r w:rsidRPr="00462251">
              <w:rPr>
                <w:sz w:val="22"/>
                <w:szCs w:val="22"/>
                <w:lang w:val="ro-RO"/>
              </w:rPr>
              <w:t>Ameţeli</w:t>
            </w:r>
          </w:p>
          <w:p w14:paraId="198D2237" w14:textId="77777777" w:rsidR="006A46C6" w:rsidRPr="00462251" w:rsidRDefault="006A46C6" w:rsidP="00462251">
            <w:pPr>
              <w:pStyle w:val="Text"/>
              <w:tabs>
                <w:tab w:val="left" w:pos="567"/>
              </w:tabs>
              <w:spacing w:before="0" w:after="0" w:line="240" w:lineRule="auto"/>
              <w:ind w:left="0" w:right="0" w:firstLine="0"/>
              <w:rPr>
                <w:sz w:val="22"/>
                <w:szCs w:val="22"/>
                <w:lang w:val="ro-RO"/>
              </w:rPr>
            </w:pPr>
            <w:r w:rsidRPr="00462251">
              <w:rPr>
                <w:sz w:val="22"/>
                <w:szCs w:val="22"/>
                <w:lang w:val="ro-RO"/>
              </w:rPr>
              <w:t>Acatizie</w:t>
            </w:r>
            <w:r w:rsidRPr="00462251">
              <w:rPr>
                <w:sz w:val="22"/>
                <w:szCs w:val="22"/>
                <w:vertAlign w:val="superscript"/>
                <w:lang w:val="ro-RO"/>
              </w:rPr>
              <w:t>6</w:t>
            </w:r>
          </w:p>
          <w:p w14:paraId="56664C34" w14:textId="77777777" w:rsidR="006A46C6" w:rsidRPr="00462251" w:rsidRDefault="006A46C6" w:rsidP="00462251">
            <w:pPr>
              <w:pStyle w:val="Text"/>
              <w:tabs>
                <w:tab w:val="left" w:pos="567"/>
              </w:tabs>
              <w:spacing w:before="0" w:after="0" w:line="240" w:lineRule="auto"/>
              <w:ind w:left="0" w:right="0" w:firstLine="0"/>
              <w:rPr>
                <w:sz w:val="22"/>
                <w:szCs w:val="22"/>
                <w:lang w:val="ro-RO"/>
              </w:rPr>
            </w:pPr>
            <w:r w:rsidRPr="00462251">
              <w:rPr>
                <w:sz w:val="22"/>
                <w:szCs w:val="22"/>
                <w:lang w:val="ro-RO"/>
              </w:rPr>
              <w:t>Parkinsonism</w:t>
            </w:r>
            <w:r w:rsidRPr="00462251">
              <w:rPr>
                <w:sz w:val="22"/>
                <w:szCs w:val="22"/>
                <w:vertAlign w:val="superscript"/>
                <w:lang w:val="ro-RO"/>
              </w:rPr>
              <w:t xml:space="preserve">6 </w:t>
            </w:r>
            <w:r w:rsidRPr="00462251">
              <w:rPr>
                <w:sz w:val="22"/>
                <w:szCs w:val="22"/>
                <w:lang w:val="ro-RO"/>
              </w:rPr>
              <w:t>Diskinezie</w:t>
            </w:r>
            <w:r w:rsidRPr="00462251">
              <w:rPr>
                <w:sz w:val="22"/>
                <w:szCs w:val="22"/>
                <w:vertAlign w:val="superscript"/>
                <w:lang w:val="ro-RO"/>
              </w:rPr>
              <w:t>6</w:t>
            </w:r>
          </w:p>
        </w:tc>
        <w:tc>
          <w:tcPr>
            <w:tcW w:w="1978" w:type="dxa"/>
          </w:tcPr>
          <w:p w14:paraId="2D8657E2" w14:textId="77777777" w:rsidR="006A46C6" w:rsidRPr="00462251" w:rsidRDefault="006A46C6" w:rsidP="00462251">
            <w:pPr>
              <w:pStyle w:val="Text"/>
              <w:tabs>
                <w:tab w:val="left" w:pos="567"/>
              </w:tabs>
              <w:spacing w:before="0" w:after="0" w:line="240" w:lineRule="auto"/>
              <w:ind w:left="0" w:right="0" w:firstLine="0"/>
              <w:rPr>
                <w:sz w:val="22"/>
                <w:szCs w:val="22"/>
                <w:vertAlign w:val="superscript"/>
                <w:lang w:val="ro-RO"/>
              </w:rPr>
            </w:pPr>
            <w:r w:rsidRPr="00462251">
              <w:rPr>
                <w:sz w:val="22"/>
                <w:szCs w:val="22"/>
                <w:lang w:val="ro-RO"/>
              </w:rPr>
              <w:t>Convulsii în majoritatea cazurilor în care s-a raportat un risc de convulsii sau de factori de risc pentru apariţia convulsiilor</w:t>
            </w:r>
            <w:r w:rsidRPr="00462251">
              <w:rPr>
                <w:sz w:val="22"/>
                <w:szCs w:val="22"/>
                <w:vertAlign w:val="superscript"/>
                <w:lang w:val="ro-RO"/>
              </w:rPr>
              <w:t>11</w:t>
            </w:r>
          </w:p>
          <w:p w14:paraId="15E64FA6" w14:textId="77777777" w:rsidR="006A46C6" w:rsidRPr="00462251" w:rsidRDefault="006A46C6" w:rsidP="00462251">
            <w:pPr>
              <w:pStyle w:val="Text"/>
              <w:tabs>
                <w:tab w:val="left" w:pos="567"/>
              </w:tabs>
              <w:spacing w:before="0" w:after="0" w:line="240" w:lineRule="auto"/>
              <w:ind w:left="0" w:right="0" w:firstLine="0"/>
              <w:rPr>
                <w:sz w:val="22"/>
                <w:szCs w:val="22"/>
                <w:vertAlign w:val="superscript"/>
                <w:lang w:val="ro-RO"/>
              </w:rPr>
            </w:pPr>
            <w:r w:rsidRPr="00462251">
              <w:rPr>
                <w:sz w:val="22"/>
                <w:szCs w:val="22"/>
                <w:lang w:val="ro-RO"/>
              </w:rPr>
              <w:t>Distonie (incluzând mişcări oculogire)</w:t>
            </w:r>
            <w:r w:rsidRPr="00462251">
              <w:rPr>
                <w:sz w:val="22"/>
                <w:szCs w:val="22"/>
                <w:vertAlign w:val="superscript"/>
                <w:lang w:val="ro-RO"/>
              </w:rPr>
              <w:t>11</w:t>
            </w:r>
          </w:p>
          <w:p w14:paraId="3F8A3EEA" w14:textId="77777777" w:rsidR="006A46C6" w:rsidRPr="00462251" w:rsidRDefault="006A46C6" w:rsidP="00462251">
            <w:pPr>
              <w:pStyle w:val="Text"/>
              <w:tabs>
                <w:tab w:val="left" w:pos="567"/>
              </w:tabs>
              <w:spacing w:before="0" w:after="0" w:line="240" w:lineRule="auto"/>
              <w:ind w:left="0" w:right="0" w:firstLine="0"/>
              <w:rPr>
                <w:sz w:val="22"/>
                <w:szCs w:val="22"/>
                <w:vertAlign w:val="superscript"/>
                <w:lang w:val="ro-RO"/>
              </w:rPr>
            </w:pPr>
            <w:r w:rsidRPr="00462251">
              <w:rPr>
                <w:sz w:val="22"/>
                <w:szCs w:val="22"/>
                <w:lang w:val="ro-RO"/>
              </w:rPr>
              <w:t>Diskinezie tardivă</w:t>
            </w:r>
            <w:r w:rsidRPr="00462251">
              <w:rPr>
                <w:sz w:val="22"/>
                <w:szCs w:val="22"/>
                <w:vertAlign w:val="superscript"/>
                <w:lang w:val="ro-RO"/>
              </w:rPr>
              <w:t>11</w:t>
            </w:r>
          </w:p>
          <w:p w14:paraId="359C65E9" w14:textId="77777777" w:rsidR="006A46C6" w:rsidRPr="00462251" w:rsidRDefault="006A46C6" w:rsidP="00462251">
            <w:pPr>
              <w:pStyle w:val="Text"/>
              <w:tabs>
                <w:tab w:val="left" w:pos="567"/>
              </w:tabs>
              <w:spacing w:before="0" w:after="0" w:line="240" w:lineRule="auto"/>
              <w:ind w:left="0" w:right="0" w:firstLine="0"/>
              <w:rPr>
                <w:sz w:val="22"/>
                <w:szCs w:val="22"/>
                <w:vertAlign w:val="superscript"/>
                <w:lang w:val="ro-RO"/>
              </w:rPr>
            </w:pPr>
            <w:r w:rsidRPr="00462251">
              <w:rPr>
                <w:sz w:val="22"/>
                <w:szCs w:val="22"/>
                <w:lang w:val="ro-RO"/>
              </w:rPr>
              <w:t>Amnezie</w:t>
            </w:r>
            <w:r w:rsidRPr="00462251">
              <w:rPr>
                <w:sz w:val="22"/>
                <w:szCs w:val="22"/>
                <w:vertAlign w:val="superscript"/>
                <w:lang w:val="ro-RO"/>
              </w:rPr>
              <w:t>9</w:t>
            </w:r>
          </w:p>
          <w:p w14:paraId="4BFE5963" w14:textId="77777777" w:rsidR="004F58CD" w:rsidRDefault="006A46C6" w:rsidP="00462251">
            <w:pPr>
              <w:pStyle w:val="Text"/>
              <w:tabs>
                <w:tab w:val="left" w:pos="567"/>
              </w:tabs>
              <w:spacing w:before="0" w:after="0" w:line="240" w:lineRule="auto"/>
              <w:ind w:left="0" w:right="0" w:firstLine="0"/>
              <w:rPr>
                <w:sz w:val="22"/>
                <w:szCs w:val="22"/>
                <w:lang w:val="ro-RO"/>
              </w:rPr>
            </w:pPr>
            <w:r w:rsidRPr="00462251">
              <w:rPr>
                <w:sz w:val="22"/>
                <w:szCs w:val="22"/>
                <w:lang w:val="ro-RO"/>
              </w:rPr>
              <w:t>Disartrie</w:t>
            </w:r>
          </w:p>
          <w:p w14:paraId="77B7F836" w14:textId="77777777" w:rsidR="00AB3249" w:rsidRPr="00811FFB" w:rsidRDefault="00AB3249" w:rsidP="00462251">
            <w:pPr>
              <w:pStyle w:val="Text"/>
              <w:tabs>
                <w:tab w:val="left" w:pos="567"/>
              </w:tabs>
              <w:spacing w:before="0" w:after="0" w:line="240" w:lineRule="auto"/>
              <w:ind w:left="0" w:right="0" w:firstLine="0"/>
              <w:rPr>
                <w:sz w:val="22"/>
                <w:szCs w:val="22"/>
                <w:vertAlign w:val="superscript"/>
                <w:lang w:val="ro-RO"/>
              </w:rPr>
            </w:pPr>
            <w:r>
              <w:rPr>
                <w:sz w:val="22"/>
                <w:szCs w:val="22"/>
                <w:lang w:val="ro-RO"/>
              </w:rPr>
              <w:t>Balbism</w:t>
            </w:r>
            <w:r>
              <w:rPr>
                <w:sz w:val="22"/>
                <w:szCs w:val="22"/>
                <w:vertAlign w:val="superscript"/>
                <w:lang w:val="ro-RO"/>
              </w:rPr>
              <w:t>11</w:t>
            </w:r>
          </w:p>
          <w:p w14:paraId="67BA3A3C" w14:textId="77777777" w:rsidR="006A46C6" w:rsidRPr="00462251" w:rsidRDefault="004F58CD" w:rsidP="00462251">
            <w:pPr>
              <w:pStyle w:val="Text"/>
              <w:tabs>
                <w:tab w:val="left" w:pos="567"/>
              </w:tabs>
              <w:spacing w:before="0" w:after="0" w:line="240" w:lineRule="auto"/>
              <w:ind w:left="0" w:right="0" w:firstLine="0"/>
              <w:rPr>
                <w:sz w:val="22"/>
                <w:szCs w:val="22"/>
                <w:lang w:val="ro-RO"/>
              </w:rPr>
            </w:pPr>
            <w:r>
              <w:rPr>
                <w:sz w:val="22"/>
                <w:szCs w:val="22"/>
                <w:lang w:val="ro-RO"/>
              </w:rPr>
              <w:t>Sindromul picioarelor neliniștite</w:t>
            </w:r>
            <w:r w:rsidR="001C6B26">
              <w:rPr>
                <w:sz w:val="22"/>
                <w:szCs w:val="22"/>
                <w:vertAlign w:val="superscript"/>
                <w:lang w:val="ro-RO"/>
              </w:rPr>
              <w:t>11</w:t>
            </w:r>
          </w:p>
        </w:tc>
        <w:tc>
          <w:tcPr>
            <w:tcW w:w="1894" w:type="dxa"/>
          </w:tcPr>
          <w:p w14:paraId="6E58EB22" w14:textId="77777777" w:rsidR="006A46C6" w:rsidRPr="00462251" w:rsidRDefault="006A46C6" w:rsidP="00462251">
            <w:pPr>
              <w:pStyle w:val="Text"/>
              <w:tabs>
                <w:tab w:val="left" w:pos="567"/>
              </w:tabs>
              <w:spacing w:before="0" w:after="0" w:line="240" w:lineRule="auto"/>
              <w:ind w:left="0" w:right="0" w:firstLine="0"/>
              <w:rPr>
                <w:sz w:val="22"/>
                <w:szCs w:val="22"/>
                <w:vertAlign w:val="superscript"/>
                <w:lang w:val="ro-RO"/>
              </w:rPr>
            </w:pPr>
            <w:r w:rsidRPr="00462251">
              <w:rPr>
                <w:sz w:val="22"/>
                <w:szCs w:val="22"/>
                <w:lang w:val="ro-RO"/>
              </w:rPr>
              <w:t>Sindrom neuroleptic malign (vezi pct. 4.4)</w:t>
            </w:r>
            <w:r w:rsidRPr="00462251">
              <w:rPr>
                <w:sz w:val="22"/>
                <w:szCs w:val="22"/>
                <w:vertAlign w:val="superscript"/>
                <w:lang w:val="ro-RO"/>
              </w:rPr>
              <w:t>12</w:t>
            </w:r>
          </w:p>
          <w:p w14:paraId="6441614C" w14:textId="77777777" w:rsidR="006A46C6" w:rsidRPr="00462251" w:rsidRDefault="006A46C6" w:rsidP="00462251">
            <w:pPr>
              <w:pStyle w:val="Text"/>
              <w:tabs>
                <w:tab w:val="left" w:pos="567"/>
              </w:tabs>
              <w:spacing w:before="0" w:after="0" w:line="240" w:lineRule="auto"/>
              <w:ind w:left="0" w:right="0" w:firstLine="0"/>
              <w:rPr>
                <w:sz w:val="22"/>
                <w:szCs w:val="22"/>
                <w:lang w:val="ro-RO"/>
              </w:rPr>
            </w:pPr>
            <w:r w:rsidRPr="00462251">
              <w:rPr>
                <w:sz w:val="22"/>
                <w:szCs w:val="22"/>
                <w:lang w:val="ro-RO"/>
              </w:rPr>
              <w:t>Simptomatologie dată de întreruperea tratamentului</w:t>
            </w:r>
            <w:r w:rsidR="00CA7B8C" w:rsidRPr="00FC5702">
              <w:rPr>
                <w:sz w:val="22"/>
                <w:szCs w:val="22"/>
                <w:vertAlign w:val="superscript"/>
                <w:lang w:val="ro-RO"/>
              </w:rPr>
              <w:t>7,</w:t>
            </w:r>
            <w:r w:rsidR="00CA7B8C">
              <w:rPr>
                <w:sz w:val="22"/>
                <w:szCs w:val="22"/>
                <w:lang w:val="ro-RO"/>
              </w:rPr>
              <w:t xml:space="preserve"> </w:t>
            </w:r>
            <w:r w:rsidRPr="00462251">
              <w:rPr>
                <w:sz w:val="22"/>
                <w:szCs w:val="22"/>
                <w:vertAlign w:val="superscript"/>
                <w:lang w:val="ro-RO"/>
              </w:rPr>
              <w:t>12</w:t>
            </w:r>
          </w:p>
        </w:tc>
        <w:tc>
          <w:tcPr>
            <w:tcW w:w="1798" w:type="dxa"/>
            <w:gridSpan w:val="2"/>
          </w:tcPr>
          <w:p w14:paraId="3B3E9AD1" w14:textId="77777777" w:rsidR="006A46C6" w:rsidRPr="00462251" w:rsidRDefault="006A46C6" w:rsidP="00462251">
            <w:pPr>
              <w:pStyle w:val="Text"/>
              <w:tabs>
                <w:tab w:val="left" w:pos="567"/>
              </w:tabs>
              <w:spacing w:before="0" w:after="0" w:line="240" w:lineRule="auto"/>
              <w:ind w:left="0" w:right="0" w:firstLine="0"/>
              <w:rPr>
                <w:sz w:val="22"/>
                <w:szCs w:val="22"/>
                <w:lang w:val="ro-RO"/>
              </w:rPr>
            </w:pPr>
          </w:p>
        </w:tc>
      </w:tr>
      <w:tr w:rsidR="006A46C6" w:rsidRPr="00C46A52" w14:paraId="2F9FCF85" w14:textId="77777777" w:rsidTr="00462251">
        <w:tc>
          <w:tcPr>
            <w:tcW w:w="9108" w:type="dxa"/>
            <w:gridSpan w:val="6"/>
          </w:tcPr>
          <w:p w14:paraId="2BE948EF" w14:textId="77777777" w:rsidR="006A46C6" w:rsidRPr="00462251" w:rsidRDefault="006A46C6" w:rsidP="00462251">
            <w:pPr>
              <w:pStyle w:val="Text"/>
              <w:tabs>
                <w:tab w:val="left" w:pos="567"/>
              </w:tabs>
              <w:spacing w:before="0" w:after="0" w:line="240" w:lineRule="auto"/>
              <w:ind w:left="0" w:right="0" w:firstLine="0"/>
              <w:rPr>
                <w:b/>
                <w:sz w:val="22"/>
                <w:szCs w:val="22"/>
                <w:lang w:val="ro-RO"/>
              </w:rPr>
            </w:pPr>
            <w:r w:rsidRPr="00462251">
              <w:rPr>
                <w:b/>
                <w:sz w:val="22"/>
                <w:szCs w:val="22"/>
              </w:rPr>
              <w:t>Tulburări cardiace</w:t>
            </w:r>
          </w:p>
        </w:tc>
      </w:tr>
      <w:tr w:rsidR="006A46C6" w:rsidRPr="00F10C66" w14:paraId="527C8C94" w14:textId="77777777" w:rsidTr="00462251">
        <w:tc>
          <w:tcPr>
            <w:tcW w:w="1728" w:type="dxa"/>
          </w:tcPr>
          <w:p w14:paraId="20E8DADD" w14:textId="77777777" w:rsidR="006A46C6" w:rsidRPr="00462251" w:rsidRDefault="006A46C6" w:rsidP="00462251">
            <w:pPr>
              <w:pStyle w:val="Text"/>
              <w:tabs>
                <w:tab w:val="left" w:pos="567"/>
              </w:tabs>
              <w:spacing w:before="0" w:after="0" w:line="240" w:lineRule="auto"/>
              <w:ind w:left="0" w:right="0" w:firstLine="0"/>
              <w:rPr>
                <w:b/>
                <w:sz w:val="22"/>
                <w:szCs w:val="22"/>
                <w:lang w:val="ro-RO"/>
              </w:rPr>
            </w:pPr>
          </w:p>
        </w:tc>
        <w:tc>
          <w:tcPr>
            <w:tcW w:w="1698" w:type="dxa"/>
          </w:tcPr>
          <w:p w14:paraId="202116F2" w14:textId="77777777" w:rsidR="006A46C6" w:rsidRPr="00462251" w:rsidRDefault="006A46C6" w:rsidP="00462251">
            <w:pPr>
              <w:pStyle w:val="Text"/>
              <w:tabs>
                <w:tab w:val="left" w:pos="567"/>
              </w:tabs>
              <w:spacing w:before="0" w:after="0" w:line="240" w:lineRule="auto"/>
              <w:ind w:left="0" w:right="0" w:firstLine="0"/>
              <w:rPr>
                <w:b/>
                <w:sz w:val="22"/>
                <w:szCs w:val="22"/>
                <w:lang w:val="ro-RO"/>
              </w:rPr>
            </w:pPr>
          </w:p>
        </w:tc>
        <w:tc>
          <w:tcPr>
            <w:tcW w:w="2009" w:type="dxa"/>
          </w:tcPr>
          <w:p w14:paraId="307A0068" w14:textId="77777777" w:rsidR="006A46C6" w:rsidRPr="00462251" w:rsidRDefault="006A46C6" w:rsidP="00462251">
            <w:pPr>
              <w:pStyle w:val="Text"/>
              <w:keepNext/>
              <w:tabs>
                <w:tab w:val="left" w:pos="567"/>
              </w:tabs>
              <w:spacing w:before="0" w:after="0" w:line="240" w:lineRule="auto"/>
              <w:ind w:left="0" w:right="0" w:firstLine="0"/>
              <w:rPr>
                <w:color w:val="auto"/>
                <w:sz w:val="22"/>
                <w:szCs w:val="22"/>
              </w:rPr>
            </w:pPr>
            <w:r w:rsidRPr="00462251">
              <w:rPr>
                <w:sz w:val="22"/>
                <w:szCs w:val="22"/>
              </w:rPr>
              <w:t>Bradicardie</w:t>
            </w:r>
          </w:p>
          <w:p w14:paraId="536E5BFD" w14:textId="77777777" w:rsidR="006A46C6" w:rsidRPr="00462251" w:rsidRDefault="006A46C6" w:rsidP="00462251">
            <w:pPr>
              <w:pStyle w:val="Text"/>
              <w:tabs>
                <w:tab w:val="left" w:pos="567"/>
              </w:tabs>
              <w:spacing w:before="0" w:after="0" w:line="240" w:lineRule="auto"/>
              <w:ind w:left="0" w:right="0" w:firstLine="0"/>
              <w:rPr>
                <w:b/>
                <w:sz w:val="22"/>
                <w:szCs w:val="22"/>
                <w:lang w:val="ro-RO"/>
              </w:rPr>
            </w:pPr>
            <w:r w:rsidRPr="00462251">
              <w:rPr>
                <w:color w:val="auto"/>
                <w:sz w:val="22"/>
                <w:szCs w:val="22"/>
              </w:rPr>
              <w:t>Prelungirea intervalului QT</w:t>
            </w:r>
            <w:r w:rsidRPr="00462251">
              <w:rPr>
                <w:color w:val="auto"/>
                <w:sz w:val="22"/>
                <w:szCs w:val="22"/>
                <w:vertAlign w:val="subscript"/>
              </w:rPr>
              <w:t>c</w:t>
            </w:r>
            <w:r w:rsidRPr="00462251">
              <w:rPr>
                <w:color w:val="auto"/>
                <w:sz w:val="22"/>
                <w:szCs w:val="22"/>
              </w:rPr>
              <w:t xml:space="preserve"> (vezi pct. 4.4)</w:t>
            </w:r>
          </w:p>
        </w:tc>
        <w:tc>
          <w:tcPr>
            <w:tcW w:w="2053" w:type="dxa"/>
            <w:gridSpan w:val="2"/>
          </w:tcPr>
          <w:p w14:paraId="4BCBDA51" w14:textId="77777777" w:rsidR="006A46C6" w:rsidRPr="00462251" w:rsidRDefault="006A46C6" w:rsidP="00462251">
            <w:pPr>
              <w:pStyle w:val="Text"/>
              <w:tabs>
                <w:tab w:val="left" w:pos="567"/>
              </w:tabs>
              <w:spacing w:before="0" w:after="0" w:line="240" w:lineRule="auto"/>
              <w:ind w:left="0" w:right="0" w:firstLine="0"/>
              <w:rPr>
                <w:b/>
                <w:sz w:val="22"/>
                <w:szCs w:val="22"/>
                <w:lang w:val="ro-RO"/>
              </w:rPr>
            </w:pPr>
            <w:r w:rsidRPr="004A294B">
              <w:rPr>
                <w:sz w:val="22"/>
                <w:szCs w:val="22"/>
                <w:lang w:val="ro-RO"/>
              </w:rPr>
              <w:t>Tahicardie/fibrilaţie ventriculară, moarte subită (vezi pct. 4.4)</w:t>
            </w:r>
            <w:r w:rsidRPr="004A294B">
              <w:rPr>
                <w:sz w:val="22"/>
                <w:szCs w:val="22"/>
                <w:vertAlign w:val="superscript"/>
                <w:lang w:val="ro-RO"/>
              </w:rPr>
              <w:t>11</w:t>
            </w:r>
          </w:p>
        </w:tc>
        <w:tc>
          <w:tcPr>
            <w:tcW w:w="1620" w:type="dxa"/>
          </w:tcPr>
          <w:p w14:paraId="6683345C" w14:textId="77777777" w:rsidR="006A46C6" w:rsidRPr="00462251" w:rsidRDefault="006A46C6" w:rsidP="00462251">
            <w:pPr>
              <w:pStyle w:val="Text"/>
              <w:tabs>
                <w:tab w:val="left" w:pos="567"/>
              </w:tabs>
              <w:spacing w:before="0" w:after="0" w:line="240" w:lineRule="auto"/>
              <w:ind w:left="0" w:right="0" w:firstLine="0"/>
              <w:rPr>
                <w:b/>
                <w:sz w:val="22"/>
                <w:szCs w:val="22"/>
                <w:lang w:val="ro-RO"/>
              </w:rPr>
            </w:pPr>
          </w:p>
        </w:tc>
      </w:tr>
      <w:tr w:rsidR="006A46C6" w:rsidRPr="00C46A52" w14:paraId="58FB95B7" w14:textId="77777777" w:rsidTr="00462251">
        <w:tc>
          <w:tcPr>
            <w:tcW w:w="9108" w:type="dxa"/>
            <w:gridSpan w:val="6"/>
          </w:tcPr>
          <w:p w14:paraId="0F29FDD5" w14:textId="77777777" w:rsidR="006A46C6" w:rsidRPr="00462251" w:rsidRDefault="006A46C6" w:rsidP="00462251">
            <w:pPr>
              <w:pStyle w:val="Text"/>
              <w:tabs>
                <w:tab w:val="left" w:pos="567"/>
              </w:tabs>
              <w:spacing w:before="0" w:after="0" w:line="240" w:lineRule="auto"/>
              <w:ind w:left="0" w:right="0" w:firstLine="0"/>
              <w:rPr>
                <w:b/>
                <w:sz w:val="22"/>
                <w:szCs w:val="22"/>
                <w:lang w:val="ro-RO"/>
              </w:rPr>
            </w:pPr>
            <w:r w:rsidRPr="00462251">
              <w:rPr>
                <w:b/>
                <w:sz w:val="22"/>
                <w:szCs w:val="22"/>
              </w:rPr>
              <w:t>Tulburări vasculare</w:t>
            </w:r>
          </w:p>
        </w:tc>
      </w:tr>
      <w:tr w:rsidR="006A46C6" w:rsidRPr="00F10C66" w14:paraId="458B1935" w14:textId="77777777" w:rsidTr="00462251">
        <w:tc>
          <w:tcPr>
            <w:tcW w:w="1728" w:type="dxa"/>
          </w:tcPr>
          <w:p w14:paraId="46AB764E" w14:textId="77777777" w:rsidR="006A46C6" w:rsidRPr="00462251" w:rsidRDefault="006A46C6" w:rsidP="00462251">
            <w:pPr>
              <w:pStyle w:val="Text"/>
              <w:tabs>
                <w:tab w:val="left" w:pos="567"/>
              </w:tabs>
              <w:spacing w:before="0" w:after="0" w:line="240" w:lineRule="auto"/>
              <w:ind w:left="0" w:right="0" w:firstLine="0"/>
              <w:rPr>
                <w:b/>
                <w:sz w:val="22"/>
                <w:szCs w:val="22"/>
                <w:lang w:val="ro-RO"/>
              </w:rPr>
            </w:pPr>
            <w:r w:rsidRPr="00462251">
              <w:rPr>
                <w:sz w:val="22"/>
                <w:szCs w:val="22"/>
                <w:lang w:val="ro-RO"/>
              </w:rPr>
              <w:t>Hipotensiune arterială ortostatică</w:t>
            </w:r>
            <w:r w:rsidRPr="00462251">
              <w:rPr>
                <w:sz w:val="22"/>
                <w:szCs w:val="22"/>
                <w:vertAlign w:val="superscript"/>
                <w:lang w:val="ro-RO"/>
              </w:rPr>
              <w:t>10</w:t>
            </w:r>
          </w:p>
        </w:tc>
        <w:tc>
          <w:tcPr>
            <w:tcW w:w="1698" w:type="dxa"/>
          </w:tcPr>
          <w:p w14:paraId="3AE66C99" w14:textId="77777777" w:rsidR="006A46C6" w:rsidRPr="00462251" w:rsidRDefault="006A46C6" w:rsidP="00462251">
            <w:pPr>
              <w:pStyle w:val="Text"/>
              <w:tabs>
                <w:tab w:val="left" w:pos="567"/>
              </w:tabs>
              <w:spacing w:before="0" w:after="0" w:line="240" w:lineRule="auto"/>
              <w:ind w:left="0" w:right="0" w:firstLine="0"/>
              <w:rPr>
                <w:b/>
                <w:sz w:val="22"/>
                <w:szCs w:val="22"/>
                <w:lang w:val="ro-RO"/>
              </w:rPr>
            </w:pPr>
          </w:p>
        </w:tc>
        <w:tc>
          <w:tcPr>
            <w:tcW w:w="2009" w:type="dxa"/>
          </w:tcPr>
          <w:p w14:paraId="34E0F064" w14:textId="77777777" w:rsidR="006A46C6" w:rsidRPr="00462251" w:rsidRDefault="006A46C6" w:rsidP="00462251">
            <w:pPr>
              <w:pStyle w:val="Text"/>
              <w:tabs>
                <w:tab w:val="left" w:pos="567"/>
              </w:tabs>
              <w:spacing w:before="0" w:after="0" w:line="240" w:lineRule="auto"/>
              <w:ind w:left="0" w:right="0" w:firstLine="0"/>
              <w:rPr>
                <w:b/>
                <w:sz w:val="22"/>
                <w:szCs w:val="22"/>
                <w:lang w:val="ro-RO"/>
              </w:rPr>
            </w:pPr>
            <w:r w:rsidRPr="003B67A7">
              <w:rPr>
                <w:sz w:val="22"/>
                <w:szCs w:val="22"/>
                <w:lang w:val="it-IT"/>
              </w:rPr>
              <w:t>Tromboembolism (incluzând embolism pulmonar şi tromboză venoasă profundă) (vezi pct.4.4)</w:t>
            </w:r>
          </w:p>
        </w:tc>
        <w:tc>
          <w:tcPr>
            <w:tcW w:w="1875" w:type="dxa"/>
          </w:tcPr>
          <w:p w14:paraId="3472F8C2" w14:textId="77777777" w:rsidR="006A46C6" w:rsidRPr="00462251" w:rsidRDefault="006A46C6" w:rsidP="00462251">
            <w:pPr>
              <w:pStyle w:val="Text"/>
              <w:tabs>
                <w:tab w:val="left" w:pos="567"/>
              </w:tabs>
              <w:spacing w:before="0" w:after="0" w:line="240" w:lineRule="auto"/>
              <w:ind w:left="0" w:right="0" w:firstLine="0"/>
              <w:rPr>
                <w:b/>
                <w:sz w:val="22"/>
                <w:szCs w:val="22"/>
                <w:lang w:val="ro-RO"/>
              </w:rPr>
            </w:pPr>
          </w:p>
        </w:tc>
        <w:tc>
          <w:tcPr>
            <w:tcW w:w="1798" w:type="dxa"/>
            <w:gridSpan w:val="2"/>
          </w:tcPr>
          <w:p w14:paraId="39BDE871" w14:textId="77777777" w:rsidR="006A46C6" w:rsidRPr="00462251" w:rsidRDefault="006A46C6" w:rsidP="00462251">
            <w:pPr>
              <w:pStyle w:val="Text"/>
              <w:tabs>
                <w:tab w:val="left" w:pos="567"/>
              </w:tabs>
              <w:spacing w:before="0" w:after="0" w:line="240" w:lineRule="auto"/>
              <w:ind w:left="0" w:right="0" w:firstLine="0"/>
              <w:rPr>
                <w:b/>
                <w:sz w:val="22"/>
                <w:szCs w:val="22"/>
                <w:lang w:val="ro-RO"/>
              </w:rPr>
            </w:pPr>
          </w:p>
        </w:tc>
      </w:tr>
      <w:tr w:rsidR="006A46C6" w:rsidRPr="004954EB" w14:paraId="7A210DC0" w14:textId="77777777" w:rsidTr="00462251">
        <w:tc>
          <w:tcPr>
            <w:tcW w:w="9108" w:type="dxa"/>
            <w:gridSpan w:val="6"/>
          </w:tcPr>
          <w:p w14:paraId="0452DE26" w14:textId="776FCD4C" w:rsidR="006A46C6" w:rsidRPr="00462251" w:rsidRDefault="006A46C6" w:rsidP="00462251">
            <w:pPr>
              <w:pStyle w:val="Text"/>
              <w:tabs>
                <w:tab w:val="left" w:pos="567"/>
              </w:tabs>
              <w:spacing w:before="0" w:after="0" w:line="240" w:lineRule="auto"/>
              <w:ind w:left="0" w:right="0" w:firstLine="0"/>
              <w:rPr>
                <w:b/>
                <w:sz w:val="22"/>
                <w:szCs w:val="22"/>
                <w:lang w:val="ro-RO"/>
              </w:rPr>
            </w:pPr>
            <w:r w:rsidRPr="00462251">
              <w:rPr>
                <w:b/>
                <w:sz w:val="22"/>
                <w:szCs w:val="22"/>
                <w:lang w:val="ro-RO"/>
              </w:rPr>
              <w:t xml:space="preserve">Tulburări respiratorii, toracice </w:t>
            </w:r>
            <w:r w:rsidR="00F467A2">
              <w:rPr>
                <w:b/>
                <w:sz w:val="22"/>
                <w:szCs w:val="22"/>
                <w:lang w:val="ro-RO"/>
              </w:rPr>
              <w:t>ș</w:t>
            </w:r>
            <w:r w:rsidRPr="00462251">
              <w:rPr>
                <w:b/>
                <w:sz w:val="22"/>
                <w:szCs w:val="22"/>
                <w:lang w:val="ro-RO"/>
              </w:rPr>
              <w:t>i mediastinale</w:t>
            </w:r>
          </w:p>
        </w:tc>
      </w:tr>
      <w:tr w:rsidR="006A46C6" w:rsidRPr="00C46A52" w14:paraId="12ED3EBF" w14:textId="77777777" w:rsidTr="00462251">
        <w:tc>
          <w:tcPr>
            <w:tcW w:w="1728" w:type="dxa"/>
          </w:tcPr>
          <w:p w14:paraId="6119768F" w14:textId="77777777" w:rsidR="006A46C6" w:rsidRPr="00462251" w:rsidRDefault="006A46C6" w:rsidP="00462251">
            <w:pPr>
              <w:pStyle w:val="Text"/>
              <w:tabs>
                <w:tab w:val="left" w:pos="567"/>
              </w:tabs>
              <w:spacing w:before="0" w:after="0" w:line="240" w:lineRule="auto"/>
              <w:ind w:left="0" w:right="0" w:firstLine="0"/>
              <w:rPr>
                <w:sz w:val="22"/>
                <w:szCs w:val="22"/>
                <w:lang w:val="ro-RO"/>
              </w:rPr>
            </w:pPr>
          </w:p>
        </w:tc>
        <w:tc>
          <w:tcPr>
            <w:tcW w:w="1710" w:type="dxa"/>
          </w:tcPr>
          <w:p w14:paraId="28E636E0" w14:textId="77777777" w:rsidR="006A46C6" w:rsidRPr="00462251" w:rsidRDefault="006A46C6" w:rsidP="00462251">
            <w:pPr>
              <w:pStyle w:val="Text"/>
              <w:tabs>
                <w:tab w:val="left" w:pos="567"/>
              </w:tabs>
              <w:spacing w:before="0" w:after="0" w:line="240" w:lineRule="auto"/>
              <w:ind w:left="0" w:right="0" w:firstLine="0"/>
              <w:rPr>
                <w:sz w:val="22"/>
                <w:szCs w:val="22"/>
                <w:lang w:val="ro-RO"/>
              </w:rPr>
            </w:pPr>
          </w:p>
        </w:tc>
        <w:tc>
          <w:tcPr>
            <w:tcW w:w="1978" w:type="dxa"/>
          </w:tcPr>
          <w:p w14:paraId="22D3EA92" w14:textId="77777777" w:rsidR="006A46C6" w:rsidRPr="00462251" w:rsidRDefault="006A46C6" w:rsidP="00462251">
            <w:pPr>
              <w:pStyle w:val="Text"/>
              <w:tabs>
                <w:tab w:val="left" w:pos="567"/>
              </w:tabs>
              <w:spacing w:before="0" w:after="0" w:line="240" w:lineRule="auto"/>
              <w:ind w:left="0" w:right="0" w:firstLine="0"/>
              <w:rPr>
                <w:sz w:val="22"/>
                <w:szCs w:val="22"/>
                <w:lang w:val="ro-RO"/>
              </w:rPr>
            </w:pPr>
            <w:r w:rsidRPr="00462251">
              <w:rPr>
                <w:sz w:val="22"/>
                <w:szCs w:val="22"/>
                <w:lang w:val="ro-RO"/>
              </w:rPr>
              <w:t>Epistaxis</w:t>
            </w:r>
            <w:r w:rsidRPr="00462251">
              <w:rPr>
                <w:sz w:val="22"/>
                <w:szCs w:val="22"/>
                <w:vertAlign w:val="superscript"/>
                <w:lang w:val="ro-RO"/>
              </w:rPr>
              <w:t>9</w:t>
            </w:r>
          </w:p>
        </w:tc>
        <w:tc>
          <w:tcPr>
            <w:tcW w:w="1894" w:type="dxa"/>
          </w:tcPr>
          <w:p w14:paraId="36DAA98C" w14:textId="77777777" w:rsidR="006A46C6" w:rsidRPr="00462251" w:rsidDel="003870A1" w:rsidRDefault="006A46C6" w:rsidP="00462251">
            <w:pPr>
              <w:pStyle w:val="Text"/>
              <w:tabs>
                <w:tab w:val="left" w:pos="567"/>
              </w:tabs>
              <w:spacing w:before="0" w:after="0" w:line="240" w:lineRule="auto"/>
              <w:ind w:left="0" w:right="0" w:firstLine="0"/>
              <w:rPr>
                <w:sz w:val="22"/>
                <w:szCs w:val="22"/>
                <w:lang w:val="ro-RO"/>
              </w:rPr>
            </w:pPr>
          </w:p>
        </w:tc>
        <w:tc>
          <w:tcPr>
            <w:tcW w:w="1798" w:type="dxa"/>
            <w:gridSpan w:val="2"/>
          </w:tcPr>
          <w:p w14:paraId="7DA736C6" w14:textId="77777777" w:rsidR="006A46C6" w:rsidRPr="00462251" w:rsidDel="003870A1" w:rsidRDefault="006A46C6" w:rsidP="00462251">
            <w:pPr>
              <w:pStyle w:val="Text"/>
              <w:tabs>
                <w:tab w:val="left" w:pos="567"/>
              </w:tabs>
              <w:spacing w:before="0" w:after="0" w:line="240" w:lineRule="auto"/>
              <w:ind w:left="0" w:right="0" w:firstLine="0"/>
              <w:rPr>
                <w:sz w:val="22"/>
                <w:szCs w:val="22"/>
                <w:lang w:val="ro-RO"/>
              </w:rPr>
            </w:pPr>
          </w:p>
        </w:tc>
      </w:tr>
      <w:tr w:rsidR="006A46C6" w:rsidRPr="00C46A52" w14:paraId="41B70956" w14:textId="77777777" w:rsidTr="00462251">
        <w:tc>
          <w:tcPr>
            <w:tcW w:w="7310" w:type="dxa"/>
            <w:gridSpan w:val="4"/>
          </w:tcPr>
          <w:p w14:paraId="328CDFC2" w14:textId="77777777" w:rsidR="006A46C6" w:rsidRPr="00462251" w:rsidRDefault="006A46C6" w:rsidP="00462251">
            <w:pPr>
              <w:pStyle w:val="Text"/>
              <w:tabs>
                <w:tab w:val="left" w:pos="567"/>
              </w:tabs>
              <w:spacing w:before="0" w:after="0" w:line="240" w:lineRule="auto"/>
              <w:ind w:left="0" w:right="0" w:firstLine="0"/>
              <w:rPr>
                <w:b/>
                <w:sz w:val="22"/>
                <w:szCs w:val="22"/>
                <w:lang w:val="ro-RO"/>
              </w:rPr>
            </w:pPr>
            <w:r w:rsidRPr="00462251">
              <w:rPr>
                <w:b/>
                <w:sz w:val="22"/>
                <w:szCs w:val="22"/>
                <w:lang w:val="ro-RO"/>
              </w:rPr>
              <w:t>Tulburări gastro-intestinale</w:t>
            </w:r>
          </w:p>
        </w:tc>
        <w:tc>
          <w:tcPr>
            <w:tcW w:w="1798" w:type="dxa"/>
            <w:gridSpan w:val="2"/>
          </w:tcPr>
          <w:p w14:paraId="6170DC0F" w14:textId="77777777" w:rsidR="006A46C6" w:rsidRPr="00462251" w:rsidRDefault="006A46C6" w:rsidP="00462251">
            <w:pPr>
              <w:pStyle w:val="Text"/>
              <w:tabs>
                <w:tab w:val="left" w:pos="567"/>
              </w:tabs>
              <w:spacing w:before="0" w:after="0" w:line="240" w:lineRule="auto"/>
              <w:ind w:left="0" w:right="0" w:firstLine="0"/>
              <w:rPr>
                <w:b/>
                <w:sz w:val="22"/>
                <w:szCs w:val="22"/>
                <w:lang w:val="ro-RO"/>
              </w:rPr>
            </w:pPr>
          </w:p>
        </w:tc>
      </w:tr>
      <w:tr w:rsidR="006A46C6" w:rsidRPr="00C46A52" w14:paraId="0CE3EC54" w14:textId="77777777" w:rsidTr="00462251">
        <w:tc>
          <w:tcPr>
            <w:tcW w:w="1728" w:type="dxa"/>
          </w:tcPr>
          <w:p w14:paraId="25EDF293" w14:textId="77777777" w:rsidR="006A46C6" w:rsidRPr="00462251" w:rsidRDefault="006A46C6" w:rsidP="00462251">
            <w:pPr>
              <w:pStyle w:val="Text"/>
              <w:tabs>
                <w:tab w:val="left" w:pos="567"/>
              </w:tabs>
              <w:spacing w:before="0" w:after="0" w:line="240" w:lineRule="auto"/>
              <w:ind w:left="0" w:right="0" w:firstLine="0"/>
              <w:rPr>
                <w:sz w:val="22"/>
                <w:szCs w:val="22"/>
                <w:lang w:val="ro-RO"/>
              </w:rPr>
            </w:pPr>
          </w:p>
        </w:tc>
        <w:tc>
          <w:tcPr>
            <w:tcW w:w="1710" w:type="dxa"/>
          </w:tcPr>
          <w:p w14:paraId="347FAC12" w14:textId="49450308" w:rsidR="006A46C6" w:rsidRPr="00462251" w:rsidRDefault="006A46C6" w:rsidP="00462251">
            <w:pPr>
              <w:pStyle w:val="Text"/>
              <w:tabs>
                <w:tab w:val="left" w:pos="567"/>
              </w:tabs>
              <w:spacing w:before="0" w:after="0" w:line="240" w:lineRule="auto"/>
              <w:ind w:left="0" w:right="0" w:firstLine="0"/>
              <w:rPr>
                <w:sz w:val="22"/>
                <w:szCs w:val="22"/>
                <w:lang w:val="ro-RO"/>
              </w:rPr>
            </w:pPr>
            <w:r w:rsidRPr="00462251">
              <w:rPr>
                <w:sz w:val="22"/>
                <w:szCs w:val="22"/>
                <w:lang w:val="ro-RO"/>
              </w:rPr>
              <w:t>Efecte anticolinergice uşoare, tranzitorii</w:t>
            </w:r>
            <w:r w:rsidR="00C03D77">
              <w:rPr>
                <w:sz w:val="22"/>
                <w:szCs w:val="22"/>
                <w:lang w:val="ro-RO"/>
              </w:rPr>
              <w:t>,</w:t>
            </w:r>
            <w:r w:rsidRPr="00462251">
              <w:rPr>
                <w:sz w:val="22"/>
                <w:szCs w:val="22"/>
                <w:lang w:val="ro-RO"/>
              </w:rPr>
              <w:t xml:space="preserve"> incluzând constipaţie şi </w:t>
            </w:r>
            <w:r w:rsidRPr="00462251">
              <w:rPr>
                <w:rFonts w:eastAsia="TimesNewRoman"/>
                <w:sz w:val="22"/>
                <w:szCs w:val="22"/>
                <w:lang w:val="ro-RO" w:eastAsia="ro-RO"/>
              </w:rPr>
              <w:t>xerostomie</w:t>
            </w:r>
          </w:p>
        </w:tc>
        <w:tc>
          <w:tcPr>
            <w:tcW w:w="1978" w:type="dxa"/>
          </w:tcPr>
          <w:p w14:paraId="20F910FF" w14:textId="77777777" w:rsidR="006A46C6" w:rsidRDefault="006A46C6" w:rsidP="00462251">
            <w:pPr>
              <w:pStyle w:val="Text"/>
              <w:tabs>
                <w:tab w:val="left" w:pos="567"/>
              </w:tabs>
              <w:spacing w:before="0" w:after="0" w:line="240" w:lineRule="auto"/>
              <w:ind w:left="0" w:right="0" w:firstLine="0"/>
              <w:rPr>
                <w:sz w:val="22"/>
                <w:szCs w:val="22"/>
                <w:vertAlign w:val="superscript"/>
                <w:lang w:val="ro-RO"/>
              </w:rPr>
            </w:pPr>
            <w:r w:rsidRPr="00462251">
              <w:rPr>
                <w:sz w:val="22"/>
                <w:szCs w:val="22"/>
                <w:lang w:val="ro-RO"/>
              </w:rPr>
              <w:t>Distensie abdominală</w:t>
            </w:r>
            <w:r w:rsidRPr="00462251">
              <w:rPr>
                <w:sz w:val="22"/>
                <w:szCs w:val="22"/>
                <w:vertAlign w:val="superscript"/>
                <w:lang w:val="ro-RO"/>
              </w:rPr>
              <w:t>9</w:t>
            </w:r>
          </w:p>
          <w:p w14:paraId="0E0DD40B" w14:textId="77777777" w:rsidR="001C6B26" w:rsidRPr="00462251" w:rsidRDefault="001C6B26" w:rsidP="007674A5">
            <w:pPr>
              <w:autoSpaceDE w:val="0"/>
              <w:autoSpaceDN w:val="0"/>
              <w:adjustRightInd w:val="0"/>
              <w:rPr>
                <w:sz w:val="22"/>
                <w:szCs w:val="22"/>
                <w:vertAlign w:val="superscript"/>
                <w:lang w:val="ro-RO"/>
              </w:rPr>
            </w:pPr>
            <w:r>
              <w:rPr>
                <w:bCs/>
                <w:noProof/>
                <w:sz w:val="22"/>
                <w:szCs w:val="22"/>
              </w:rPr>
              <w:t>Hipersecre</w:t>
            </w:r>
            <w:r>
              <w:rPr>
                <w:bCs/>
                <w:noProof/>
                <w:sz w:val="22"/>
                <w:szCs w:val="22"/>
                <w:lang w:val="ro-RO"/>
              </w:rPr>
              <w:t>ție salivară</w:t>
            </w:r>
            <w:r w:rsidRPr="009C59A2">
              <w:rPr>
                <w:bCs/>
                <w:sz w:val="22"/>
                <w:szCs w:val="22"/>
                <w:vertAlign w:val="superscript"/>
              </w:rPr>
              <w:t>11</w:t>
            </w:r>
          </w:p>
        </w:tc>
        <w:tc>
          <w:tcPr>
            <w:tcW w:w="1894" w:type="dxa"/>
          </w:tcPr>
          <w:p w14:paraId="438C4F76" w14:textId="77777777" w:rsidR="006A46C6" w:rsidRPr="00462251" w:rsidRDefault="006A46C6" w:rsidP="00462251">
            <w:pPr>
              <w:pStyle w:val="Text"/>
              <w:tabs>
                <w:tab w:val="left" w:pos="567"/>
              </w:tabs>
              <w:spacing w:before="0" w:after="0" w:line="240" w:lineRule="auto"/>
              <w:ind w:left="0" w:right="0" w:firstLine="0"/>
              <w:rPr>
                <w:sz w:val="22"/>
                <w:szCs w:val="22"/>
                <w:vertAlign w:val="superscript"/>
                <w:lang w:val="ro-RO"/>
              </w:rPr>
            </w:pPr>
            <w:r w:rsidRPr="00462251">
              <w:rPr>
                <w:sz w:val="22"/>
                <w:szCs w:val="22"/>
                <w:lang w:val="ro-RO"/>
              </w:rPr>
              <w:t>Pancreatită</w:t>
            </w:r>
            <w:r w:rsidRPr="00462251">
              <w:rPr>
                <w:sz w:val="22"/>
                <w:szCs w:val="22"/>
                <w:vertAlign w:val="superscript"/>
                <w:lang w:val="ro-RO"/>
              </w:rPr>
              <w:t>11</w:t>
            </w:r>
          </w:p>
        </w:tc>
        <w:tc>
          <w:tcPr>
            <w:tcW w:w="1798" w:type="dxa"/>
            <w:gridSpan w:val="2"/>
          </w:tcPr>
          <w:p w14:paraId="78D134CF" w14:textId="77777777" w:rsidR="006A46C6" w:rsidRPr="00462251" w:rsidRDefault="006A46C6" w:rsidP="00462251">
            <w:pPr>
              <w:pStyle w:val="Text"/>
              <w:tabs>
                <w:tab w:val="left" w:pos="567"/>
              </w:tabs>
              <w:spacing w:before="0" w:after="0" w:line="240" w:lineRule="auto"/>
              <w:ind w:left="0" w:right="0" w:firstLine="0"/>
              <w:rPr>
                <w:sz w:val="22"/>
                <w:szCs w:val="22"/>
                <w:lang w:val="ro-RO"/>
              </w:rPr>
            </w:pPr>
          </w:p>
        </w:tc>
      </w:tr>
      <w:tr w:rsidR="006A46C6" w:rsidRPr="00C46A52" w14:paraId="360B4E4D" w14:textId="77777777" w:rsidTr="00462251">
        <w:tc>
          <w:tcPr>
            <w:tcW w:w="7310" w:type="dxa"/>
            <w:gridSpan w:val="4"/>
          </w:tcPr>
          <w:p w14:paraId="1EEE0133" w14:textId="77777777" w:rsidR="006A46C6" w:rsidRPr="00462251" w:rsidRDefault="006A46C6" w:rsidP="00462251">
            <w:pPr>
              <w:pStyle w:val="Text"/>
              <w:tabs>
                <w:tab w:val="left" w:pos="567"/>
              </w:tabs>
              <w:spacing w:before="0" w:after="0" w:line="240" w:lineRule="auto"/>
              <w:ind w:left="0" w:right="0" w:firstLine="0"/>
              <w:rPr>
                <w:b/>
                <w:sz w:val="22"/>
                <w:szCs w:val="22"/>
                <w:lang w:val="ro-RO"/>
              </w:rPr>
            </w:pPr>
            <w:r w:rsidRPr="00462251">
              <w:rPr>
                <w:b/>
                <w:sz w:val="22"/>
                <w:lang w:val="ro-RO"/>
              </w:rPr>
              <w:t>Tulburări hepatobiliare</w:t>
            </w:r>
          </w:p>
        </w:tc>
        <w:tc>
          <w:tcPr>
            <w:tcW w:w="1798" w:type="dxa"/>
            <w:gridSpan w:val="2"/>
          </w:tcPr>
          <w:p w14:paraId="2BB0BB39" w14:textId="77777777" w:rsidR="006A46C6" w:rsidRPr="00462251" w:rsidRDefault="006A46C6" w:rsidP="00462251">
            <w:pPr>
              <w:pStyle w:val="Text"/>
              <w:tabs>
                <w:tab w:val="left" w:pos="567"/>
              </w:tabs>
              <w:spacing w:before="0" w:after="0" w:line="240" w:lineRule="auto"/>
              <w:ind w:left="0" w:right="0" w:firstLine="0"/>
              <w:rPr>
                <w:b/>
                <w:sz w:val="22"/>
                <w:lang w:val="ro-RO"/>
              </w:rPr>
            </w:pPr>
          </w:p>
        </w:tc>
      </w:tr>
      <w:tr w:rsidR="006A46C6" w:rsidRPr="004954EB" w14:paraId="7A2BB64E" w14:textId="77777777" w:rsidTr="00462251">
        <w:tc>
          <w:tcPr>
            <w:tcW w:w="1728" w:type="dxa"/>
          </w:tcPr>
          <w:p w14:paraId="6AC7BC95" w14:textId="77777777" w:rsidR="006A46C6" w:rsidRPr="00462251" w:rsidRDefault="006A46C6" w:rsidP="00462251">
            <w:pPr>
              <w:pStyle w:val="Text"/>
              <w:tabs>
                <w:tab w:val="left" w:pos="567"/>
              </w:tabs>
              <w:spacing w:before="0" w:after="0" w:line="240" w:lineRule="auto"/>
              <w:ind w:left="0" w:right="0" w:firstLine="0"/>
              <w:rPr>
                <w:sz w:val="22"/>
                <w:szCs w:val="22"/>
                <w:lang w:val="ro-RO"/>
              </w:rPr>
            </w:pPr>
          </w:p>
        </w:tc>
        <w:tc>
          <w:tcPr>
            <w:tcW w:w="1710" w:type="dxa"/>
          </w:tcPr>
          <w:p w14:paraId="0B9A8D74" w14:textId="77777777" w:rsidR="006A46C6" w:rsidRPr="00462251" w:rsidRDefault="006A46C6" w:rsidP="00462251">
            <w:pPr>
              <w:pStyle w:val="Text"/>
              <w:tabs>
                <w:tab w:val="left" w:pos="567"/>
              </w:tabs>
              <w:spacing w:before="0" w:after="0" w:line="240" w:lineRule="auto"/>
              <w:ind w:left="0" w:right="0" w:firstLine="0"/>
              <w:rPr>
                <w:sz w:val="22"/>
                <w:szCs w:val="22"/>
                <w:lang w:val="ro-RO"/>
              </w:rPr>
            </w:pPr>
            <w:r w:rsidRPr="00462251">
              <w:rPr>
                <w:sz w:val="22"/>
                <w:szCs w:val="22"/>
                <w:lang w:val="ro-RO"/>
              </w:rPr>
              <w:t>Creşteri tranzitorii, asimptomatice ale valorilor serice ale aminotransferazelor hepatice (ALAT, ASAT), în special la iniţierea tratamentului (vezi pct. 4.4)</w:t>
            </w:r>
          </w:p>
        </w:tc>
        <w:tc>
          <w:tcPr>
            <w:tcW w:w="1978" w:type="dxa"/>
          </w:tcPr>
          <w:p w14:paraId="43314F37" w14:textId="77777777" w:rsidR="006A46C6" w:rsidRPr="00462251" w:rsidRDefault="006A46C6" w:rsidP="00462251">
            <w:pPr>
              <w:pStyle w:val="Text"/>
              <w:tabs>
                <w:tab w:val="left" w:pos="567"/>
              </w:tabs>
              <w:spacing w:before="0" w:after="0" w:line="240" w:lineRule="auto"/>
              <w:ind w:left="0" w:right="0" w:firstLine="0"/>
              <w:rPr>
                <w:sz w:val="22"/>
                <w:szCs w:val="22"/>
                <w:lang w:val="ro-RO"/>
              </w:rPr>
            </w:pPr>
          </w:p>
        </w:tc>
        <w:tc>
          <w:tcPr>
            <w:tcW w:w="1894" w:type="dxa"/>
          </w:tcPr>
          <w:p w14:paraId="55B8D409" w14:textId="77777777" w:rsidR="006A46C6" w:rsidRPr="00462251" w:rsidRDefault="006A46C6" w:rsidP="00462251">
            <w:pPr>
              <w:pStyle w:val="Text"/>
              <w:tabs>
                <w:tab w:val="left" w:pos="567"/>
              </w:tabs>
              <w:spacing w:before="0" w:after="0" w:line="240" w:lineRule="auto"/>
              <w:ind w:left="0" w:right="0" w:firstLine="0"/>
              <w:rPr>
                <w:sz w:val="22"/>
                <w:szCs w:val="22"/>
                <w:vertAlign w:val="superscript"/>
                <w:lang w:val="ro-RO"/>
              </w:rPr>
            </w:pPr>
            <w:r w:rsidRPr="00462251">
              <w:rPr>
                <w:sz w:val="22"/>
                <w:szCs w:val="22"/>
                <w:lang w:val="ro-RO"/>
              </w:rPr>
              <w:t>Hepatită (incluzând forme prin afectare hepatocelulară, prin colestază sau prin mecanism mixt)</w:t>
            </w:r>
            <w:r w:rsidRPr="00462251">
              <w:rPr>
                <w:sz w:val="22"/>
                <w:szCs w:val="22"/>
                <w:vertAlign w:val="superscript"/>
                <w:lang w:val="ro-RO"/>
              </w:rPr>
              <w:t>11</w:t>
            </w:r>
          </w:p>
        </w:tc>
        <w:tc>
          <w:tcPr>
            <w:tcW w:w="1798" w:type="dxa"/>
            <w:gridSpan w:val="2"/>
          </w:tcPr>
          <w:p w14:paraId="2EAB3C0E" w14:textId="77777777" w:rsidR="006A46C6" w:rsidRPr="00462251" w:rsidRDefault="006A46C6" w:rsidP="00462251">
            <w:pPr>
              <w:pStyle w:val="Text"/>
              <w:tabs>
                <w:tab w:val="left" w:pos="567"/>
              </w:tabs>
              <w:spacing w:before="0" w:after="0" w:line="240" w:lineRule="auto"/>
              <w:ind w:left="0" w:right="0" w:firstLine="0"/>
              <w:rPr>
                <w:sz w:val="22"/>
                <w:szCs w:val="22"/>
                <w:lang w:val="ro-RO"/>
              </w:rPr>
            </w:pPr>
          </w:p>
        </w:tc>
      </w:tr>
      <w:tr w:rsidR="006A46C6" w:rsidRPr="004954EB" w14:paraId="6442F6DB" w14:textId="77777777" w:rsidTr="00462251">
        <w:tc>
          <w:tcPr>
            <w:tcW w:w="7310" w:type="dxa"/>
            <w:gridSpan w:val="4"/>
          </w:tcPr>
          <w:p w14:paraId="79FDCAA4" w14:textId="77777777" w:rsidR="006A46C6" w:rsidRPr="00462251" w:rsidRDefault="006A46C6" w:rsidP="00462251">
            <w:pPr>
              <w:pStyle w:val="Text"/>
              <w:keepNext/>
              <w:tabs>
                <w:tab w:val="left" w:pos="567"/>
              </w:tabs>
              <w:spacing w:before="0" w:after="0" w:line="240" w:lineRule="auto"/>
              <w:ind w:left="0" w:right="0" w:firstLine="0"/>
              <w:rPr>
                <w:b/>
                <w:sz w:val="22"/>
                <w:szCs w:val="22"/>
                <w:lang w:val="ro-RO"/>
              </w:rPr>
            </w:pPr>
            <w:r w:rsidRPr="00462251">
              <w:rPr>
                <w:b/>
                <w:sz w:val="22"/>
                <w:lang w:val="ro-RO"/>
              </w:rPr>
              <w:t>Afecţiuni cutanate şi ale ţesutului subcutanat</w:t>
            </w:r>
          </w:p>
        </w:tc>
        <w:tc>
          <w:tcPr>
            <w:tcW w:w="1798" w:type="dxa"/>
            <w:gridSpan w:val="2"/>
          </w:tcPr>
          <w:p w14:paraId="1853DC9B" w14:textId="77777777" w:rsidR="006A46C6" w:rsidRPr="00462251" w:rsidRDefault="006A46C6" w:rsidP="00462251">
            <w:pPr>
              <w:pStyle w:val="Text"/>
              <w:keepNext/>
              <w:tabs>
                <w:tab w:val="left" w:pos="567"/>
              </w:tabs>
              <w:spacing w:before="0" w:after="0" w:line="240" w:lineRule="auto"/>
              <w:ind w:left="0" w:right="0" w:firstLine="0"/>
              <w:rPr>
                <w:b/>
                <w:sz w:val="22"/>
                <w:lang w:val="ro-RO"/>
              </w:rPr>
            </w:pPr>
          </w:p>
        </w:tc>
      </w:tr>
      <w:tr w:rsidR="006A46C6" w:rsidRPr="004954EB" w14:paraId="0616B987" w14:textId="77777777" w:rsidTr="00462251">
        <w:tc>
          <w:tcPr>
            <w:tcW w:w="1728" w:type="dxa"/>
          </w:tcPr>
          <w:p w14:paraId="78051383" w14:textId="77777777" w:rsidR="006A46C6" w:rsidRPr="00462251" w:rsidRDefault="006A46C6" w:rsidP="00462251">
            <w:pPr>
              <w:pStyle w:val="Text"/>
              <w:keepNext/>
              <w:tabs>
                <w:tab w:val="left" w:pos="567"/>
              </w:tabs>
              <w:spacing w:before="0" w:after="0" w:line="240" w:lineRule="auto"/>
              <w:ind w:left="0" w:right="0" w:firstLine="0"/>
              <w:rPr>
                <w:sz w:val="22"/>
                <w:szCs w:val="22"/>
                <w:lang w:val="ro-RO"/>
              </w:rPr>
            </w:pPr>
          </w:p>
        </w:tc>
        <w:tc>
          <w:tcPr>
            <w:tcW w:w="1710" w:type="dxa"/>
          </w:tcPr>
          <w:p w14:paraId="75CA6E44" w14:textId="77777777" w:rsidR="006A46C6" w:rsidRPr="00462251" w:rsidRDefault="006A46C6" w:rsidP="00462251">
            <w:pPr>
              <w:pStyle w:val="Text"/>
              <w:keepNext/>
              <w:tabs>
                <w:tab w:val="left" w:pos="567"/>
              </w:tabs>
              <w:spacing w:before="0" w:after="0" w:line="240" w:lineRule="auto"/>
              <w:ind w:left="0" w:right="0" w:firstLine="0"/>
              <w:rPr>
                <w:sz w:val="22"/>
                <w:szCs w:val="22"/>
                <w:lang w:val="ro-RO"/>
              </w:rPr>
            </w:pPr>
            <w:r w:rsidRPr="00462251">
              <w:rPr>
                <w:sz w:val="22"/>
                <w:szCs w:val="22"/>
                <w:lang w:val="ro-RO"/>
              </w:rPr>
              <w:t>Erupţie cutanată tranzitorie</w:t>
            </w:r>
          </w:p>
        </w:tc>
        <w:tc>
          <w:tcPr>
            <w:tcW w:w="1978" w:type="dxa"/>
          </w:tcPr>
          <w:p w14:paraId="71F51346" w14:textId="77777777" w:rsidR="006A46C6" w:rsidRPr="00462251" w:rsidRDefault="006A46C6" w:rsidP="00462251">
            <w:pPr>
              <w:pStyle w:val="Text"/>
              <w:keepNext/>
              <w:tabs>
                <w:tab w:val="left" w:pos="567"/>
              </w:tabs>
              <w:spacing w:before="0" w:after="0" w:line="240" w:lineRule="auto"/>
              <w:ind w:left="0" w:right="0" w:firstLine="0"/>
              <w:rPr>
                <w:sz w:val="22"/>
                <w:szCs w:val="22"/>
                <w:lang w:val="ro-RO"/>
              </w:rPr>
            </w:pPr>
            <w:r w:rsidRPr="00462251">
              <w:rPr>
                <w:sz w:val="22"/>
                <w:szCs w:val="22"/>
                <w:lang w:val="ro-RO"/>
              </w:rPr>
              <w:t>Reacţii de fotosensibilitate</w:t>
            </w:r>
          </w:p>
          <w:p w14:paraId="61F145E9" w14:textId="77777777" w:rsidR="006A46C6" w:rsidRPr="00462251" w:rsidRDefault="006A46C6" w:rsidP="00462251">
            <w:pPr>
              <w:pStyle w:val="Text"/>
              <w:keepNext/>
              <w:tabs>
                <w:tab w:val="left" w:pos="567"/>
              </w:tabs>
              <w:spacing w:before="0" w:after="0" w:line="240" w:lineRule="auto"/>
              <w:ind w:left="0" w:right="0" w:firstLine="0"/>
              <w:rPr>
                <w:sz w:val="22"/>
                <w:szCs w:val="22"/>
                <w:lang w:val="ro-RO"/>
              </w:rPr>
            </w:pPr>
            <w:r w:rsidRPr="00462251">
              <w:rPr>
                <w:sz w:val="22"/>
                <w:szCs w:val="22"/>
                <w:lang w:val="ro-RO"/>
              </w:rPr>
              <w:t>Alopecie</w:t>
            </w:r>
          </w:p>
        </w:tc>
        <w:tc>
          <w:tcPr>
            <w:tcW w:w="1894" w:type="dxa"/>
          </w:tcPr>
          <w:p w14:paraId="0013E1A0" w14:textId="77777777" w:rsidR="006A46C6" w:rsidRPr="00462251" w:rsidRDefault="006A46C6" w:rsidP="00462251">
            <w:pPr>
              <w:pStyle w:val="Text"/>
              <w:keepNext/>
              <w:tabs>
                <w:tab w:val="left" w:pos="567"/>
              </w:tabs>
              <w:spacing w:before="0" w:after="0" w:line="240" w:lineRule="auto"/>
              <w:ind w:left="0" w:right="0" w:firstLine="0"/>
              <w:rPr>
                <w:sz w:val="22"/>
                <w:szCs w:val="22"/>
                <w:lang w:val="ro-RO"/>
              </w:rPr>
            </w:pPr>
          </w:p>
        </w:tc>
        <w:tc>
          <w:tcPr>
            <w:tcW w:w="1798" w:type="dxa"/>
            <w:gridSpan w:val="2"/>
          </w:tcPr>
          <w:p w14:paraId="15C372C5" w14:textId="77777777" w:rsidR="006A46C6" w:rsidRPr="00462251" w:rsidRDefault="007C2E6E" w:rsidP="00462251">
            <w:pPr>
              <w:pStyle w:val="Text"/>
              <w:keepNext/>
              <w:tabs>
                <w:tab w:val="left" w:pos="567"/>
              </w:tabs>
              <w:spacing w:before="0" w:after="0" w:line="240" w:lineRule="auto"/>
              <w:ind w:left="0" w:right="0" w:firstLine="0"/>
              <w:rPr>
                <w:sz w:val="22"/>
                <w:szCs w:val="22"/>
                <w:lang w:val="ro-RO"/>
              </w:rPr>
            </w:pPr>
            <w:r w:rsidRPr="00556703">
              <w:rPr>
                <w:sz w:val="22"/>
                <w:szCs w:val="22"/>
              </w:rPr>
              <w:t>Reacții la medicament asociate cu eozinofilie și simptome sistemice (sindrom DRESS)</w:t>
            </w:r>
          </w:p>
        </w:tc>
      </w:tr>
      <w:tr w:rsidR="006A46C6" w:rsidRPr="004954EB" w14:paraId="691EE233" w14:textId="77777777" w:rsidTr="00462251">
        <w:tc>
          <w:tcPr>
            <w:tcW w:w="7310" w:type="dxa"/>
            <w:gridSpan w:val="4"/>
          </w:tcPr>
          <w:p w14:paraId="30D81587" w14:textId="77777777" w:rsidR="006A46C6" w:rsidRPr="00462251" w:rsidRDefault="006A46C6" w:rsidP="00462251">
            <w:pPr>
              <w:pStyle w:val="Text"/>
              <w:tabs>
                <w:tab w:val="left" w:pos="567"/>
              </w:tabs>
              <w:spacing w:before="0" w:after="0" w:line="240" w:lineRule="auto"/>
              <w:ind w:left="0" w:right="0" w:firstLine="0"/>
              <w:rPr>
                <w:b/>
                <w:sz w:val="22"/>
                <w:szCs w:val="22"/>
                <w:lang w:val="ro-RO"/>
              </w:rPr>
            </w:pPr>
            <w:r w:rsidRPr="00462251">
              <w:rPr>
                <w:b/>
                <w:sz w:val="22"/>
                <w:lang w:val="ro-RO"/>
              </w:rPr>
              <w:t>Tulburări musculo-scheletice şi ale ţesutului conjunctiv</w:t>
            </w:r>
          </w:p>
        </w:tc>
        <w:tc>
          <w:tcPr>
            <w:tcW w:w="1798" w:type="dxa"/>
            <w:gridSpan w:val="2"/>
          </w:tcPr>
          <w:p w14:paraId="6CBEA723" w14:textId="77777777" w:rsidR="006A46C6" w:rsidRPr="00462251" w:rsidRDefault="006A46C6" w:rsidP="00462251">
            <w:pPr>
              <w:pStyle w:val="Text"/>
              <w:tabs>
                <w:tab w:val="left" w:pos="567"/>
              </w:tabs>
              <w:spacing w:before="0" w:after="0" w:line="240" w:lineRule="auto"/>
              <w:ind w:left="0" w:right="0" w:firstLine="0"/>
              <w:rPr>
                <w:b/>
                <w:sz w:val="22"/>
                <w:lang w:val="ro-RO"/>
              </w:rPr>
            </w:pPr>
          </w:p>
        </w:tc>
      </w:tr>
      <w:tr w:rsidR="006A46C6" w:rsidRPr="00C46A52" w14:paraId="41EAEA2D" w14:textId="77777777" w:rsidTr="00462251">
        <w:tc>
          <w:tcPr>
            <w:tcW w:w="1728" w:type="dxa"/>
          </w:tcPr>
          <w:p w14:paraId="60D89B5D" w14:textId="77777777" w:rsidR="006A46C6" w:rsidRPr="00462251" w:rsidRDefault="006A46C6" w:rsidP="00462251">
            <w:pPr>
              <w:pStyle w:val="Text"/>
              <w:tabs>
                <w:tab w:val="left" w:pos="567"/>
              </w:tabs>
              <w:spacing w:before="0" w:after="0" w:line="240" w:lineRule="auto"/>
              <w:ind w:left="0" w:right="0" w:firstLine="0"/>
              <w:rPr>
                <w:sz w:val="22"/>
                <w:szCs w:val="22"/>
                <w:lang w:val="ro-RO"/>
              </w:rPr>
            </w:pPr>
          </w:p>
        </w:tc>
        <w:tc>
          <w:tcPr>
            <w:tcW w:w="1710" w:type="dxa"/>
          </w:tcPr>
          <w:p w14:paraId="70CD1AA5" w14:textId="77777777" w:rsidR="006A46C6" w:rsidRPr="00462251" w:rsidRDefault="006A46C6" w:rsidP="00462251">
            <w:pPr>
              <w:pStyle w:val="Text"/>
              <w:tabs>
                <w:tab w:val="left" w:pos="567"/>
              </w:tabs>
              <w:spacing w:before="0" w:after="0" w:line="240" w:lineRule="auto"/>
              <w:ind w:left="0" w:right="0" w:firstLine="0"/>
              <w:rPr>
                <w:sz w:val="22"/>
                <w:szCs w:val="22"/>
                <w:vertAlign w:val="superscript"/>
                <w:lang w:val="ro-RO"/>
              </w:rPr>
            </w:pPr>
            <w:r w:rsidRPr="00462251">
              <w:rPr>
                <w:sz w:val="22"/>
                <w:szCs w:val="22"/>
                <w:lang w:val="ro-RO"/>
              </w:rPr>
              <w:t>Artralgie</w:t>
            </w:r>
            <w:r w:rsidRPr="00462251">
              <w:rPr>
                <w:sz w:val="22"/>
                <w:szCs w:val="22"/>
                <w:vertAlign w:val="superscript"/>
                <w:lang w:val="ro-RO"/>
              </w:rPr>
              <w:t>9</w:t>
            </w:r>
          </w:p>
        </w:tc>
        <w:tc>
          <w:tcPr>
            <w:tcW w:w="1978" w:type="dxa"/>
          </w:tcPr>
          <w:p w14:paraId="0784204F" w14:textId="77777777" w:rsidR="006A46C6" w:rsidRPr="00462251" w:rsidRDefault="006A46C6" w:rsidP="00462251">
            <w:pPr>
              <w:pStyle w:val="Text"/>
              <w:tabs>
                <w:tab w:val="left" w:pos="567"/>
              </w:tabs>
              <w:spacing w:before="0" w:after="0" w:line="240" w:lineRule="auto"/>
              <w:ind w:left="0" w:right="0" w:firstLine="0"/>
              <w:rPr>
                <w:sz w:val="22"/>
                <w:szCs w:val="22"/>
                <w:lang w:val="ro-RO"/>
              </w:rPr>
            </w:pPr>
          </w:p>
        </w:tc>
        <w:tc>
          <w:tcPr>
            <w:tcW w:w="1894" w:type="dxa"/>
          </w:tcPr>
          <w:p w14:paraId="72D82D9E" w14:textId="77777777" w:rsidR="006A46C6" w:rsidRPr="00462251" w:rsidRDefault="006A46C6" w:rsidP="00462251">
            <w:pPr>
              <w:pStyle w:val="Text"/>
              <w:tabs>
                <w:tab w:val="left" w:pos="567"/>
              </w:tabs>
              <w:spacing w:before="0" w:after="0" w:line="240" w:lineRule="auto"/>
              <w:ind w:left="0" w:right="0" w:firstLine="0"/>
              <w:rPr>
                <w:sz w:val="22"/>
                <w:szCs w:val="22"/>
                <w:vertAlign w:val="superscript"/>
                <w:lang w:val="ro-RO"/>
              </w:rPr>
            </w:pPr>
            <w:r w:rsidRPr="00462251">
              <w:rPr>
                <w:sz w:val="22"/>
                <w:szCs w:val="22"/>
                <w:lang w:val="ro-RO"/>
              </w:rPr>
              <w:t>Rabdomioliză</w:t>
            </w:r>
            <w:r w:rsidRPr="00462251">
              <w:rPr>
                <w:sz w:val="22"/>
                <w:szCs w:val="22"/>
                <w:vertAlign w:val="superscript"/>
                <w:lang w:val="ro-RO"/>
              </w:rPr>
              <w:t>11</w:t>
            </w:r>
          </w:p>
        </w:tc>
        <w:tc>
          <w:tcPr>
            <w:tcW w:w="1798" w:type="dxa"/>
            <w:gridSpan w:val="2"/>
          </w:tcPr>
          <w:p w14:paraId="6A5B0C11" w14:textId="77777777" w:rsidR="006A46C6" w:rsidRPr="00462251" w:rsidRDefault="006A46C6" w:rsidP="00462251">
            <w:pPr>
              <w:pStyle w:val="Text"/>
              <w:tabs>
                <w:tab w:val="left" w:pos="567"/>
              </w:tabs>
              <w:spacing w:before="0" w:after="0" w:line="240" w:lineRule="auto"/>
              <w:ind w:left="0" w:right="0" w:firstLine="0"/>
              <w:rPr>
                <w:sz w:val="22"/>
                <w:szCs w:val="22"/>
                <w:lang w:val="ro-RO"/>
              </w:rPr>
            </w:pPr>
          </w:p>
        </w:tc>
      </w:tr>
      <w:tr w:rsidR="006A46C6" w:rsidRPr="00C46A52" w14:paraId="086A1271" w14:textId="77777777" w:rsidTr="00462251">
        <w:tc>
          <w:tcPr>
            <w:tcW w:w="7310" w:type="dxa"/>
            <w:gridSpan w:val="4"/>
          </w:tcPr>
          <w:p w14:paraId="6C269FCE" w14:textId="77777777" w:rsidR="006A46C6" w:rsidRPr="00462251" w:rsidRDefault="006A46C6" w:rsidP="00462251">
            <w:pPr>
              <w:pStyle w:val="Text"/>
              <w:tabs>
                <w:tab w:val="left" w:pos="567"/>
              </w:tabs>
              <w:spacing w:before="0" w:after="0" w:line="240" w:lineRule="auto"/>
              <w:ind w:left="0" w:right="0" w:firstLine="0"/>
              <w:rPr>
                <w:b/>
                <w:sz w:val="22"/>
                <w:szCs w:val="22"/>
                <w:lang w:val="ro-RO"/>
              </w:rPr>
            </w:pPr>
            <w:r w:rsidRPr="00462251">
              <w:rPr>
                <w:b/>
                <w:sz w:val="22"/>
                <w:lang w:val="ro-RO"/>
              </w:rPr>
              <w:t>Tulburări renale şi ale căilor urinare</w:t>
            </w:r>
          </w:p>
        </w:tc>
        <w:tc>
          <w:tcPr>
            <w:tcW w:w="1798" w:type="dxa"/>
            <w:gridSpan w:val="2"/>
          </w:tcPr>
          <w:p w14:paraId="20CD8B6A" w14:textId="77777777" w:rsidR="006A46C6" w:rsidRPr="00462251" w:rsidRDefault="006A46C6" w:rsidP="00462251">
            <w:pPr>
              <w:pStyle w:val="Text"/>
              <w:tabs>
                <w:tab w:val="left" w:pos="567"/>
              </w:tabs>
              <w:spacing w:before="0" w:after="0" w:line="240" w:lineRule="auto"/>
              <w:ind w:left="0" w:right="0" w:firstLine="0"/>
              <w:rPr>
                <w:b/>
                <w:sz w:val="22"/>
                <w:lang w:val="ro-RO"/>
              </w:rPr>
            </w:pPr>
          </w:p>
        </w:tc>
      </w:tr>
      <w:tr w:rsidR="006A46C6" w:rsidRPr="00F10C66" w14:paraId="4DBC11C8" w14:textId="77777777" w:rsidTr="00462251">
        <w:tc>
          <w:tcPr>
            <w:tcW w:w="1728" w:type="dxa"/>
          </w:tcPr>
          <w:p w14:paraId="68521D9D" w14:textId="77777777" w:rsidR="006A46C6" w:rsidRPr="00462251" w:rsidRDefault="006A46C6" w:rsidP="00462251">
            <w:pPr>
              <w:pStyle w:val="Text"/>
              <w:tabs>
                <w:tab w:val="left" w:pos="567"/>
              </w:tabs>
              <w:spacing w:before="0" w:after="0" w:line="240" w:lineRule="auto"/>
              <w:ind w:left="0" w:right="0" w:firstLine="0"/>
              <w:rPr>
                <w:sz w:val="22"/>
                <w:szCs w:val="22"/>
                <w:lang w:val="ro-RO"/>
              </w:rPr>
            </w:pPr>
          </w:p>
        </w:tc>
        <w:tc>
          <w:tcPr>
            <w:tcW w:w="1710" w:type="dxa"/>
          </w:tcPr>
          <w:p w14:paraId="31470274" w14:textId="77777777" w:rsidR="006A46C6" w:rsidRPr="00462251" w:rsidRDefault="006A46C6" w:rsidP="00462251">
            <w:pPr>
              <w:pStyle w:val="Text"/>
              <w:tabs>
                <w:tab w:val="left" w:pos="567"/>
              </w:tabs>
              <w:spacing w:before="0" w:after="0" w:line="240" w:lineRule="auto"/>
              <w:ind w:left="0" w:right="0" w:firstLine="0"/>
              <w:rPr>
                <w:sz w:val="22"/>
                <w:szCs w:val="22"/>
                <w:lang w:val="ro-RO"/>
              </w:rPr>
            </w:pPr>
          </w:p>
        </w:tc>
        <w:tc>
          <w:tcPr>
            <w:tcW w:w="1978" w:type="dxa"/>
          </w:tcPr>
          <w:p w14:paraId="0C35DDA2" w14:textId="77777777" w:rsidR="006A46C6" w:rsidRPr="00462251" w:rsidRDefault="006A46C6" w:rsidP="00462251">
            <w:pPr>
              <w:pStyle w:val="Text"/>
              <w:tabs>
                <w:tab w:val="left" w:pos="567"/>
              </w:tabs>
              <w:spacing w:before="0" w:after="0" w:line="240" w:lineRule="auto"/>
              <w:ind w:left="0" w:right="0" w:firstLine="0"/>
              <w:rPr>
                <w:sz w:val="22"/>
                <w:szCs w:val="22"/>
                <w:lang w:val="ro-RO"/>
              </w:rPr>
            </w:pPr>
            <w:r w:rsidRPr="00462251">
              <w:rPr>
                <w:sz w:val="22"/>
                <w:szCs w:val="22"/>
                <w:lang w:val="ro-RO"/>
              </w:rPr>
              <w:t>Incontinenţă urinară,</w:t>
            </w:r>
          </w:p>
          <w:p w14:paraId="098439E4" w14:textId="77777777" w:rsidR="006A46C6" w:rsidRPr="004A294B" w:rsidRDefault="006A46C6" w:rsidP="00462251">
            <w:pPr>
              <w:pStyle w:val="Text"/>
              <w:tabs>
                <w:tab w:val="left" w:pos="567"/>
              </w:tabs>
              <w:spacing w:before="0" w:after="0" w:line="240" w:lineRule="auto"/>
              <w:ind w:left="0" w:right="0" w:firstLine="0"/>
              <w:rPr>
                <w:sz w:val="22"/>
                <w:szCs w:val="22"/>
                <w:lang w:val="ro-RO"/>
              </w:rPr>
            </w:pPr>
            <w:r w:rsidRPr="004A294B">
              <w:rPr>
                <w:sz w:val="22"/>
                <w:szCs w:val="22"/>
                <w:lang w:val="ro-RO"/>
              </w:rPr>
              <w:t>retenţie urinară</w:t>
            </w:r>
          </w:p>
          <w:p w14:paraId="30AD8F7C" w14:textId="77777777" w:rsidR="006A46C6" w:rsidRPr="00462251" w:rsidRDefault="006A46C6" w:rsidP="00462251">
            <w:pPr>
              <w:pStyle w:val="Text"/>
              <w:tabs>
                <w:tab w:val="left" w:pos="567"/>
              </w:tabs>
              <w:spacing w:before="0" w:after="0" w:line="240" w:lineRule="auto"/>
              <w:ind w:left="0" w:right="0" w:firstLine="0"/>
              <w:rPr>
                <w:sz w:val="22"/>
                <w:szCs w:val="22"/>
                <w:lang w:val="ro-RO"/>
              </w:rPr>
            </w:pPr>
            <w:r w:rsidRPr="00462251">
              <w:rPr>
                <w:sz w:val="22"/>
                <w:szCs w:val="22"/>
                <w:lang w:val="ro-RO"/>
              </w:rPr>
              <w:t>Iniţierea ezitantă a micţiunii</w:t>
            </w:r>
            <w:r w:rsidRPr="00462251">
              <w:rPr>
                <w:sz w:val="22"/>
                <w:szCs w:val="22"/>
                <w:vertAlign w:val="superscript"/>
                <w:lang w:val="ro-RO"/>
              </w:rPr>
              <w:t>11</w:t>
            </w:r>
          </w:p>
        </w:tc>
        <w:tc>
          <w:tcPr>
            <w:tcW w:w="1894" w:type="dxa"/>
          </w:tcPr>
          <w:p w14:paraId="0D664F9B" w14:textId="77777777" w:rsidR="006A46C6" w:rsidRPr="00462251" w:rsidRDefault="006A46C6" w:rsidP="00462251">
            <w:pPr>
              <w:pStyle w:val="Text"/>
              <w:tabs>
                <w:tab w:val="left" w:pos="567"/>
              </w:tabs>
              <w:spacing w:before="0" w:after="0" w:line="240" w:lineRule="auto"/>
              <w:ind w:left="0" w:right="0" w:firstLine="0"/>
              <w:rPr>
                <w:sz w:val="22"/>
                <w:szCs w:val="22"/>
                <w:lang w:val="ro-RO"/>
              </w:rPr>
            </w:pPr>
          </w:p>
        </w:tc>
        <w:tc>
          <w:tcPr>
            <w:tcW w:w="1798" w:type="dxa"/>
            <w:gridSpan w:val="2"/>
          </w:tcPr>
          <w:p w14:paraId="2908B2B2" w14:textId="77777777" w:rsidR="006A46C6" w:rsidRPr="00462251" w:rsidRDefault="006A46C6" w:rsidP="00462251">
            <w:pPr>
              <w:pStyle w:val="Text"/>
              <w:tabs>
                <w:tab w:val="left" w:pos="567"/>
              </w:tabs>
              <w:spacing w:before="0" w:after="0" w:line="240" w:lineRule="auto"/>
              <w:ind w:left="0" w:right="0" w:firstLine="0"/>
              <w:rPr>
                <w:sz w:val="22"/>
                <w:szCs w:val="22"/>
                <w:lang w:val="ro-RO"/>
              </w:rPr>
            </w:pPr>
          </w:p>
        </w:tc>
      </w:tr>
      <w:tr w:rsidR="006A46C6" w:rsidRPr="00F10C66" w14:paraId="66DF47FC" w14:textId="77777777" w:rsidTr="00462251">
        <w:tc>
          <w:tcPr>
            <w:tcW w:w="9108" w:type="dxa"/>
            <w:gridSpan w:val="6"/>
          </w:tcPr>
          <w:p w14:paraId="43030B8F" w14:textId="1723D1F3" w:rsidR="006A46C6" w:rsidRPr="00462251" w:rsidRDefault="002C1B2A" w:rsidP="00462251">
            <w:pPr>
              <w:pStyle w:val="Text"/>
              <w:tabs>
                <w:tab w:val="left" w:pos="567"/>
              </w:tabs>
              <w:spacing w:before="0" w:after="0" w:line="240" w:lineRule="auto"/>
              <w:ind w:left="0" w:right="0" w:firstLine="0"/>
              <w:rPr>
                <w:sz w:val="22"/>
                <w:szCs w:val="22"/>
                <w:lang w:val="ro-RO"/>
              </w:rPr>
            </w:pPr>
            <w:r>
              <w:rPr>
                <w:b/>
                <w:sz w:val="22"/>
                <w:szCs w:val="22"/>
                <w:lang w:val="it-IT"/>
              </w:rPr>
              <w:t>Condiții</w:t>
            </w:r>
            <w:r w:rsidR="006A46C6" w:rsidRPr="003B67A7">
              <w:rPr>
                <w:b/>
                <w:sz w:val="22"/>
                <w:szCs w:val="22"/>
                <w:lang w:val="it-IT"/>
              </w:rPr>
              <w:t xml:space="preserve"> în legătură cu sarcina, perioada puerperală şi perinatală</w:t>
            </w:r>
          </w:p>
        </w:tc>
      </w:tr>
      <w:tr w:rsidR="006A46C6" w:rsidRPr="00C46A52" w14:paraId="11631472" w14:textId="77777777" w:rsidTr="00462251">
        <w:tc>
          <w:tcPr>
            <w:tcW w:w="1728" w:type="dxa"/>
          </w:tcPr>
          <w:p w14:paraId="1ED982FD" w14:textId="77777777" w:rsidR="006A46C6" w:rsidRPr="00462251" w:rsidRDefault="006A46C6" w:rsidP="00462251">
            <w:pPr>
              <w:pStyle w:val="Text"/>
              <w:tabs>
                <w:tab w:val="left" w:pos="567"/>
              </w:tabs>
              <w:spacing w:before="0" w:after="0" w:line="240" w:lineRule="auto"/>
              <w:ind w:left="0" w:right="0" w:firstLine="0"/>
              <w:rPr>
                <w:sz w:val="22"/>
                <w:szCs w:val="22"/>
                <w:lang w:val="ro-RO"/>
              </w:rPr>
            </w:pPr>
          </w:p>
        </w:tc>
        <w:tc>
          <w:tcPr>
            <w:tcW w:w="1710" w:type="dxa"/>
          </w:tcPr>
          <w:p w14:paraId="1982E1BB" w14:textId="77777777" w:rsidR="006A46C6" w:rsidRPr="00462251" w:rsidRDefault="006A46C6" w:rsidP="00462251">
            <w:pPr>
              <w:pStyle w:val="Text"/>
              <w:tabs>
                <w:tab w:val="left" w:pos="567"/>
              </w:tabs>
              <w:spacing w:before="0" w:after="0" w:line="240" w:lineRule="auto"/>
              <w:ind w:left="0" w:right="0" w:firstLine="0"/>
              <w:rPr>
                <w:sz w:val="22"/>
                <w:szCs w:val="22"/>
                <w:lang w:val="ro-RO"/>
              </w:rPr>
            </w:pPr>
          </w:p>
        </w:tc>
        <w:tc>
          <w:tcPr>
            <w:tcW w:w="1978" w:type="dxa"/>
          </w:tcPr>
          <w:p w14:paraId="4D1A70CA" w14:textId="77777777" w:rsidR="006A46C6" w:rsidRPr="00462251" w:rsidRDefault="006A46C6" w:rsidP="00462251">
            <w:pPr>
              <w:pStyle w:val="Text"/>
              <w:tabs>
                <w:tab w:val="left" w:pos="567"/>
              </w:tabs>
              <w:spacing w:before="0" w:after="0" w:line="240" w:lineRule="auto"/>
              <w:ind w:left="0" w:right="0" w:firstLine="0"/>
              <w:rPr>
                <w:sz w:val="22"/>
                <w:szCs w:val="22"/>
                <w:lang w:val="ro-RO"/>
              </w:rPr>
            </w:pPr>
          </w:p>
        </w:tc>
        <w:tc>
          <w:tcPr>
            <w:tcW w:w="1894" w:type="dxa"/>
          </w:tcPr>
          <w:p w14:paraId="0A65D585" w14:textId="77777777" w:rsidR="006A46C6" w:rsidRPr="00462251" w:rsidRDefault="006A46C6" w:rsidP="00462251">
            <w:pPr>
              <w:pStyle w:val="Text"/>
              <w:tabs>
                <w:tab w:val="left" w:pos="567"/>
              </w:tabs>
              <w:spacing w:before="0" w:after="0" w:line="240" w:lineRule="auto"/>
              <w:ind w:left="0" w:right="0" w:firstLine="0"/>
              <w:rPr>
                <w:sz w:val="22"/>
                <w:szCs w:val="22"/>
                <w:lang w:val="ro-RO"/>
              </w:rPr>
            </w:pPr>
          </w:p>
        </w:tc>
        <w:tc>
          <w:tcPr>
            <w:tcW w:w="1798" w:type="dxa"/>
            <w:gridSpan w:val="2"/>
          </w:tcPr>
          <w:p w14:paraId="7FBD0483" w14:textId="18090052" w:rsidR="006A46C6" w:rsidRPr="00462251" w:rsidRDefault="006A46C6" w:rsidP="00462251">
            <w:pPr>
              <w:pStyle w:val="Text"/>
              <w:tabs>
                <w:tab w:val="left" w:pos="567"/>
              </w:tabs>
              <w:spacing w:before="0" w:after="0" w:line="240" w:lineRule="auto"/>
              <w:ind w:left="0" w:right="0" w:firstLine="0"/>
              <w:rPr>
                <w:sz w:val="22"/>
                <w:szCs w:val="22"/>
                <w:lang w:val="ro-RO"/>
              </w:rPr>
            </w:pPr>
            <w:r w:rsidRPr="00462251">
              <w:rPr>
                <w:sz w:val="22"/>
                <w:szCs w:val="22"/>
              </w:rPr>
              <w:t>Sindrom de întrerupere la nou-născut (vezi pct.</w:t>
            </w:r>
            <w:r w:rsidR="00212142">
              <w:rPr>
                <w:sz w:val="22"/>
                <w:szCs w:val="22"/>
              </w:rPr>
              <w:t xml:space="preserve"> </w:t>
            </w:r>
            <w:r w:rsidRPr="00462251">
              <w:rPr>
                <w:sz w:val="22"/>
                <w:szCs w:val="22"/>
              </w:rPr>
              <w:t>4.6)</w:t>
            </w:r>
          </w:p>
        </w:tc>
      </w:tr>
      <w:tr w:rsidR="006A46C6" w:rsidRPr="00C46A52" w14:paraId="435D06CE" w14:textId="77777777" w:rsidTr="00462251">
        <w:tc>
          <w:tcPr>
            <w:tcW w:w="7310" w:type="dxa"/>
            <w:gridSpan w:val="4"/>
          </w:tcPr>
          <w:p w14:paraId="211420D3" w14:textId="77777777" w:rsidR="006A46C6" w:rsidRPr="00462251" w:rsidRDefault="006A46C6" w:rsidP="00462251">
            <w:pPr>
              <w:pStyle w:val="Text"/>
              <w:keepNext/>
              <w:tabs>
                <w:tab w:val="left" w:pos="567"/>
              </w:tabs>
              <w:spacing w:before="0" w:after="0" w:line="240" w:lineRule="auto"/>
              <w:ind w:left="0" w:right="0" w:firstLine="0"/>
              <w:rPr>
                <w:b/>
                <w:sz w:val="22"/>
                <w:szCs w:val="22"/>
                <w:lang w:val="ro-RO"/>
              </w:rPr>
            </w:pPr>
            <w:r w:rsidRPr="00462251">
              <w:rPr>
                <w:b/>
                <w:sz w:val="22"/>
                <w:lang w:val="ro-RO"/>
              </w:rPr>
              <w:lastRenderedPageBreak/>
              <w:t>Tulburări ale aparatului genital şi sânului</w:t>
            </w:r>
          </w:p>
        </w:tc>
        <w:tc>
          <w:tcPr>
            <w:tcW w:w="1798" w:type="dxa"/>
            <w:gridSpan w:val="2"/>
          </w:tcPr>
          <w:p w14:paraId="1C3BF61A" w14:textId="77777777" w:rsidR="006A46C6" w:rsidRPr="00462251" w:rsidRDefault="006A46C6" w:rsidP="00462251">
            <w:pPr>
              <w:pStyle w:val="Text"/>
              <w:keepNext/>
              <w:tabs>
                <w:tab w:val="left" w:pos="567"/>
              </w:tabs>
              <w:spacing w:before="0" w:after="0" w:line="240" w:lineRule="auto"/>
              <w:ind w:left="0" w:right="0" w:firstLine="0"/>
              <w:rPr>
                <w:b/>
                <w:sz w:val="22"/>
                <w:lang w:val="ro-RO"/>
              </w:rPr>
            </w:pPr>
          </w:p>
        </w:tc>
      </w:tr>
      <w:tr w:rsidR="006A46C6" w:rsidRPr="00C46A52" w14:paraId="1010D98C" w14:textId="77777777" w:rsidTr="00462251">
        <w:tc>
          <w:tcPr>
            <w:tcW w:w="1728" w:type="dxa"/>
          </w:tcPr>
          <w:p w14:paraId="62DAF1FD" w14:textId="77777777" w:rsidR="006A46C6" w:rsidRPr="00462251" w:rsidRDefault="006A46C6" w:rsidP="00462251">
            <w:pPr>
              <w:pStyle w:val="Text"/>
              <w:keepNext/>
              <w:tabs>
                <w:tab w:val="left" w:pos="567"/>
              </w:tabs>
              <w:spacing w:before="0" w:after="0" w:line="240" w:lineRule="auto"/>
              <w:ind w:left="0" w:right="0" w:firstLine="0"/>
              <w:rPr>
                <w:b/>
                <w:sz w:val="22"/>
                <w:szCs w:val="22"/>
                <w:lang w:val="ro-RO"/>
              </w:rPr>
            </w:pPr>
          </w:p>
        </w:tc>
        <w:tc>
          <w:tcPr>
            <w:tcW w:w="1710" w:type="dxa"/>
          </w:tcPr>
          <w:p w14:paraId="048258FF" w14:textId="77777777" w:rsidR="006A46C6" w:rsidRPr="004A294B" w:rsidRDefault="006A46C6" w:rsidP="00462251">
            <w:pPr>
              <w:pStyle w:val="Text"/>
              <w:tabs>
                <w:tab w:val="left" w:pos="567"/>
              </w:tabs>
              <w:spacing w:before="0" w:after="0" w:line="240" w:lineRule="auto"/>
              <w:ind w:left="0" w:right="0" w:firstLine="0"/>
              <w:rPr>
                <w:sz w:val="22"/>
                <w:szCs w:val="22"/>
                <w:lang w:val="ro-RO"/>
              </w:rPr>
            </w:pPr>
            <w:r w:rsidRPr="004A294B">
              <w:rPr>
                <w:sz w:val="22"/>
                <w:szCs w:val="22"/>
                <w:lang w:val="ro-RO"/>
              </w:rPr>
              <w:t>Disfuncţii erectile la bărbaţi</w:t>
            </w:r>
          </w:p>
          <w:p w14:paraId="179CD933" w14:textId="77777777" w:rsidR="006A46C6" w:rsidRPr="00462251" w:rsidRDefault="006A46C6" w:rsidP="00462251">
            <w:pPr>
              <w:pStyle w:val="Text"/>
              <w:keepNext/>
              <w:tabs>
                <w:tab w:val="left" w:pos="567"/>
              </w:tabs>
              <w:spacing w:before="0" w:after="0" w:line="240" w:lineRule="auto"/>
              <w:ind w:left="0" w:right="0" w:firstLine="0"/>
              <w:rPr>
                <w:b/>
                <w:sz w:val="22"/>
                <w:szCs w:val="22"/>
                <w:lang w:val="ro-RO"/>
              </w:rPr>
            </w:pPr>
            <w:r w:rsidRPr="004A294B">
              <w:rPr>
                <w:sz w:val="22"/>
                <w:szCs w:val="22"/>
                <w:lang w:val="ro-RO"/>
              </w:rPr>
              <w:t>Scăderea libidoului la bărbaţi şi femei</w:t>
            </w:r>
          </w:p>
        </w:tc>
        <w:tc>
          <w:tcPr>
            <w:tcW w:w="1978" w:type="dxa"/>
          </w:tcPr>
          <w:p w14:paraId="77453398" w14:textId="77777777" w:rsidR="006A46C6" w:rsidRPr="003B67A7" w:rsidRDefault="006A46C6" w:rsidP="00462251">
            <w:pPr>
              <w:pStyle w:val="Text"/>
              <w:tabs>
                <w:tab w:val="left" w:pos="567"/>
              </w:tabs>
              <w:spacing w:before="0" w:after="0" w:line="240" w:lineRule="auto"/>
              <w:ind w:left="0" w:right="0" w:firstLine="0"/>
              <w:rPr>
                <w:sz w:val="22"/>
                <w:szCs w:val="22"/>
              </w:rPr>
            </w:pPr>
            <w:r w:rsidRPr="003B67A7">
              <w:rPr>
                <w:sz w:val="22"/>
                <w:szCs w:val="22"/>
              </w:rPr>
              <w:t>Amenoree</w:t>
            </w:r>
          </w:p>
          <w:p w14:paraId="34D945A8" w14:textId="77777777" w:rsidR="006A46C6" w:rsidRPr="003B67A7" w:rsidRDefault="006A46C6" w:rsidP="00462251">
            <w:pPr>
              <w:pStyle w:val="Text"/>
              <w:tabs>
                <w:tab w:val="left" w:pos="567"/>
              </w:tabs>
              <w:spacing w:before="0" w:after="0" w:line="240" w:lineRule="auto"/>
              <w:ind w:left="0" w:right="0" w:firstLine="0"/>
              <w:rPr>
                <w:sz w:val="22"/>
                <w:szCs w:val="22"/>
              </w:rPr>
            </w:pPr>
            <w:r w:rsidRPr="003B67A7">
              <w:rPr>
                <w:sz w:val="22"/>
                <w:szCs w:val="22"/>
              </w:rPr>
              <w:t>Mărirea în volum a sânilor</w:t>
            </w:r>
          </w:p>
          <w:p w14:paraId="0E520631" w14:textId="77777777" w:rsidR="006A46C6" w:rsidRPr="003B67A7" w:rsidRDefault="006A46C6" w:rsidP="00462251">
            <w:pPr>
              <w:pStyle w:val="Text"/>
              <w:tabs>
                <w:tab w:val="left" w:pos="567"/>
              </w:tabs>
              <w:spacing w:before="0" w:after="0" w:line="240" w:lineRule="auto"/>
              <w:ind w:left="0" w:right="0" w:firstLine="0"/>
              <w:rPr>
                <w:sz w:val="22"/>
                <w:szCs w:val="22"/>
              </w:rPr>
            </w:pPr>
            <w:r w:rsidRPr="003B67A7">
              <w:rPr>
                <w:sz w:val="22"/>
                <w:szCs w:val="22"/>
              </w:rPr>
              <w:t>Galactoree la femei</w:t>
            </w:r>
          </w:p>
          <w:p w14:paraId="7BC43633" w14:textId="77777777" w:rsidR="006A46C6" w:rsidRPr="00462251" w:rsidRDefault="006A46C6" w:rsidP="00462251">
            <w:pPr>
              <w:pStyle w:val="Text"/>
              <w:keepNext/>
              <w:tabs>
                <w:tab w:val="left" w:pos="567"/>
              </w:tabs>
              <w:spacing w:before="0" w:after="0" w:line="240" w:lineRule="auto"/>
              <w:ind w:left="0" w:right="0" w:firstLine="0"/>
              <w:rPr>
                <w:b/>
                <w:sz w:val="22"/>
                <w:szCs w:val="22"/>
                <w:lang w:val="ro-RO"/>
              </w:rPr>
            </w:pPr>
            <w:r w:rsidRPr="003B67A7">
              <w:rPr>
                <w:sz w:val="22"/>
                <w:szCs w:val="22"/>
              </w:rPr>
              <w:t>Ginecomastie/mărirea în volum a sânilor la bărbaţi</w:t>
            </w:r>
          </w:p>
        </w:tc>
        <w:tc>
          <w:tcPr>
            <w:tcW w:w="1894" w:type="dxa"/>
          </w:tcPr>
          <w:p w14:paraId="31604FC5" w14:textId="77777777" w:rsidR="006A46C6" w:rsidRPr="00462251" w:rsidRDefault="006A46C6" w:rsidP="00462251">
            <w:pPr>
              <w:pStyle w:val="Text"/>
              <w:keepNext/>
              <w:tabs>
                <w:tab w:val="left" w:pos="567"/>
              </w:tabs>
              <w:spacing w:before="0" w:after="0" w:line="240" w:lineRule="auto"/>
              <w:ind w:left="0" w:right="0" w:firstLine="0"/>
              <w:rPr>
                <w:b/>
                <w:sz w:val="22"/>
                <w:szCs w:val="22"/>
                <w:vertAlign w:val="superscript"/>
                <w:lang w:val="ro-RO"/>
              </w:rPr>
            </w:pPr>
            <w:r w:rsidRPr="00462251">
              <w:rPr>
                <w:sz w:val="22"/>
                <w:szCs w:val="22"/>
                <w:lang w:val="ro-RO"/>
              </w:rPr>
              <w:t>Priapism</w:t>
            </w:r>
            <w:r w:rsidRPr="00462251">
              <w:rPr>
                <w:sz w:val="22"/>
                <w:szCs w:val="22"/>
                <w:vertAlign w:val="superscript"/>
                <w:lang w:val="ro-RO"/>
              </w:rPr>
              <w:t>12</w:t>
            </w:r>
          </w:p>
        </w:tc>
        <w:tc>
          <w:tcPr>
            <w:tcW w:w="1798" w:type="dxa"/>
            <w:gridSpan w:val="2"/>
          </w:tcPr>
          <w:p w14:paraId="56E0FB2D" w14:textId="77777777" w:rsidR="006A46C6" w:rsidRPr="00462251" w:rsidRDefault="006A46C6" w:rsidP="00462251">
            <w:pPr>
              <w:pStyle w:val="Text"/>
              <w:keepNext/>
              <w:tabs>
                <w:tab w:val="left" w:pos="567"/>
              </w:tabs>
              <w:spacing w:before="0" w:after="0" w:line="240" w:lineRule="auto"/>
              <w:ind w:left="0" w:right="0" w:firstLine="0"/>
              <w:rPr>
                <w:sz w:val="22"/>
                <w:szCs w:val="22"/>
                <w:lang w:val="ro-RO"/>
              </w:rPr>
            </w:pPr>
          </w:p>
        </w:tc>
      </w:tr>
      <w:tr w:rsidR="006A46C6" w:rsidRPr="004954EB" w14:paraId="56B7615D" w14:textId="77777777" w:rsidTr="00462251">
        <w:tc>
          <w:tcPr>
            <w:tcW w:w="7310" w:type="dxa"/>
            <w:gridSpan w:val="4"/>
          </w:tcPr>
          <w:p w14:paraId="71768E6C" w14:textId="77777777" w:rsidR="006A46C6" w:rsidRPr="00462251" w:rsidRDefault="006A46C6" w:rsidP="00462251">
            <w:pPr>
              <w:pStyle w:val="Text"/>
              <w:tabs>
                <w:tab w:val="left" w:pos="567"/>
              </w:tabs>
              <w:spacing w:before="0" w:after="0" w:line="240" w:lineRule="auto"/>
              <w:ind w:left="0" w:right="0" w:firstLine="0"/>
              <w:rPr>
                <w:b/>
                <w:sz w:val="22"/>
                <w:szCs w:val="22"/>
                <w:lang w:val="ro-RO"/>
              </w:rPr>
            </w:pPr>
            <w:r w:rsidRPr="00462251">
              <w:rPr>
                <w:b/>
                <w:sz w:val="22"/>
                <w:lang w:val="ro-RO"/>
              </w:rPr>
              <w:t>Tulburări generale şi la nivelul locului de administrare</w:t>
            </w:r>
          </w:p>
        </w:tc>
        <w:tc>
          <w:tcPr>
            <w:tcW w:w="1798" w:type="dxa"/>
            <w:gridSpan w:val="2"/>
          </w:tcPr>
          <w:p w14:paraId="6C42B8C5" w14:textId="77777777" w:rsidR="006A46C6" w:rsidRPr="00462251" w:rsidRDefault="006A46C6" w:rsidP="00462251">
            <w:pPr>
              <w:pStyle w:val="Text"/>
              <w:tabs>
                <w:tab w:val="left" w:pos="567"/>
              </w:tabs>
              <w:spacing w:before="0" w:after="0" w:line="240" w:lineRule="auto"/>
              <w:ind w:left="0" w:right="0" w:firstLine="0"/>
              <w:rPr>
                <w:b/>
                <w:sz w:val="22"/>
                <w:lang w:val="ro-RO"/>
              </w:rPr>
            </w:pPr>
          </w:p>
        </w:tc>
      </w:tr>
      <w:tr w:rsidR="006A46C6" w:rsidRPr="00C46A52" w14:paraId="6F1E527B" w14:textId="77777777" w:rsidTr="00462251">
        <w:tc>
          <w:tcPr>
            <w:tcW w:w="1728" w:type="dxa"/>
          </w:tcPr>
          <w:p w14:paraId="541F1A1B" w14:textId="77777777" w:rsidR="006A46C6" w:rsidRPr="00462251" w:rsidRDefault="006A46C6" w:rsidP="00462251">
            <w:pPr>
              <w:pStyle w:val="Text"/>
              <w:tabs>
                <w:tab w:val="left" w:pos="567"/>
              </w:tabs>
              <w:spacing w:before="0" w:after="0" w:line="240" w:lineRule="auto"/>
              <w:ind w:left="0" w:right="0" w:firstLine="0"/>
              <w:rPr>
                <w:b/>
                <w:sz w:val="22"/>
                <w:szCs w:val="22"/>
                <w:lang w:val="ro-RO"/>
              </w:rPr>
            </w:pPr>
          </w:p>
        </w:tc>
        <w:tc>
          <w:tcPr>
            <w:tcW w:w="1710" w:type="dxa"/>
          </w:tcPr>
          <w:p w14:paraId="4839582C" w14:textId="77777777" w:rsidR="006A46C6" w:rsidRPr="00462251" w:rsidRDefault="006A46C6" w:rsidP="00462251">
            <w:pPr>
              <w:pStyle w:val="Text"/>
              <w:tabs>
                <w:tab w:val="left" w:pos="567"/>
              </w:tabs>
              <w:spacing w:before="0" w:after="0" w:line="240" w:lineRule="auto"/>
              <w:ind w:left="0" w:right="0" w:firstLine="0"/>
              <w:rPr>
                <w:sz w:val="22"/>
                <w:szCs w:val="22"/>
                <w:lang w:val="ro-RO"/>
              </w:rPr>
            </w:pPr>
            <w:r w:rsidRPr="00462251">
              <w:rPr>
                <w:sz w:val="22"/>
                <w:szCs w:val="22"/>
                <w:lang w:val="ro-RO"/>
              </w:rPr>
              <w:t>Astenie</w:t>
            </w:r>
          </w:p>
          <w:p w14:paraId="5AF86C12" w14:textId="77777777" w:rsidR="006A46C6" w:rsidRPr="00462251" w:rsidRDefault="006A46C6" w:rsidP="00462251">
            <w:pPr>
              <w:pStyle w:val="Text"/>
              <w:tabs>
                <w:tab w:val="left" w:pos="567"/>
              </w:tabs>
              <w:spacing w:before="0" w:after="0" w:line="240" w:lineRule="auto"/>
              <w:ind w:left="0" w:right="0" w:firstLine="0"/>
              <w:rPr>
                <w:sz w:val="22"/>
                <w:szCs w:val="22"/>
                <w:lang w:val="ro-RO"/>
              </w:rPr>
            </w:pPr>
            <w:r w:rsidRPr="00462251">
              <w:rPr>
                <w:sz w:val="22"/>
                <w:szCs w:val="22"/>
                <w:lang w:val="ro-RO"/>
              </w:rPr>
              <w:t>Fatigabilitate</w:t>
            </w:r>
          </w:p>
          <w:p w14:paraId="0756D173" w14:textId="77777777" w:rsidR="006A46C6" w:rsidRPr="00462251" w:rsidRDefault="006A46C6" w:rsidP="00462251">
            <w:pPr>
              <w:pStyle w:val="Text"/>
              <w:tabs>
                <w:tab w:val="left" w:pos="567"/>
              </w:tabs>
              <w:spacing w:before="0" w:after="0" w:line="240" w:lineRule="auto"/>
              <w:ind w:left="0" w:right="0" w:firstLine="0"/>
              <w:rPr>
                <w:sz w:val="22"/>
                <w:szCs w:val="22"/>
                <w:lang w:val="ro-RO"/>
              </w:rPr>
            </w:pPr>
            <w:r w:rsidRPr="00462251">
              <w:rPr>
                <w:sz w:val="22"/>
                <w:szCs w:val="22"/>
                <w:lang w:val="ro-RO"/>
              </w:rPr>
              <w:t>Edeme</w:t>
            </w:r>
          </w:p>
          <w:p w14:paraId="28ADD343" w14:textId="77777777" w:rsidR="006A46C6" w:rsidRPr="00462251" w:rsidRDefault="006A46C6" w:rsidP="00462251">
            <w:pPr>
              <w:pStyle w:val="Text"/>
              <w:tabs>
                <w:tab w:val="left" w:pos="567"/>
              </w:tabs>
              <w:spacing w:before="0" w:after="0" w:line="240" w:lineRule="auto"/>
              <w:ind w:left="0" w:right="0" w:firstLine="0"/>
              <w:rPr>
                <w:b/>
                <w:sz w:val="22"/>
                <w:szCs w:val="22"/>
                <w:vertAlign w:val="superscript"/>
                <w:lang w:val="ro-RO"/>
              </w:rPr>
            </w:pPr>
            <w:r w:rsidRPr="00462251">
              <w:rPr>
                <w:sz w:val="22"/>
                <w:szCs w:val="22"/>
                <w:lang w:val="ro-RO"/>
              </w:rPr>
              <w:t>Febră</w:t>
            </w:r>
            <w:r w:rsidRPr="00462251">
              <w:rPr>
                <w:sz w:val="22"/>
                <w:szCs w:val="22"/>
                <w:vertAlign w:val="superscript"/>
                <w:lang w:val="ro-RO"/>
              </w:rPr>
              <w:t>10</w:t>
            </w:r>
          </w:p>
        </w:tc>
        <w:tc>
          <w:tcPr>
            <w:tcW w:w="1978" w:type="dxa"/>
          </w:tcPr>
          <w:p w14:paraId="2F8E8ACE" w14:textId="77777777" w:rsidR="006A46C6" w:rsidRPr="00462251" w:rsidRDefault="006A46C6" w:rsidP="00462251">
            <w:pPr>
              <w:pStyle w:val="Text"/>
              <w:tabs>
                <w:tab w:val="left" w:pos="567"/>
              </w:tabs>
              <w:spacing w:before="0" w:after="0" w:line="240" w:lineRule="auto"/>
              <w:ind w:left="0" w:right="0" w:firstLine="0"/>
              <w:rPr>
                <w:b/>
                <w:sz w:val="22"/>
                <w:szCs w:val="22"/>
                <w:lang w:val="ro-RO"/>
              </w:rPr>
            </w:pPr>
          </w:p>
        </w:tc>
        <w:tc>
          <w:tcPr>
            <w:tcW w:w="1894" w:type="dxa"/>
          </w:tcPr>
          <w:p w14:paraId="0A6FD608" w14:textId="77777777" w:rsidR="006A46C6" w:rsidRPr="00462251" w:rsidRDefault="006A46C6" w:rsidP="00462251">
            <w:pPr>
              <w:pStyle w:val="Text"/>
              <w:tabs>
                <w:tab w:val="left" w:pos="567"/>
              </w:tabs>
              <w:spacing w:before="0" w:after="0" w:line="240" w:lineRule="auto"/>
              <w:ind w:left="0" w:right="0" w:firstLine="0"/>
              <w:rPr>
                <w:b/>
                <w:sz w:val="22"/>
                <w:szCs w:val="22"/>
                <w:lang w:val="ro-RO"/>
              </w:rPr>
            </w:pPr>
          </w:p>
        </w:tc>
        <w:tc>
          <w:tcPr>
            <w:tcW w:w="1798" w:type="dxa"/>
            <w:gridSpan w:val="2"/>
          </w:tcPr>
          <w:p w14:paraId="7F72B889" w14:textId="77777777" w:rsidR="006A46C6" w:rsidRPr="00462251" w:rsidRDefault="006A46C6" w:rsidP="00462251">
            <w:pPr>
              <w:pStyle w:val="Text"/>
              <w:tabs>
                <w:tab w:val="left" w:pos="567"/>
              </w:tabs>
              <w:spacing w:before="0" w:after="0" w:line="240" w:lineRule="auto"/>
              <w:ind w:left="0" w:right="0" w:firstLine="0"/>
              <w:rPr>
                <w:b/>
                <w:sz w:val="22"/>
                <w:szCs w:val="22"/>
                <w:lang w:val="ro-RO"/>
              </w:rPr>
            </w:pPr>
          </w:p>
        </w:tc>
      </w:tr>
      <w:tr w:rsidR="006A46C6" w:rsidRPr="00C46A52" w14:paraId="1F9B88CE" w14:textId="77777777" w:rsidTr="00462251">
        <w:tc>
          <w:tcPr>
            <w:tcW w:w="7310" w:type="dxa"/>
            <w:gridSpan w:val="4"/>
          </w:tcPr>
          <w:p w14:paraId="794F3C7B" w14:textId="77777777" w:rsidR="006A46C6" w:rsidRPr="00462251" w:rsidRDefault="006A46C6" w:rsidP="00462251">
            <w:pPr>
              <w:pStyle w:val="Text"/>
              <w:tabs>
                <w:tab w:val="left" w:pos="567"/>
              </w:tabs>
              <w:spacing w:before="0" w:after="0" w:line="240" w:lineRule="auto"/>
              <w:ind w:left="0" w:right="0" w:firstLine="0"/>
              <w:rPr>
                <w:b/>
                <w:sz w:val="22"/>
                <w:szCs w:val="22"/>
                <w:lang w:val="ro-RO"/>
              </w:rPr>
            </w:pPr>
            <w:r w:rsidRPr="00462251">
              <w:rPr>
                <w:b/>
                <w:sz w:val="22"/>
                <w:lang w:val="ro-RO"/>
              </w:rPr>
              <w:t>Investigaţii diagnostice</w:t>
            </w:r>
          </w:p>
        </w:tc>
        <w:tc>
          <w:tcPr>
            <w:tcW w:w="1798" w:type="dxa"/>
            <w:gridSpan w:val="2"/>
          </w:tcPr>
          <w:p w14:paraId="6FD02800" w14:textId="77777777" w:rsidR="006A46C6" w:rsidRPr="00462251" w:rsidRDefault="006A46C6" w:rsidP="00462251">
            <w:pPr>
              <w:pStyle w:val="Text"/>
              <w:tabs>
                <w:tab w:val="left" w:pos="567"/>
              </w:tabs>
              <w:spacing w:before="0" w:after="0" w:line="240" w:lineRule="auto"/>
              <w:ind w:left="0" w:right="0" w:firstLine="0"/>
              <w:rPr>
                <w:b/>
                <w:sz w:val="22"/>
                <w:lang w:val="ro-RO"/>
              </w:rPr>
            </w:pPr>
          </w:p>
        </w:tc>
      </w:tr>
      <w:tr w:rsidR="006A46C6" w:rsidRPr="00C46A52" w14:paraId="6122529D" w14:textId="77777777" w:rsidTr="00462251">
        <w:tc>
          <w:tcPr>
            <w:tcW w:w="1728" w:type="dxa"/>
          </w:tcPr>
          <w:p w14:paraId="2CDC039B" w14:textId="77777777" w:rsidR="006A46C6" w:rsidRPr="00462251" w:rsidRDefault="006A46C6" w:rsidP="00462251">
            <w:pPr>
              <w:pStyle w:val="Text"/>
              <w:tabs>
                <w:tab w:val="left" w:pos="567"/>
              </w:tabs>
              <w:spacing w:before="0" w:after="0" w:line="240" w:lineRule="auto"/>
              <w:ind w:left="0" w:right="0" w:firstLine="0"/>
              <w:rPr>
                <w:sz w:val="22"/>
                <w:szCs w:val="22"/>
                <w:lang w:val="ro-RO"/>
              </w:rPr>
            </w:pPr>
            <w:r w:rsidRPr="00462251">
              <w:rPr>
                <w:sz w:val="22"/>
                <w:szCs w:val="22"/>
                <w:lang w:val="ro-RO"/>
              </w:rPr>
              <w:t>Concentraţii plasmatice crescute ale prolactinei</w:t>
            </w:r>
            <w:r w:rsidRPr="00462251">
              <w:rPr>
                <w:sz w:val="22"/>
                <w:szCs w:val="22"/>
                <w:vertAlign w:val="superscript"/>
                <w:lang w:val="ro-RO"/>
              </w:rPr>
              <w:t>8</w:t>
            </w:r>
          </w:p>
        </w:tc>
        <w:tc>
          <w:tcPr>
            <w:tcW w:w="1710" w:type="dxa"/>
          </w:tcPr>
          <w:p w14:paraId="0F8310B4" w14:textId="77777777" w:rsidR="006A46C6" w:rsidRPr="00462251" w:rsidRDefault="006A46C6" w:rsidP="00462251">
            <w:pPr>
              <w:pStyle w:val="Text"/>
              <w:tabs>
                <w:tab w:val="left" w:pos="567"/>
              </w:tabs>
              <w:spacing w:before="0" w:after="0" w:line="240" w:lineRule="auto"/>
              <w:ind w:left="0" w:right="0" w:firstLine="0"/>
              <w:rPr>
                <w:sz w:val="22"/>
                <w:szCs w:val="22"/>
                <w:vertAlign w:val="superscript"/>
                <w:lang w:val="ro-RO"/>
              </w:rPr>
            </w:pPr>
            <w:r w:rsidRPr="00462251">
              <w:rPr>
                <w:sz w:val="22"/>
                <w:szCs w:val="22"/>
                <w:lang w:val="ro-RO"/>
              </w:rPr>
              <w:t>Creşterea valorilor fosfatazei alcaline</w:t>
            </w:r>
            <w:r w:rsidRPr="00462251">
              <w:rPr>
                <w:sz w:val="22"/>
                <w:szCs w:val="22"/>
                <w:vertAlign w:val="superscript"/>
                <w:lang w:val="ro-RO"/>
              </w:rPr>
              <w:t>10</w:t>
            </w:r>
          </w:p>
          <w:p w14:paraId="32247021" w14:textId="543A1C23" w:rsidR="006A46C6" w:rsidRPr="00462251" w:rsidRDefault="006A46C6" w:rsidP="00462251">
            <w:pPr>
              <w:pStyle w:val="Text"/>
              <w:tabs>
                <w:tab w:val="left" w:pos="567"/>
              </w:tabs>
              <w:spacing w:before="0" w:after="0" w:line="240" w:lineRule="auto"/>
              <w:ind w:left="0" w:right="0" w:firstLine="0"/>
              <w:rPr>
                <w:sz w:val="22"/>
                <w:szCs w:val="22"/>
                <w:lang w:val="ro-RO"/>
              </w:rPr>
            </w:pPr>
            <w:r w:rsidRPr="00462251">
              <w:rPr>
                <w:sz w:val="22"/>
                <w:szCs w:val="22"/>
                <w:lang w:val="ro-RO"/>
              </w:rPr>
              <w:t>Creşterea valorilor creatinfosfokinazei</w:t>
            </w:r>
            <w:r w:rsidRPr="00462251">
              <w:rPr>
                <w:sz w:val="22"/>
                <w:szCs w:val="22"/>
                <w:vertAlign w:val="superscript"/>
                <w:lang w:val="ro-RO"/>
              </w:rPr>
              <w:t>11</w:t>
            </w:r>
          </w:p>
          <w:p w14:paraId="3AEE784E" w14:textId="77777777" w:rsidR="006A46C6" w:rsidRPr="00462251" w:rsidRDefault="006A46C6" w:rsidP="00462251">
            <w:pPr>
              <w:pStyle w:val="Text"/>
              <w:tabs>
                <w:tab w:val="left" w:pos="567"/>
              </w:tabs>
              <w:spacing w:before="0" w:after="0" w:line="240" w:lineRule="auto"/>
              <w:ind w:left="0" w:right="0" w:firstLine="0"/>
              <w:rPr>
                <w:sz w:val="22"/>
                <w:szCs w:val="22"/>
                <w:vertAlign w:val="superscript"/>
                <w:lang w:val="ro-RO"/>
              </w:rPr>
            </w:pPr>
            <w:r w:rsidRPr="00462251">
              <w:rPr>
                <w:sz w:val="22"/>
                <w:szCs w:val="22"/>
                <w:lang w:val="ro-RO"/>
              </w:rPr>
              <w:t>Creşterea Gamma glutamiltransferazei</w:t>
            </w:r>
            <w:r w:rsidRPr="00462251">
              <w:rPr>
                <w:sz w:val="22"/>
                <w:szCs w:val="22"/>
                <w:vertAlign w:val="superscript"/>
                <w:lang w:val="ro-RO"/>
              </w:rPr>
              <w:t>10</w:t>
            </w:r>
          </w:p>
          <w:p w14:paraId="698A2BC3" w14:textId="77777777" w:rsidR="006A46C6" w:rsidRPr="00462251" w:rsidRDefault="006A46C6" w:rsidP="00462251">
            <w:pPr>
              <w:pStyle w:val="Text"/>
              <w:tabs>
                <w:tab w:val="left" w:pos="567"/>
              </w:tabs>
              <w:spacing w:before="0" w:after="0" w:line="240" w:lineRule="auto"/>
              <w:ind w:left="0" w:right="0" w:firstLine="0"/>
              <w:rPr>
                <w:sz w:val="22"/>
                <w:szCs w:val="22"/>
                <w:vertAlign w:val="superscript"/>
                <w:lang w:val="ro-RO"/>
              </w:rPr>
            </w:pPr>
            <w:r w:rsidRPr="00462251">
              <w:rPr>
                <w:sz w:val="22"/>
                <w:szCs w:val="22"/>
                <w:lang w:val="ro-RO"/>
              </w:rPr>
              <w:t>Creşterea acidului uric</w:t>
            </w:r>
            <w:r w:rsidRPr="00462251">
              <w:rPr>
                <w:sz w:val="22"/>
                <w:szCs w:val="22"/>
                <w:vertAlign w:val="superscript"/>
                <w:lang w:val="ro-RO"/>
              </w:rPr>
              <w:t>10</w:t>
            </w:r>
          </w:p>
          <w:p w14:paraId="74BDD977" w14:textId="77777777" w:rsidR="006A46C6" w:rsidRPr="00462251" w:rsidRDefault="006A46C6" w:rsidP="00462251">
            <w:pPr>
              <w:pStyle w:val="Text"/>
              <w:tabs>
                <w:tab w:val="left" w:pos="567"/>
              </w:tabs>
              <w:spacing w:before="0" w:after="0" w:line="240" w:lineRule="auto"/>
              <w:ind w:left="0" w:right="0" w:firstLine="0"/>
              <w:rPr>
                <w:sz w:val="22"/>
                <w:szCs w:val="22"/>
                <w:lang w:val="ro-RO"/>
              </w:rPr>
            </w:pPr>
          </w:p>
          <w:p w14:paraId="324C8D36" w14:textId="77777777" w:rsidR="006A46C6" w:rsidRPr="00462251" w:rsidRDefault="006A46C6" w:rsidP="00462251">
            <w:pPr>
              <w:pStyle w:val="Text"/>
              <w:tabs>
                <w:tab w:val="left" w:pos="567"/>
              </w:tabs>
              <w:spacing w:before="0" w:after="0" w:line="240" w:lineRule="auto"/>
              <w:ind w:left="0" w:right="0" w:firstLine="0"/>
              <w:rPr>
                <w:sz w:val="22"/>
                <w:szCs w:val="22"/>
                <w:lang w:val="ro-RO"/>
              </w:rPr>
            </w:pPr>
          </w:p>
        </w:tc>
        <w:tc>
          <w:tcPr>
            <w:tcW w:w="1978" w:type="dxa"/>
          </w:tcPr>
          <w:p w14:paraId="3DD22882" w14:textId="77777777" w:rsidR="006A46C6" w:rsidRPr="00462251" w:rsidRDefault="006A46C6" w:rsidP="00462251">
            <w:pPr>
              <w:pStyle w:val="Text"/>
              <w:tabs>
                <w:tab w:val="left" w:pos="567"/>
              </w:tabs>
              <w:spacing w:before="0" w:after="0" w:line="240" w:lineRule="auto"/>
              <w:ind w:left="0" w:right="0" w:firstLine="0"/>
              <w:rPr>
                <w:sz w:val="22"/>
                <w:szCs w:val="22"/>
                <w:lang w:val="ro-RO"/>
              </w:rPr>
            </w:pPr>
            <w:r w:rsidRPr="00462251">
              <w:rPr>
                <w:sz w:val="22"/>
                <w:szCs w:val="22"/>
                <w:lang w:val="ro-RO"/>
              </w:rPr>
              <w:t>Creşterea valorilor bilirubinei totale</w:t>
            </w:r>
          </w:p>
        </w:tc>
        <w:tc>
          <w:tcPr>
            <w:tcW w:w="1894" w:type="dxa"/>
          </w:tcPr>
          <w:p w14:paraId="4268DF8A" w14:textId="77777777" w:rsidR="006A46C6" w:rsidRPr="00462251" w:rsidRDefault="006A46C6" w:rsidP="00462251">
            <w:pPr>
              <w:pStyle w:val="Text"/>
              <w:tabs>
                <w:tab w:val="left" w:pos="567"/>
              </w:tabs>
              <w:spacing w:before="0" w:after="0" w:line="240" w:lineRule="auto"/>
              <w:ind w:left="0" w:right="0" w:firstLine="0"/>
              <w:rPr>
                <w:sz w:val="22"/>
                <w:szCs w:val="22"/>
                <w:lang w:val="ro-RO"/>
              </w:rPr>
            </w:pPr>
          </w:p>
        </w:tc>
        <w:tc>
          <w:tcPr>
            <w:tcW w:w="1798" w:type="dxa"/>
            <w:gridSpan w:val="2"/>
          </w:tcPr>
          <w:p w14:paraId="4C548294" w14:textId="77777777" w:rsidR="006A46C6" w:rsidRPr="00462251" w:rsidRDefault="006A46C6" w:rsidP="00462251">
            <w:pPr>
              <w:pStyle w:val="Text"/>
              <w:tabs>
                <w:tab w:val="left" w:pos="567"/>
              </w:tabs>
              <w:spacing w:before="0" w:after="0" w:line="240" w:lineRule="auto"/>
              <w:ind w:left="0" w:right="0" w:firstLine="0"/>
              <w:rPr>
                <w:sz w:val="22"/>
                <w:szCs w:val="22"/>
                <w:lang w:val="ro-RO"/>
              </w:rPr>
            </w:pPr>
          </w:p>
        </w:tc>
      </w:tr>
    </w:tbl>
    <w:p w14:paraId="7CC82B9F" w14:textId="77777777" w:rsidR="00B35E44" w:rsidRPr="00C46A52" w:rsidRDefault="00B35E44" w:rsidP="00B35E44">
      <w:pPr>
        <w:pStyle w:val="Normal11pt"/>
      </w:pPr>
    </w:p>
    <w:p w14:paraId="263E63C1" w14:textId="1B17B46D" w:rsidR="000B557F" w:rsidRPr="00C46A52" w:rsidRDefault="00891817" w:rsidP="00B35E44">
      <w:pPr>
        <w:pStyle w:val="Normal11pt"/>
      </w:pPr>
      <w:r w:rsidRPr="00C46A52">
        <w:rPr>
          <w:vertAlign w:val="superscript"/>
        </w:rPr>
        <w:t>1</w:t>
      </w:r>
      <w:r w:rsidRPr="00C46A52">
        <w:t>Creşterea semnificativă</w:t>
      </w:r>
      <w:r w:rsidR="00590942" w:rsidRPr="00C46A52">
        <w:t xml:space="preserve"> în greutate a fost observată </w:t>
      </w:r>
      <w:r w:rsidR="00010E2C" w:rsidRPr="00C46A52">
        <w:t>indiferent de valorile iniţiale ale</w:t>
      </w:r>
      <w:r w:rsidR="00590942" w:rsidRPr="00C46A52">
        <w:t xml:space="preserve"> Indici</w:t>
      </w:r>
      <w:r w:rsidR="00010E2C" w:rsidRPr="00C46A52">
        <w:t>lor</w:t>
      </w:r>
      <w:r w:rsidR="00590942" w:rsidRPr="00C46A52">
        <w:t xml:space="preserve"> de </w:t>
      </w:r>
      <w:r w:rsidR="00A94EC0" w:rsidRPr="00C46A52">
        <w:t>m</w:t>
      </w:r>
      <w:r w:rsidR="00590942" w:rsidRPr="00C46A52">
        <w:t xml:space="preserve">asă </w:t>
      </w:r>
      <w:r w:rsidR="00A94EC0" w:rsidRPr="00C46A52">
        <w:t>c</w:t>
      </w:r>
      <w:r w:rsidR="00590942" w:rsidRPr="00C46A52">
        <w:t>orporală (IMC)</w:t>
      </w:r>
      <w:r w:rsidR="00B23CCB" w:rsidRPr="00C46A52">
        <w:t xml:space="preserve">. </w:t>
      </w:r>
      <w:r w:rsidR="005019E6" w:rsidRPr="00C46A52">
        <w:t>În urma tratamentului pe termen scurt (durata mediană 47 zile), c</w:t>
      </w:r>
      <w:r w:rsidR="00B23CCB" w:rsidRPr="00C46A52">
        <w:t xml:space="preserve">reşterea în greutate ≥ 7% faţă de masa corporală iniţială a fost foarte frecventă </w:t>
      </w:r>
      <w:r w:rsidR="005019E6" w:rsidRPr="00C46A52">
        <w:t>(22,2%), c</w:t>
      </w:r>
      <w:r w:rsidR="00B23CCB" w:rsidRPr="00C46A52">
        <w:t>reşterea</w:t>
      </w:r>
      <w:r w:rsidR="005019E6" w:rsidRPr="00C46A52">
        <w:t xml:space="preserve"> în greutate</w:t>
      </w:r>
      <w:r w:rsidR="00B23CCB" w:rsidRPr="00C46A52">
        <w:t xml:space="preserve"> ≥ 15% a fost frecventă</w:t>
      </w:r>
      <w:r w:rsidR="003E41CB" w:rsidRPr="00C46A52">
        <w:t xml:space="preserve"> (4,2%) iar creşterea în greutate ≥ 25% a fost mai puţin frecventă (0,8%)</w:t>
      </w:r>
      <w:r w:rsidR="00B23CCB" w:rsidRPr="00C46A52">
        <w:t>.</w:t>
      </w:r>
      <w:r w:rsidR="00557543" w:rsidRPr="00C46A52">
        <w:t xml:space="preserve"> </w:t>
      </w:r>
      <w:r w:rsidR="0007178C" w:rsidRPr="00C46A52">
        <w:t>La pacienţii cu expunere îndelungată (cel puţin 48 săptămâni), creşterile în greutate ≥ 7%, ≥ 15% şi ≥ 25% faţă de masa corporală iniţială au fost foarte frecvente (64,4%, 31,7% şi</w:t>
      </w:r>
      <w:r w:rsidR="00212142">
        <w:t>,</w:t>
      </w:r>
      <w:r w:rsidR="0007178C" w:rsidRPr="00C46A52">
        <w:t xml:space="preserve"> respectiv</w:t>
      </w:r>
      <w:r w:rsidR="00212142">
        <w:t>,</w:t>
      </w:r>
      <w:r w:rsidR="0007178C" w:rsidRPr="00C46A52">
        <w:t xml:space="preserve"> 12,3%).</w:t>
      </w:r>
    </w:p>
    <w:p w14:paraId="4285B9A8" w14:textId="77777777" w:rsidR="00B23CCB" w:rsidRPr="00C46A52" w:rsidRDefault="00B23CCB" w:rsidP="00B35E44">
      <w:pPr>
        <w:pStyle w:val="Normal11pt"/>
      </w:pPr>
    </w:p>
    <w:p w14:paraId="1F303401" w14:textId="77777777" w:rsidR="00B23CCB" w:rsidRPr="00C46A52" w:rsidRDefault="00B23CCB" w:rsidP="00B35E44">
      <w:pPr>
        <w:pStyle w:val="Normal11pt"/>
      </w:pPr>
      <w:r w:rsidRPr="00C46A52">
        <w:rPr>
          <w:vertAlign w:val="superscript"/>
        </w:rPr>
        <w:t>2</w:t>
      </w:r>
      <w:r w:rsidR="00B5354E" w:rsidRPr="00C46A52">
        <w:t xml:space="preserve">Creşterile medii ale </w:t>
      </w:r>
      <w:r w:rsidR="00AB35CC" w:rsidRPr="00C46A52">
        <w:t xml:space="preserve">concentraţiilor plasmatice </w:t>
      </w:r>
      <w:r w:rsidR="00B5354E" w:rsidRPr="00C46A52">
        <w:t xml:space="preserve">lipidelor </w:t>
      </w:r>
      <w:r w:rsidR="00AB35CC" w:rsidRPr="00C46A52">
        <w:t>în condiţii de repaus alimentar</w:t>
      </w:r>
      <w:r w:rsidR="00B5354E" w:rsidRPr="00C46A52">
        <w:t xml:space="preserve"> (colesterol total, colesterol LDL şi trigliceride) au fost mai mari la pacienţii ce nu au prezentat modificări iniţiale ale lipidelor.</w:t>
      </w:r>
    </w:p>
    <w:p w14:paraId="1747D944" w14:textId="77777777" w:rsidR="000737E4" w:rsidRPr="00C46A52" w:rsidRDefault="000737E4" w:rsidP="00B35E44">
      <w:pPr>
        <w:pStyle w:val="Normal11pt"/>
      </w:pPr>
    </w:p>
    <w:p w14:paraId="3A66C372" w14:textId="77777777" w:rsidR="000737E4" w:rsidRPr="00C46A52" w:rsidRDefault="000737E4" w:rsidP="00B35E44">
      <w:pPr>
        <w:pStyle w:val="Normal11pt"/>
      </w:pPr>
      <w:r w:rsidRPr="00C46A52">
        <w:rPr>
          <w:vertAlign w:val="superscript"/>
        </w:rPr>
        <w:t>3</w:t>
      </w:r>
      <w:r w:rsidR="00B5354E" w:rsidRPr="00C46A52">
        <w:t xml:space="preserve">Observată pentru valori iniţiale normale </w:t>
      </w:r>
      <w:r w:rsidR="00AB35CC" w:rsidRPr="00C46A52">
        <w:t>în condiţii de repaus alimentar</w:t>
      </w:r>
      <w:r w:rsidR="00AB35CC" w:rsidRPr="00C46A52" w:rsidDel="00AB35CC">
        <w:t xml:space="preserve"> </w:t>
      </w:r>
      <w:r w:rsidR="00B5354E" w:rsidRPr="00C46A52">
        <w:t>(&lt; 5,17 mmol/l) care au atins valori crescute (≥</w:t>
      </w:r>
      <w:r w:rsidR="009B7664" w:rsidRPr="00C46A52">
        <w:t> </w:t>
      </w:r>
      <w:r w:rsidR="00B5354E" w:rsidRPr="00C46A52">
        <w:t>6,2 mmol/l). Modificările valorilor iniţiale ale colesterolului de la valori limită (≥</w:t>
      </w:r>
      <w:r w:rsidR="009B7664" w:rsidRPr="00C46A52">
        <w:t> </w:t>
      </w:r>
      <w:r w:rsidR="00B5354E" w:rsidRPr="00C46A52">
        <w:t xml:space="preserve">5,17 mmol/l - &lt; 6,2 mmol/l) </w:t>
      </w:r>
      <w:r w:rsidR="00AB35CC" w:rsidRPr="00C46A52">
        <w:t xml:space="preserve">în condiţii de repaus alimentar </w:t>
      </w:r>
      <w:r w:rsidR="00B5354E" w:rsidRPr="00C46A52">
        <w:t xml:space="preserve">la valori crescute (≥ 6,2 mmol/l) au fost </w:t>
      </w:r>
      <w:r w:rsidR="00CA7B8C">
        <w:t xml:space="preserve">foarte </w:t>
      </w:r>
      <w:r w:rsidR="00B5354E" w:rsidRPr="00C46A52">
        <w:t>frecvente.</w:t>
      </w:r>
    </w:p>
    <w:p w14:paraId="1364B9AB" w14:textId="77777777" w:rsidR="00891817" w:rsidRPr="00C46A52" w:rsidRDefault="00891817" w:rsidP="00B35E44">
      <w:pPr>
        <w:pStyle w:val="Normal11pt"/>
      </w:pPr>
    </w:p>
    <w:p w14:paraId="1A339304" w14:textId="77777777" w:rsidR="000737E4" w:rsidRPr="00C46A52" w:rsidRDefault="000737E4" w:rsidP="00B35E44">
      <w:pPr>
        <w:pStyle w:val="Normal11pt"/>
      </w:pPr>
      <w:r w:rsidRPr="00C46A52">
        <w:rPr>
          <w:vertAlign w:val="superscript"/>
        </w:rPr>
        <w:t>4</w:t>
      </w:r>
      <w:r w:rsidR="009B7664" w:rsidRPr="00C46A52">
        <w:t xml:space="preserve">Observată pentru valori iniţiale normale ale glicemiei </w:t>
      </w:r>
      <w:r w:rsidR="00AB35CC" w:rsidRPr="00C46A52">
        <w:t>în condiţii de repaus alimentar</w:t>
      </w:r>
      <w:r w:rsidR="00AB35CC" w:rsidRPr="00C46A52" w:rsidDel="00AB35CC">
        <w:t xml:space="preserve"> </w:t>
      </w:r>
      <w:r w:rsidR="009B7664" w:rsidRPr="00C46A52">
        <w:t xml:space="preserve">( &lt; 5,56 mmol/l) care au atins valori crescute ( ≥ 7 mmol/l). Modificările glicemiei iniţiale de la valori la limită (≥ 5,56 - &gt; 7 mmol/l) </w:t>
      </w:r>
      <w:r w:rsidR="00AB35CC" w:rsidRPr="00C46A52">
        <w:t xml:space="preserve">în condiţii de repaus alimentar </w:t>
      </w:r>
      <w:r w:rsidR="009B7664" w:rsidRPr="00C46A52">
        <w:t>la valori crescute (≥ 7 mmol/l) au fost foarte frecvente.</w:t>
      </w:r>
    </w:p>
    <w:p w14:paraId="479BB547" w14:textId="77777777" w:rsidR="00D10AE2" w:rsidRPr="00C46A52" w:rsidRDefault="00D10AE2" w:rsidP="00B35E44">
      <w:pPr>
        <w:pStyle w:val="Normal11pt"/>
      </w:pPr>
    </w:p>
    <w:p w14:paraId="3B8640CE" w14:textId="77777777" w:rsidR="00D10AE2" w:rsidRPr="00C46A52" w:rsidRDefault="00D10AE2" w:rsidP="00B35E44">
      <w:pPr>
        <w:pStyle w:val="Normal11pt"/>
      </w:pPr>
      <w:r w:rsidRPr="00C46A52">
        <w:rPr>
          <w:vertAlign w:val="superscript"/>
        </w:rPr>
        <w:t>5</w:t>
      </w:r>
      <w:r w:rsidR="009B7664" w:rsidRPr="00C46A52">
        <w:t xml:space="preserve">Observată pentru valori iniţiale normale </w:t>
      </w:r>
      <w:r w:rsidR="00AB35CC" w:rsidRPr="00C46A52">
        <w:t>în condiţii de repaus alimentar</w:t>
      </w:r>
      <w:r w:rsidR="00AB35CC" w:rsidRPr="00C46A52" w:rsidDel="00AB35CC">
        <w:t xml:space="preserve"> </w:t>
      </w:r>
      <w:r w:rsidR="009B7664" w:rsidRPr="00C46A52">
        <w:t xml:space="preserve">(&lt; 1,69 mmol/l) care au atins valori crescute (≥ 2,26 mmol/l). Modificările valorilor iniţiale ale trigliceridelor de la valori limită (≥ 1,69 mmol/l - &lt; 2,26 mmol/l) </w:t>
      </w:r>
      <w:r w:rsidR="00AB35CC" w:rsidRPr="00C46A52">
        <w:t xml:space="preserve">în condiţii de repaus alimentar </w:t>
      </w:r>
      <w:r w:rsidR="009B7664" w:rsidRPr="00C46A52">
        <w:t>la valori crescute (≥ 2,26 mmol/l) au fost foarte frecvente.</w:t>
      </w:r>
    </w:p>
    <w:p w14:paraId="2870FAC6" w14:textId="77777777" w:rsidR="00B35E44" w:rsidRPr="00C46A52" w:rsidRDefault="00B35E44" w:rsidP="00B35E44">
      <w:pPr>
        <w:pStyle w:val="Normal11pt"/>
      </w:pPr>
    </w:p>
    <w:p w14:paraId="115152E7" w14:textId="77777777" w:rsidR="00B35E44" w:rsidRPr="00C46A52" w:rsidRDefault="000737E4" w:rsidP="00B35E44">
      <w:pPr>
        <w:pStyle w:val="Normal11pt"/>
      </w:pPr>
      <w:r w:rsidRPr="00C46A52">
        <w:rPr>
          <w:vertAlign w:val="superscript"/>
        </w:rPr>
        <w:lastRenderedPageBreak/>
        <w:t>6</w:t>
      </w:r>
      <w:r w:rsidRPr="00C46A52">
        <w:t xml:space="preserve">În </w:t>
      </w:r>
      <w:r w:rsidR="00B35E44" w:rsidRPr="00C46A52">
        <w:t>studii clinice, incidenţa parkinsonismului şi distoniei la pacienţii trata</w:t>
      </w:r>
      <w:r w:rsidR="00C22646" w:rsidRPr="00C46A52">
        <w:t>ţ</w:t>
      </w:r>
      <w:r w:rsidR="00B35E44" w:rsidRPr="00C46A52">
        <w:t xml:space="preserve">i cu olanzapină a fost mai mare numeric, dar nu a fost </w:t>
      </w:r>
      <w:r w:rsidR="00DC7215" w:rsidRPr="00C46A52">
        <w:t xml:space="preserve">semnificativ </w:t>
      </w:r>
      <w:r w:rsidR="00B35E44" w:rsidRPr="00C46A52">
        <w:t xml:space="preserve">statistic diferită faţă de placebo. Pacienţii trataţi cu olanzapină au </w:t>
      </w:r>
      <w:r w:rsidR="00FD034E" w:rsidRPr="00C46A52">
        <w:t xml:space="preserve">prezentat </w:t>
      </w:r>
      <w:r w:rsidR="00B35E44" w:rsidRPr="00C46A52">
        <w:t xml:space="preserve">o incidenţă mai mică a parkinsonismului, </w:t>
      </w:r>
      <w:r w:rsidR="001400D9" w:rsidRPr="00C46A52">
        <w:t xml:space="preserve">acatiziei </w:t>
      </w:r>
      <w:r w:rsidR="00B35E44" w:rsidRPr="00C46A52">
        <w:t>şi distoniei compara</w:t>
      </w:r>
      <w:r w:rsidR="00FD034E" w:rsidRPr="00C46A52">
        <w:t>t</w:t>
      </w:r>
      <w:r w:rsidR="00B35E44" w:rsidRPr="00C46A52">
        <w:t>i</w:t>
      </w:r>
      <w:r w:rsidR="00FD034E" w:rsidRPr="00C46A52">
        <w:t>v</w:t>
      </w:r>
      <w:r w:rsidR="00B35E44" w:rsidRPr="00C46A52">
        <w:t xml:space="preserve"> cu pacienţii trataţi cu doze progresive de haloperidol. În absenţa unor informaţii detaliate privi</w:t>
      </w:r>
      <w:r w:rsidR="001A64A4" w:rsidRPr="00C46A52">
        <w:t>nd</w:t>
      </w:r>
      <w:r w:rsidR="00B35E44" w:rsidRPr="00C46A52">
        <w:t xml:space="preserve"> antecedente individuale preexistente de tulburări motorii extrapiramidale acute şi tardive, în prezent nu se poate conc</w:t>
      </w:r>
      <w:r w:rsidR="005C1D8F" w:rsidRPr="00C46A52">
        <w:t>luziona</w:t>
      </w:r>
      <w:r w:rsidR="00B35E44" w:rsidRPr="00C46A52">
        <w:t xml:space="preserve"> că olanzapina produce mai puţin diskinezie tardivă şi/sau alte sindroame extrapiramidale tardive.</w:t>
      </w:r>
    </w:p>
    <w:p w14:paraId="77E61AA4" w14:textId="77777777" w:rsidR="009B7664" w:rsidRPr="00C46A52" w:rsidRDefault="009B7664" w:rsidP="00B35E44">
      <w:pPr>
        <w:pStyle w:val="Normal11pt"/>
      </w:pPr>
    </w:p>
    <w:p w14:paraId="519904A8" w14:textId="77777777" w:rsidR="009B7664" w:rsidRPr="00C46A52" w:rsidRDefault="009B7664" w:rsidP="00B35E44">
      <w:pPr>
        <w:pStyle w:val="Normal11pt"/>
      </w:pPr>
      <w:r w:rsidRPr="00C46A52">
        <w:rPr>
          <w:vertAlign w:val="superscript"/>
        </w:rPr>
        <w:t>7</w:t>
      </w:r>
      <w:r w:rsidRPr="00C46A52">
        <w:t>Simptome acute precum transpiraţii, insomnie,</w:t>
      </w:r>
      <w:r w:rsidR="00AB35CC" w:rsidRPr="00C46A52">
        <w:t xml:space="preserve"> </w:t>
      </w:r>
      <w:r w:rsidRPr="00C46A52">
        <w:t>tremor,</w:t>
      </w:r>
      <w:r w:rsidR="00AB35CC" w:rsidRPr="00C46A52">
        <w:t xml:space="preserve"> </w:t>
      </w:r>
      <w:r w:rsidRPr="00C46A52">
        <w:t>anxietate, greaţă şi vărsături au fost raportate atunci când olanzapina a fost întreruptă brusc.</w:t>
      </w:r>
    </w:p>
    <w:p w14:paraId="76547D44" w14:textId="77777777" w:rsidR="009B7664" w:rsidRPr="00C46A52" w:rsidRDefault="009B7664" w:rsidP="00B35E44">
      <w:pPr>
        <w:pStyle w:val="Normal11pt"/>
      </w:pPr>
    </w:p>
    <w:p w14:paraId="22568A8C" w14:textId="77777777" w:rsidR="009B7664" w:rsidRDefault="00D35261" w:rsidP="00B35E44">
      <w:pPr>
        <w:pStyle w:val="Normal11pt"/>
      </w:pPr>
      <w:r w:rsidRPr="00C46A52">
        <w:rPr>
          <w:vertAlign w:val="superscript"/>
        </w:rPr>
        <w:t>8</w:t>
      </w:r>
      <w:r w:rsidRPr="00C46A52">
        <w:t>În studii clinice cu durata de până la 12 săptămâni, concentraţiile plasmatice ale prolactinei au depăşit limit</w:t>
      </w:r>
      <w:r w:rsidR="00E53B2B" w:rsidRPr="00C46A52">
        <w:t>a</w:t>
      </w:r>
      <w:r w:rsidRPr="00C46A52">
        <w:t xml:space="preserve"> superioar</w:t>
      </w:r>
      <w:r w:rsidR="00E53B2B" w:rsidRPr="00C46A52">
        <w:t>ă</w:t>
      </w:r>
      <w:r w:rsidRPr="00C46A52">
        <w:t xml:space="preserve"> a valorilor normale la aproximativ 30% dintre pacienţii trataţi cu olanzapină </w:t>
      </w:r>
      <w:r w:rsidR="00153C0A" w:rsidRPr="00C46A52">
        <w:t xml:space="preserve">şi </w:t>
      </w:r>
      <w:r w:rsidRPr="00C46A52">
        <w:t>care aveau valori iniţiale normale ale prolactinei. La majoritatea acestor pacienţi, creşterile au fost în general uşoare şi au rămas sub dublul valori</w:t>
      </w:r>
      <w:r w:rsidR="00E53B2B" w:rsidRPr="00C46A52">
        <w:t>i</w:t>
      </w:r>
      <w:r w:rsidRPr="00C46A52">
        <w:t xml:space="preserve"> </w:t>
      </w:r>
      <w:r w:rsidR="00E53B2B" w:rsidRPr="00C46A52">
        <w:t>maxime</w:t>
      </w:r>
      <w:r w:rsidRPr="00C46A52">
        <w:t xml:space="preserve"> a intervalului de valori normale. </w:t>
      </w:r>
    </w:p>
    <w:p w14:paraId="6D0DE59D" w14:textId="77777777" w:rsidR="00372F77" w:rsidRDefault="00372F77" w:rsidP="00B35E44">
      <w:pPr>
        <w:pStyle w:val="Normal11pt"/>
      </w:pPr>
    </w:p>
    <w:p w14:paraId="492EA02F" w14:textId="77777777" w:rsidR="00372F77" w:rsidRDefault="00372F77" w:rsidP="00B35E44">
      <w:pPr>
        <w:pStyle w:val="Normal11pt"/>
      </w:pPr>
      <w:r>
        <w:rPr>
          <w:vertAlign w:val="superscript"/>
        </w:rPr>
        <w:t>9</w:t>
      </w:r>
      <w:r>
        <w:t>Eveniment advers identificat în studiile clinice în Baza de Date Integrată de Olanzapină.</w:t>
      </w:r>
    </w:p>
    <w:p w14:paraId="1CC4177F" w14:textId="77777777" w:rsidR="00372F77" w:rsidRDefault="00372F77" w:rsidP="00B35E44">
      <w:pPr>
        <w:pStyle w:val="Normal11pt"/>
      </w:pPr>
    </w:p>
    <w:p w14:paraId="29C6369C" w14:textId="77777777" w:rsidR="00A63CF5" w:rsidRDefault="00372F77" w:rsidP="00A63CF5">
      <w:pPr>
        <w:pStyle w:val="Normal11pt"/>
      </w:pPr>
      <w:r>
        <w:rPr>
          <w:vertAlign w:val="superscript"/>
        </w:rPr>
        <w:t>10</w:t>
      </w:r>
      <w:r w:rsidR="00A63CF5">
        <w:t>Conform evaluării va</w:t>
      </w:r>
      <w:r w:rsidR="00736FB5">
        <w:t>l</w:t>
      </w:r>
      <w:r w:rsidR="00A63CF5">
        <w:t>orilor măsurate în studiile clinice din Baza de Date Integrată de Olanzapină.</w:t>
      </w:r>
    </w:p>
    <w:p w14:paraId="3429BF7C" w14:textId="77777777" w:rsidR="00372F77" w:rsidRDefault="00372F77" w:rsidP="00B35E44">
      <w:pPr>
        <w:pStyle w:val="Normal11pt"/>
      </w:pPr>
    </w:p>
    <w:p w14:paraId="40A3D675" w14:textId="77777777" w:rsidR="00A63CF5" w:rsidRDefault="00A63CF5" w:rsidP="00B35E44">
      <w:pPr>
        <w:pStyle w:val="Normal11pt"/>
      </w:pPr>
      <w:r>
        <w:rPr>
          <w:vertAlign w:val="superscript"/>
        </w:rPr>
        <w:t>11</w:t>
      </w:r>
      <w:r>
        <w:t xml:space="preserve">Eveniment advers identificat într-o raportare </w:t>
      </w:r>
      <w:r w:rsidR="00736FB5">
        <w:t>spontană, de după punerea pe piaţă,</w:t>
      </w:r>
      <w:r>
        <w:t xml:space="preserve"> cu frecvenţa determin</w:t>
      </w:r>
      <w:r w:rsidR="00736FB5">
        <w:t>a</w:t>
      </w:r>
      <w:r>
        <w:t>tă utilizând Baza de Date Integrată de Olanzapină.</w:t>
      </w:r>
    </w:p>
    <w:p w14:paraId="68671B3F" w14:textId="77777777" w:rsidR="00A63CF5" w:rsidRDefault="00A63CF5" w:rsidP="00B35E44">
      <w:pPr>
        <w:pStyle w:val="Normal11pt"/>
      </w:pPr>
    </w:p>
    <w:p w14:paraId="568D2A6F" w14:textId="545641C8" w:rsidR="00A63CF5" w:rsidRPr="00A63CF5" w:rsidRDefault="00A63CF5" w:rsidP="009F5C20">
      <w:pPr>
        <w:pStyle w:val="Normal11pt"/>
      </w:pPr>
      <w:r>
        <w:rPr>
          <w:vertAlign w:val="superscript"/>
        </w:rPr>
        <w:t>12</w:t>
      </w:r>
      <w:r>
        <w:t xml:space="preserve">Eveniment advers identificat într-o raportare </w:t>
      </w:r>
      <w:r w:rsidR="00736FB5">
        <w:t xml:space="preserve">spontană, de după punerea pe piaţă, </w:t>
      </w:r>
      <w:r>
        <w:t>cu frecvenţa estimată la limita superioară a intervalului de încredere</w:t>
      </w:r>
      <w:r w:rsidR="009F5C20">
        <w:t xml:space="preserve"> de 95</w:t>
      </w:r>
      <w:r w:rsidR="009F5C20" w:rsidRPr="003B67A7">
        <w:rPr>
          <w:lang w:val="en-US"/>
        </w:rPr>
        <w:t>%</w:t>
      </w:r>
      <w:r>
        <w:t xml:space="preserve"> utilizând Baza de Date Integrată de Olanzapină.</w:t>
      </w:r>
    </w:p>
    <w:p w14:paraId="00A1C968" w14:textId="77777777" w:rsidR="00B35E44" w:rsidRPr="00C46A52" w:rsidRDefault="00B35E44" w:rsidP="0085395D">
      <w:pPr>
        <w:pStyle w:val="Normal11pt"/>
      </w:pPr>
    </w:p>
    <w:p w14:paraId="59B84F88" w14:textId="77777777" w:rsidR="00557543" w:rsidRPr="007535A8" w:rsidRDefault="00B61ECD" w:rsidP="0007178C">
      <w:pPr>
        <w:pStyle w:val="Normal11pt"/>
        <w:keepNext/>
        <w:rPr>
          <w:u w:val="single"/>
        </w:rPr>
      </w:pPr>
      <w:r w:rsidRPr="007535A8">
        <w:rPr>
          <w:u w:val="single"/>
        </w:rPr>
        <w:t>Expunere îndelungată (cel puţin 48 săptămâni)</w:t>
      </w:r>
    </w:p>
    <w:p w14:paraId="0ECFE974" w14:textId="77777777" w:rsidR="00557543" w:rsidRPr="00C46A52" w:rsidRDefault="00495A9E" w:rsidP="0007178C">
      <w:pPr>
        <w:pStyle w:val="Normal11pt"/>
        <w:keepNext/>
      </w:pPr>
      <w:r w:rsidRPr="00C46A52">
        <w:t>Proporţia pacienţilor care au înregistrat modificări nedorite, semnificative clinic ale creşterii în greutate, glicemiei, raportului colesterol total/LDL/HDL sau trigliceridelor, a crescut de-a lungul timpului. La pacienţi</w:t>
      </w:r>
      <w:r w:rsidR="00EC1A7E" w:rsidRPr="00C46A52">
        <w:t>i</w:t>
      </w:r>
      <w:r w:rsidRPr="00C46A52">
        <w:t xml:space="preserve"> adulţi care au </w:t>
      </w:r>
      <w:r w:rsidR="00EC1A7E" w:rsidRPr="00C46A52">
        <w:t>încheiat o perioada de tratament de</w:t>
      </w:r>
      <w:r w:rsidRPr="00C46A52">
        <w:t xml:space="preserve"> 9-12 luni, rata </w:t>
      </w:r>
      <w:r w:rsidR="00EC1A7E" w:rsidRPr="00C46A52">
        <w:t xml:space="preserve">de </w:t>
      </w:r>
      <w:r w:rsidRPr="00C46A52">
        <w:t>creşter</w:t>
      </w:r>
      <w:r w:rsidR="00EC1A7E" w:rsidRPr="00C46A52">
        <w:t>e</w:t>
      </w:r>
      <w:r w:rsidRPr="00C46A52">
        <w:t xml:space="preserve"> </w:t>
      </w:r>
      <w:r w:rsidR="00EC1A7E" w:rsidRPr="00C46A52">
        <w:t xml:space="preserve">a </w:t>
      </w:r>
      <w:r w:rsidRPr="00C46A52">
        <w:t>valorilor medii ale glicemiei s-a încetinit după aproximativ 6 luni.</w:t>
      </w:r>
    </w:p>
    <w:p w14:paraId="593BCC4C" w14:textId="77777777" w:rsidR="00557543" w:rsidRPr="00C46A52" w:rsidRDefault="00557543" w:rsidP="00B35E44">
      <w:pPr>
        <w:pStyle w:val="Normal11pt"/>
      </w:pPr>
    </w:p>
    <w:p w14:paraId="6619728C" w14:textId="77777777" w:rsidR="00703D75" w:rsidRPr="007535A8" w:rsidRDefault="00B61ECD" w:rsidP="00B35E44">
      <w:pPr>
        <w:pStyle w:val="Normal11pt"/>
        <w:rPr>
          <w:u w:val="single"/>
        </w:rPr>
      </w:pPr>
      <w:r w:rsidRPr="007535A8">
        <w:rPr>
          <w:u w:val="single"/>
        </w:rPr>
        <w:t>Informaţii suplimentare referitoare la grupe speciale de pacienţi</w:t>
      </w:r>
    </w:p>
    <w:p w14:paraId="794C571F" w14:textId="77777777" w:rsidR="00703D75" w:rsidRPr="00C46A52" w:rsidRDefault="00703D75" w:rsidP="00703D75">
      <w:pPr>
        <w:pStyle w:val="Normal11pt"/>
      </w:pPr>
      <w:r w:rsidRPr="00C46A52">
        <w:t xml:space="preserve">În studiile clinice la pacienţi vârstnici cu demenţă, tratamentul cu olanzapină </w:t>
      </w:r>
      <w:r w:rsidRPr="00C46A52">
        <w:rPr>
          <w:snapToGrid w:val="0"/>
        </w:rPr>
        <w:t xml:space="preserve">comparativ cu placebo </w:t>
      </w:r>
      <w:r w:rsidR="00BF775D" w:rsidRPr="00C46A52">
        <w:rPr>
          <w:snapToGrid w:val="0"/>
        </w:rPr>
        <w:br/>
      </w:r>
      <w:r w:rsidRPr="00C46A52">
        <w:rPr>
          <w:snapToGrid w:val="0"/>
        </w:rPr>
        <w:t>s-</w:t>
      </w:r>
      <w:r w:rsidRPr="00C46A52">
        <w:t xml:space="preserve">a asociat cu o incidenţă crescută a deceselor şi a evenimentelor adverse cerebrovasculare (vezi şi pct. 4.4). </w:t>
      </w:r>
      <w:r w:rsidRPr="00C46A52">
        <w:rPr>
          <w:snapToGrid w:val="0"/>
        </w:rPr>
        <w:t xml:space="preserve">Reacţiile adverse foarte frecvente asociate cu utilizarea olanzapinei la acest grup de pacienţi au fost tulburările de mers şi căderile. </w:t>
      </w:r>
      <w:r w:rsidRPr="00C46A52">
        <w:t>Frecvent s-au observat pneumonie, creşterea temperaturii corpului, letargie, eritem, halucinaţii vizuale şi inconţinenţă urinară.</w:t>
      </w:r>
    </w:p>
    <w:p w14:paraId="00B7408B" w14:textId="77777777" w:rsidR="00703D75" w:rsidRPr="00C46A52" w:rsidRDefault="00703D75" w:rsidP="00703D75">
      <w:pPr>
        <w:pStyle w:val="Normal11pt"/>
      </w:pPr>
    </w:p>
    <w:p w14:paraId="1133C6C7" w14:textId="77777777" w:rsidR="00703D75" w:rsidRPr="00C46A52" w:rsidRDefault="00703D75" w:rsidP="00703D75">
      <w:pPr>
        <w:pStyle w:val="Normal11pt"/>
      </w:pPr>
      <w:r w:rsidRPr="00C46A52">
        <w:t>În studiile clinice la pacienţii cu psihoză indusă medicamentos (agonist dopaminergic) asociată cu boala Parkinson, s-au raportat foarte frecvent şi mai frecvent decât după administrarea de placebo agravarea simptomatologiei parkinsoniene şi a halucinaţiilor.</w:t>
      </w:r>
    </w:p>
    <w:p w14:paraId="0A5D6F34" w14:textId="77777777" w:rsidR="00703D75" w:rsidRPr="00C46A52" w:rsidRDefault="00703D75" w:rsidP="00703D75">
      <w:pPr>
        <w:pStyle w:val="Normal11pt"/>
      </w:pPr>
    </w:p>
    <w:p w14:paraId="3D7FD1A1" w14:textId="0C26720C" w:rsidR="00703D75" w:rsidRPr="00C46A52" w:rsidRDefault="00703D75" w:rsidP="00703D75">
      <w:pPr>
        <w:pStyle w:val="Normal11pt"/>
        <w:rPr>
          <w:snapToGrid w:val="0"/>
        </w:rPr>
      </w:pPr>
      <w:r w:rsidRPr="00C46A52">
        <w:t xml:space="preserve">Într-un studiu clinic la pacienţi cu manie bipolară, terapia asociată cu valproat şi olanzapină a dus la o incidenţă de 4,1% a neutropeniei; un factor potenţial care a contribuit la aceasta este concentraţia plasmatică crescută a valproatului. Olanzapina administrată cu litiu sau valproat a dus la creşterea frecvenţei (&gt;10%) tremorului, xerostomiei, creşterii apetitului alimentar şi creşterii în greutate. De asemenea, s-au raportat frecvent tulburări de vorbire. În timpul tratamentului cu olanzapină în asociere cu litiu sau divalproex, în faza tratamentului acut (până la 6 săptămâni) la 17,4% dintre pacienţi s-a produs o creştere de ≥7% a greutăţii corporale faţă de valoarea iniţială. Tratamentul îndelungat cu olanzapină (până la 12 luni) pentru prevenirea recurenţelor la pacienţii cu tulburare bipolară s-a asociat la 39,9% dintre pacienţi cu o creştere de </w:t>
      </w:r>
      <w:r w:rsidRPr="00C46A52">
        <w:sym w:font="Symbol" w:char="F0B3"/>
      </w:r>
      <w:r w:rsidRPr="00C46A52">
        <w:t>7% a greutăţii corporale faţă de momentul iniţierii tratamentului.</w:t>
      </w:r>
    </w:p>
    <w:p w14:paraId="6B99E45E" w14:textId="77777777" w:rsidR="00703D75" w:rsidRPr="00C46A52" w:rsidRDefault="00703D75" w:rsidP="00B35E44">
      <w:pPr>
        <w:pStyle w:val="Normal11pt"/>
      </w:pPr>
    </w:p>
    <w:p w14:paraId="09DAC843" w14:textId="77777777" w:rsidR="00703D75" w:rsidRPr="007535A8" w:rsidRDefault="00B61ECD" w:rsidP="00B35E44">
      <w:pPr>
        <w:pStyle w:val="Normal11pt"/>
        <w:rPr>
          <w:u w:val="single"/>
        </w:rPr>
      </w:pPr>
      <w:r w:rsidRPr="007535A8">
        <w:rPr>
          <w:u w:val="single"/>
        </w:rPr>
        <w:t>Copii şi adolescenţi</w:t>
      </w:r>
    </w:p>
    <w:p w14:paraId="29416B36" w14:textId="306CCB81" w:rsidR="00703D75" w:rsidRPr="00C46A52" w:rsidRDefault="00703D75" w:rsidP="00B35E44">
      <w:pPr>
        <w:pStyle w:val="Normal11pt"/>
      </w:pPr>
      <w:r w:rsidRPr="00C46A52">
        <w:lastRenderedPageBreak/>
        <w:t xml:space="preserve">Olanzapina nu este indicată pentru tratamentul copiilor şi adolescenţilor </w:t>
      </w:r>
      <w:r w:rsidR="009F09A8" w:rsidRPr="00C46A52">
        <w:t xml:space="preserve">cu vârsta </w:t>
      </w:r>
      <w:r w:rsidRPr="00C46A52">
        <w:t xml:space="preserve">sub 18 ani. Chiar dacă nu s-au efectuat studii clinice </w:t>
      </w:r>
      <w:r w:rsidR="003C6ED7" w:rsidRPr="00C46A52">
        <w:t>menite</w:t>
      </w:r>
      <w:r w:rsidRPr="00C46A52">
        <w:t xml:space="preserve"> să compare</w:t>
      </w:r>
      <w:r w:rsidR="003C6ED7" w:rsidRPr="00C46A52">
        <w:t xml:space="preserve"> adolescenţii cu adulţii, informaţiile din studiile clinice la adolescenţi au fost comparate cu cele </w:t>
      </w:r>
      <w:r w:rsidR="00212142">
        <w:t xml:space="preserve">de </w:t>
      </w:r>
      <w:r w:rsidR="003C6ED7" w:rsidRPr="00C46A52">
        <w:t>la populaţia adultă.</w:t>
      </w:r>
    </w:p>
    <w:p w14:paraId="4DBACB49" w14:textId="77777777" w:rsidR="003C6ED7" w:rsidRPr="00C46A52" w:rsidRDefault="003C6ED7" w:rsidP="00B35E44">
      <w:pPr>
        <w:pStyle w:val="Normal11pt"/>
      </w:pPr>
    </w:p>
    <w:p w14:paraId="1215931A" w14:textId="1636B3E5" w:rsidR="003C6ED7" w:rsidRPr="00C46A52" w:rsidRDefault="003C6ED7" w:rsidP="00B35E44">
      <w:pPr>
        <w:pStyle w:val="Normal11pt"/>
      </w:pPr>
      <w:r w:rsidRPr="00C46A52">
        <w:t>Următorul tabel sumarizează reacţiile adverse raportate cu o frecvenţă mai mare la pacienţii adolescenţi (vârsta 13-17 ani) faţă de cei adulţi sau reacţii adverse identificate doar în cadrul studiilor la pacienţi adolescenţi.</w:t>
      </w:r>
      <w:r w:rsidR="00BF775D" w:rsidRPr="00C46A52">
        <w:t xml:space="preserve"> </w:t>
      </w:r>
      <w:r w:rsidR="008314D0" w:rsidRPr="00C46A52">
        <w:t>Creşterea în greutate semnificativă din punct de vedere</w:t>
      </w:r>
      <w:r w:rsidR="00095DB4">
        <w:t xml:space="preserve"> </w:t>
      </w:r>
      <w:r w:rsidR="008314D0" w:rsidRPr="00C46A52">
        <w:t xml:space="preserve">clinic </w:t>
      </w:r>
      <w:r w:rsidR="00BB615A" w:rsidRPr="00DE2267">
        <w:t xml:space="preserve">(≥ 7%) </w:t>
      </w:r>
      <w:r w:rsidR="008314D0" w:rsidRPr="00C46A52">
        <w:t>pare să apară mai frecvent în rândul adolescenţilor</w:t>
      </w:r>
      <w:r w:rsidR="00495A9E" w:rsidRPr="00C46A52">
        <w:t xml:space="preserve"> fa</w:t>
      </w:r>
      <w:r w:rsidR="007C744C" w:rsidRPr="00C46A52">
        <w:t>ţ</w:t>
      </w:r>
      <w:r w:rsidR="00495A9E" w:rsidRPr="00C46A52">
        <w:t xml:space="preserve">ă de adulţii ce au avut expuneri comparabile. </w:t>
      </w:r>
      <w:r w:rsidR="00693BA8" w:rsidRPr="00C46A52">
        <w:t>Amploarea</w:t>
      </w:r>
      <w:r w:rsidR="00495A9E" w:rsidRPr="00C46A52">
        <w:t xml:space="preserve"> creşterii în greutate şi proporţia pacienţilor adolescenţi care au avut creşteri în greutate semnificative clinic au fost mai mari în cazul expunerii îndelungate (cel puţin 24 săptămâni) decât în cazul expunerilor de scurtă durată</w:t>
      </w:r>
      <w:r w:rsidR="008314D0" w:rsidRPr="00C46A52">
        <w:t>.</w:t>
      </w:r>
    </w:p>
    <w:p w14:paraId="60B90F48" w14:textId="77777777" w:rsidR="003C6ED7" w:rsidRPr="00C46A52" w:rsidRDefault="003C6ED7" w:rsidP="00B35E44">
      <w:pPr>
        <w:pStyle w:val="Normal11pt"/>
      </w:pPr>
    </w:p>
    <w:p w14:paraId="368C17E5" w14:textId="77777777" w:rsidR="003C6ED7" w:rsidRPr="00C46A52" w:rsidRDefault="003C6ED7" w:rsidP="00B35E44">
      <w:pPr>
        <w:pStyle w:val="Normal11pt"/>
      </w:pPr>
      <w:r w:rsidRPr="00C46A52">
        <w:t>În cadrul fiecărei grupe de frecvenţă, reacţiile adverse sunt prezentate în ordinea descrescătoare a gravităţii. Frecvenţa evenimentelor listate este definită după cum urmează: foarte frecvente (</w:t>
      </w:r>
      <w:r w:rsidRPr="00C46A52">
        <w:sym w:font="Symbol" w:char="F0B3"/>
      </w:r>
      <w:r w:rsidR="006B184C">
        <w:t>1/10</w:t>
      </w:r>
      <w:r w:rsidRPr="00C46A52">
        <w:t>), frecvente (</w:t>
      </w:r>
      <w:r w:rsidRPr="00C46A52">
        <w:sym w:font="Symbol" w:char="F0B3"/>
      </w:r>
      <w:r w:rsidRPr="00C46A52">
        <w:t>1</w:t>
      </w:r>
      <w:r w:rsidR="006B184C">
        <w:t>/100</w:t>
      </w:r>
      <w:r w:rsidRPr="00C46A52">
        <w:t xml:space="preserve"> şi </w:t>
      </w:r>
      <w:r w:rsidRPr="00C46A52">
        <w:sym w:font="Symbol" w:char="F03C"/>
      </w:r>
      <w:r w:rsidR="006B184C">
        <w:t>1/</w:t>
      </w:r>
      <w:r w:rsidRPr="00C46A52">
        <w:t>10).</w:t>
      </w:r>
    </w:p>
    <w:p w14:paraId="377D84C2" w14:textId="77777777" w:rsidR="003C6ED7" w:rsidRPr="00C46A52" w:rsidRDefault="003C6ED7" w:rsidP="00B35E44">
      <w:pPr>
        <w:pStyle w:val="Normal11pt"/>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8"/>
      </w:tblGrid>
      <w:tr w:rsidR="003C6ED7" w:rsidRPr="004954EB" w14:paraId="030DA5F6" w14:textId="77777777" w:rsidTr="00462251">
        <w:tc>
          <w:tcPr>
            <w:tcW w:w="9288" w:type="dxa"/>
          </w:tcPr>
          <w:p w14:paraId="655AD4C6" w14:textId="77777777" w:rsidR="003C6ED7" w:rsidRPr="00C46A52" w:rsidRDefault="003C6ED7" w:rsidP="007A645D">
            <w:pPr>
              <w:pStyle w:val="Normal11pt"/>
            </w:pPr>
            <w:r w:rsidRPr="00462251">
              <w:rPr>
                <w:b/>
              </w:rPr>
              <w:t>Tulburări metabolice şi de nutriţie</w:t>
            </w:r>
          </w:p>
          <w:p w14:paraId="68A1A903" w14:textId="77777777" w:rsidR="003C6ED7" w:rsidRPr="00C46A52" w:rsidRDefault="003C6ED7" w:rsidP="007A645D">
            <w:pPr>
              <w:pStyle w:val="Normal11pt"/>
            </w:pPr>
            <w:r w:rsidRPr="00462251">
              <w:rPr>
                <w:i/>
              </w:rPr>
              <w:t>Foarte frecvente:</w:t>
            </w:r>
            <w:r w:rsidRPr="00C46A52">
              <w:t xml:space="preserve"> Creştere în </w:t>
            </w:r>
            <w:r w:rsidR="009F5C20" w:rsidRPr="00C46A52">
              <w:t>greutate</w:t>
            </w:r>
            <w:r w:rsidR="009F5C20" w:rsidRPr="00462251">
              <w:rPr>
                <w:vertAlign w:val="superscript"/>
              </w:rPr>
              <w:t>13</w:t>
            </w:r>
            <w:r w:rsidRPr="00C46A52">
              <w:t>, creştere</w:t>
            </w:r>
            <w:r w:rsidR="008D265A" w:rsidRPr="00C46A52">
              <w:t xml:space="preserve"> </w:t>
            </w:r>
            <w:r w:rsidRPr="00C46A52">
              <w:t xml:space="preserve">a concentraţiei </w:t>
            </w:r>
            <w:r w:rsidR="009F5C20" w:rsidRPr="00C46A52">
              <w:t>trigliceridelor</w:t>
            </w:r>
            <w:r w:rsidR="009F5C20" w:rsidRPr="00462251">
              <w:rPr>
                <w:vertAlign w:val="superscript"/>
              </w:rPr>
              <w:t>14</w:t>
            </w:r>
            <w:r w:rsidRPr="00C46A52">
              <w:t>, apetit alimentar crescut.</w:t>
            </w:r>
          </w:p>
          <w:p w14:paraId="1CDDC650" w14:textId="77777777" w:rsidR="003C6ED7" w:rsidRPr="00C46A52" w:rsidRDefault="003C6ED7" w:rsidP="007A645D">
            <w:pPr>
              <w:pStyle w:val="Normal11pt"/>
            </w:pPr>
            <w:r w:rsidRPr="00462251">
              <w:rPr>
                <w:i/>
              </w:rPr>
              <w:t>Frecvente:</w:t>
            </w:r>
            <w:r w:rsidRPr="00C46A52">
              <w:t xml:space="preserve"> Valori crescute ale colesterolului</w:t>
            </w:r>
            <w:r w:rsidR="00137FAE" w:rsidRPr="00462251">
              <w:rPr>
                <w:vertAlign w:val="superscript"/>
              </w:rPr>
              <w:t>1</w:t>
            </w:r>
            <w:r w:rsidR="009F5C20" w:rsidRPr="00462251">
              <w:rPr>
                <w:vertAlign w:val="superscript"/>
              </w:rPr>
              <w:t>5</w:t>
            </w:r>
          </w:p>
        </w:tc>
      </w:tr>
      <w:tr w:rsidR="003C6ED7" w:rsidRPr="004954EB" w14:paraId="738E3F5F" w14:textId="77777777" w:rsidTr="00462251">
        <w:tc>
          <w:tcPr>
            <w:tcW w:w="9288" w:type="dxa"/>
          </w:tcPr>
          <w:p w14:paraId="3DA47900" w14:textId="77777777" w:rsidR="003C6ED7" w:rsidRPr="00C46A52" w:rsidRDefault="003C6ED7" w:rsidP="00462251">
            <w:pPr>
              <w:pStyle w:val="Normal11pt"/>
              <w:keepNext/>
            </w:pPr>
            <w:r w:rsidRPr="00462251">
              <w:rPr>
                <w:b/>
              </w:rPr>
              <w:t>Tulburări ale sistemului nervos</w:t>
            </w:r>
          </w:p>
          <w:p w14:paraId="69C2DC67" w14:textId="77777777" w:rsidR="003C6ED7" w:rsidRPr="00C46A52" w:rsidRDefault="003C6ED7" w:rsidP="00462251">
            <w:pPr>
              <w:pStyle w:val="Normal11pt"/>
              <w:keepNext/>
            </w:pPr>
            <w:r w:rsidRPr="00462251">
              <w:rPr>
                <w:i/>
              </w:rPr>
              <w:t>Foarte frecvente</w:t>
            </w:r>
            <w:r w:rsidR="00137FAE" w:rsidRPr="00462251">
              <w:rPr>
                <w:i/>
              </w:rPr>
              <w:t>:</w:t>
            </w:r>
            <w:r w:rsidRPr="00C46A52">
              <w:t xml:space="preserve"> S</w:t>
            </w:r>
            <w:r w:rsidR="00137FAE" w:rsidRPr="00C46A52">
              <w:t>edare</w:t>
            </w:r>
            <w:r w:rsidR="00010DA9" w:rsidRPr="00C46A52">
              <w:t xml:space="preserve"> (incluzând hipersomnie, letargie, sedare, somnolenţă).</w:t>
            </w:r>
          </w:p>
        </w:tc>
      </w:tr>
      <w:tr w:rsidR="003C6ED7" w:rsidRPr="00C46A52" w14:paraId="6C370122" w14:textId="77777777" w:rsidTr="00462251">
        <w:tc>
          <w:tcPr>
            <w:tcW w:w="9288" w:type="dxa"/>
          </w:tcPr>
          <w:p w14:paraId="33220531" w14:textId="501CF704" w:rsidR="003C6ED7" w:rsidRPr="00C46A52" w:rsidRDefault="003C6ED7" w:rsidP="007A645D">
            <w:pPr>
              <w:pStyle w:val="Normal11pt"/>
            </w:pPr>
            <w:r w:rsidRPr="00462251">
              <w:rPr>
                <w:b/>
              </w:rPr>
              <w:t>Tulburări gastro</w:t>
            </w:r>
            <w:r w:rsidR="0072361A">
              <w:rPr>
                <w:b/>
              </w:rPr>
              <w:t>-</w:t>
            </w:r>
            <w:r w:rsidRPr="00462251">
              <w:rPr>
                <w:b/>
              </w:rPr>
              <w:t>intestinale</w:t>
            </w:r>
          </w:p>
          <w:p w14:paraId="3B2DEF02" w14:textId="77777777" w:rsidR="003C6ED7" w:rsidRPr="00C46A52" w:rsidRDefault="003C6ED7" w:rsidP="007A645D">
            <w:pPr>
              <w:pStyle w:val="Normal11pt"/>
            </w:pPr>
            <w:r w:rsidRPr="00462251">
              <w:rPr>
                <w:i/>
              </w:rPr>
              <w:t>Frecvente:</w:t>
            </w:r>
            <w:r w:rsidRPr="00C46A52">
              <w:t xml:space="preserve"> </w:t>
            </w:r>
            <w:r w:rsidR="00010DA9" w:rsidRPr="00C46A52">
              <w:t>X</w:t>
            </w:r>
            <w:r w:rsidRPr="00C46A52">
              <w:t>erostomie.</w:t>
            </w:r>
          </w:p>
        </w:tc>
      </w:tr>
      <w:tr w:rsidR="003C6ED7" w:rsidRPr="00C46A52" w14:paraId="31DAE7C9" w14:textId="77777777" w:rsidTr="00462251">
        <w:tc>
          <w:tcPr>
            <w:tcW w:w="9288" w:type="dxa"/>
          </w:tcPr>
          <w:p w14:paraId="1533544A" w14:textId="77777777" w:rsidR="003C6ED7" w:rsidRPr="00C46A52" w:rsidRDefault="003C6ED7" w:rsidP="007A645D">
            <w:pPr>
              <w:pStyle w:val="Normal11pt"/>
            </w:pPr>
            <w:r w:rsidRPr="00462251">
              <w:rPr>
                <w:b/>
              </w:rPr>
              <w:t>Tulburări hepatobiliare</w:t>
            </w:r>
          </w:p>
          <w:p w14:paraId="6D3553C0" w14:textId="77777777" w:rsidR="003C6ED7" w:rsidRPr="00C46A52" w:rsidRDefault="00010DA9" w:rsidP="00CE5F20">
            <w:pPr>
              <w:pStyle w:val="Normal11pt"/>
            </w:pPr>
            <w:r w:rsidRPr="00462251">
              <w:rPr>
                <w:i/>
              </w:rPr>
              <w:t>Foarte f</w:t>
            </w:r>
            <w:r w:rsidR="003C6ED7" w:rsidRPr="00462251">
              <w:rPr>
                <w:i/>
              </w:rPr>
              <w:t>recvente:</w:t>
            </w:r>
            <w:r w:rsidR="003C6ED7" w:rsidRPr="00C46A52">
              <w:t xml:space="preserve"> Creşteri ale </w:t>
            </w:r>
            <w:r w:rsidR="00241D0E" w:rsidRPr="00C46A52">
              <w:t xml:space="preserve">valorilor serice ale </w:t>
            </w:r>
            <w:r w:rsidR="00CE5F20">
              <w:t>aminotransferazelor</w:t>
            </w:r>
            <w:r w:rsidR="00CE5F20" w:rsidRPr="00C46A52">
              <w:t xml:space="preserve"> </w:t>
            </w:r>
            <w:r w:rsidR="003C6ED7" w:rsidRPr="00C46A52">
              <w:t>hepatice (ALAT</w:t>
            </w:r>
            <w:r w:rsidR="008314D0" w:rsidRPr="00C46A52">
              <w:t>/</w:t>
            </w:r>
            <w:r w:rsidR="003C6ED7" w:rsidRPr="00C46A52">
              <w:t>ASAT</w:t>
            </w:r>
            <w:r w:rsidRPr="00C46A52">
              <w:t xml:space="preserve">, </w:t>
            </w:r>
            <w:r w:rsidR="003C6ED7" w:rsidRPr="00C46A52">
              <w:t>vezi pct. 4.4).</w:t>
            </w:r>
          </w:p>
        </w:tc>
      </w:tr>
      <w:tr w:rsidR="003C6ED7" w:rsidRPr="004954EB" w14:paraId="0EA9B229" w14:textId="77777777" w:rsidTr="00462251">
        <w:tc>
          <w:tcPr>
            <w:tcW w:w="9288" w:type="dxa"/>
          </w:tcPr>
          <w:p w14:paraId="35FAC763" w14:textId="77777777" w:rsidR="003C6ED7" w:rsidRPr="00C46A52" w:rsidRDefault="003C6ED7" w:rsidP="00462251">
            <w:pPr>
              <w:pStyle w:val="Normal11pt"/>
              <w:keepNext/>
            </w:pPr>
            <w:r w:rsidRPr="00462251">
              <w:rPr>
                <w:b/>
              </w:rPr>
              <w:t>Investigaţii diagnostice</w:t>
            </w:r>
          </w:p>
          <w:p w14:paraId="70BFF1BC" w14:textId="77777777" w:rsidR="003C6ED7" w:rsidRPr="00C46A52" w:rsidRDefault="003C6ED7" w:rsidP="00462251">
            <w:pPr>
              <w:pStyle w:val="Normal11pt"/>
              <w:keepNext/>
            </w:pPr>
            <w:r w:rsidRPr="00462251">
              <w:rPr>
                <w:i/>
              </w:rPr>
              <w:t>Foarte frecvente:</w:t>
            </w:r>
            <w:r w:rsidRPr="00C46A52">
              <w:t xml:space="preserve"> </w:t>
            </w:r>
            <w:r w:rsidR="00010DA9" w:rsidRPr="00C46A52">
              <w:t>Scăderea bilirubinei totale, creştere</w:t>
            </w:r>
            <w:r w:rsidR="008D265A" w:rsidRPr="00C46A52">
              <w:t xml:space="preserve"> </w:t>
            </w:r>
            <w:r w:rsidR="00010DA9" w:rsidRPr="00C46A52">
              <w:t xml:space="preserve">a GGT, </w:t>
            </w:r>
            <w:r w:rsidR="00241D0E" w:rsidRPr="00C46A52">
              <w:t xml:space="preserve">valori </w:t>
            </w:r>
            <w:r w:rsidR="00010DA9" w:rsidRPr="00C46A52">
              <w:t>plasmatice crescute ale prolactinei</w:t>
            </w:r>
            <w:r w:rsidR="00010DA9" w:rsidRPr="00462251">
              <w:rPr>
                <w:vertAlign w:val="superscript"/>
              </w:rPr>
              <w:t>1</w:t>
            </w:r>
            <w:r w:rsidR="009F5C20" w:rsidRPr="00462251">
              <w:rPr>
                <w:vertAlign w:val="superscript"/>
              </w:rPr>
              <w:t>6</w:t>
            </w:r>
            <w:r w:rsidR="00010DA9" w:rsidRPr="00C46A52">
              <w:t>.</w:t>
            </w:r>
          </w:p>
        </w:tc>
      </w:tr>
    </w:tbl>
    <w:p w14:paraId="1F2481EC" w14:textId="77777777" w:rsidR="007E38D6" w:rsidRPr="00C46A52" w:rsidRDefault="007E38D6">
      <w:pPr>
        <w:rPr>
          <w:sz w:val="22"/>
          <w:szCs w:val="22"/>
          <w:lang w:val="ro-RO"/>
        </w:rPr>
      </w:pPr>
    </w:p>
    <w:p w14:paraId="569908F5" w14:textId="77777777" w:rsidR="00563381" w:rsidRPr="00C46A52" w:rsidRDefault="009F5C20" w:rsidP="00563381">
      <w:pPr>
        <w:pStyle w:val="Normal11pt"/>
      </w:pPr>
      <w:r>
        <w:rPr>
          <w:vertAlign w:val="superscript"/>
        </w:rPr>
        <w:t>13</w:t>
      </w:r>
      <w:r w:rsidRPr="00C46A52">
        <w:t xml:space="preserve">În </w:t>
      </w:r>
      <w:r w:rsidR="00390D77" w:rsidRPr="00C46A52">
        <w:t>urma tratamentului pe termen scurt (durata mediană 22 zile), c</w:t>
      </w:r>
      <w:r w:rsidR="00563381" w:rsidRPr="00C46A52">
        <w:t>reşterea în greutate ≥ 7% faţă de masa corporală iniţială a fost foarte frecventă</w:t>
      </w:r>
      <w:r w:rsidR="00390D77" w:rsidRPr="00C46A52">
        <w:t xml:space="preserve"> (40,6%)</w:t>
      </w:r>
      <w:r w:rsidR="00563381" w:rsidRPr="00C46A52">
        <w:t>, creşterea ≥ 15% faţă de masa corporală iniţială a fost frecventă</w:t>
      </w:r>
      <w:r w:rsidR="00390D77" w:rsidRPr="00C46A52">
        <w:t xml:space="preserve"> (7,1%)</w:t>
      </w:r>
      <w:r w:rsidR="000569A9" w:rsidRPr="00C46A52">
        <w:t>, iar creşterea ≥ 25% a fost frecventă (2,5%)</w:t>
      </w:r>
      <w:r w:rsidR="00563381" w:rsidRPr="00C46A52">
        <w:t>.</w:t>
      </w:r>
      <w:r w:rsidR="00D029B9" w:rsidRPr="00C46A52">
        <w:t xml:space="preserve"> În cazul expunerii îndelungate (cel puţin 24 săptămâni)</w:t>
      </w:r>
      <w:r w:rsidR="00902713" w:rsidRPr="00C46A52">
        <w:t xml:space="preserve">, </w:t>
      </w:r>
      <w:r w:rsidR="000569A9" w:rsidRPr="00C46A52">
        <w:t>89,4% dintre pacienţi au câştigat în greutate ≥ 7%, 55,3% au câştigat ≥ 15% şi 29,1% au câştigat</w:t>
      </w:r>
      <w:r w:rsidR="000569A9" w:rsidRPr="00C46A52" w:rsidDel="000569A9">
        <w:t xml:space="preserve"> </w:t>
      </w:r>
      <w:r w:rsidR="00902713" w:rsidRPr="00C46A52">
        <w:t xml:space="preserve">în greutate ≥ 25% faţă de </w:t>
      </w:r>
      <w:r w:rsidR="00055C63" w:rsidRPr="00C46A52">
        <w:t>masa corporală</w:t>
      </w:r>
      <w:r w:rsidR="00DF578E" w:rsidRPr="00C46A52">
        <w:t xml:space="preserve"> </w:t>
      </w:r>
      <w:r w:rsidR="00902713" w:rsidRPr="00C46A52">
        <w:t>iniţială.</w:t>
      </w:r>
    </w:p>
    <w:p w14:paraId="47F9911F" w14:textId="77777777" w:rsidR="00563381" w:rsidRPr="00C46A52" w:rsidRDefault="00563381">
      <w:pPr>
        <w:rPr>
          <w:sz w:val="22"/>
          <w:szCs w:val="22"/>
          <w:lang w:val="ro-RO"/>
        </w:rPr>
      </w:pPr>
    </w:p>
    <w:p w14:paraId="4C411E3D" w14:textId="77777777" w:rsidR="00563381" w:rsidRPr="00C46A52" w:rsidRDefault="009F5C20" w:rsidP="00563381">
      <w:pPr>
        <w:pStyle w:val="Normal11pt"/>
      </w:pPr>
      <w:r w:rsidRPr="00C46A52">
        <w:rPr>
          <w:vertAlign w:val="superscript"/>
        </w:rPr>
        <w:t>1</w:t>
      </w:r>
      <w:r>
        <w:rPr>
          <w:vertAlign w:val="superscript"/>
        </w:rPr>
        <w:t>4</w:t>
      </w:r>
      <w:r w:rsidRPr="00C46A52">
        <w:t xml:space="preserve">Observată </w:t>
      </w:r>
      <w:r w:rsidR="00563381" w:rsidRPr="00C46A52">
        <w:t xml:space="preserve">pentru valori iniţiale normale </w:t>
      </w:r>
      <w:r w:rsidR="00AB35CC" w:rsidRPr="00C46A52">
        <w:t>în condiţii de repaus alimentar</w:t>
      </w:r>
      <w:r w:rsidR="00AB35CC" w:rsidRPr="00C46A52" w:rsidDel="00AB35CC">
        <w:t xml:space="preserve"> </w:t>
      </w:r>
      <w:r w:rsidR="00563381" w:rsidRPr="00C46A52">
        <w:t>(&lt; 1,016 mmol/l) care au atins valori crescute (≥ 1,467 mmol/l)</w:t>
      </w:r>
      <w:r w:rsidR="00B37384" w:rsidRPr="00C46A52">
        <w:t xml:space="preserve"> şi</w:t>
      </w:r>
      <w:r w:rsidR="00563381" w:rsidRPr="00C46A52">
        <w:t xml:space="preserve"> </w:t>
      </w:r>
      <w:r w:rsidR="00B37384" w:rsidRPr="00C46A52">
        <w:t>m</w:t>
      </w:r>
      <w:r w:rsidR="00563381" w:rsidRPr="00C46A52">
        <w:t>odificările valorilor iniţiale ale trigliceridelor de la valori limită (≥ 1,</w:t>
      </w:r>
      <w:r w:rsidR="00B37384" w:rsidRPr="00C46A52">
        <w:t>01</w:t>
      </w:r>
      <w:r w:rsidR="00563381" w:rsidRPr="00C46A52">
        <w:t xml:space="preserve">6 mmol/l - &lt; </w:t>
      </w:r>
      <w:r w:rsidR="00B37384" w:rsidRPr="00C46A52">
        <w:t>1</w:t>
      </w:r>
      <w:r w:rsidR="00563381" w:rsidRPr="00C46A52">
        <w:t>,</w:t>
      </w:r>
      <w:r w:rsidR="00B37384" w:rsidRPr="00C46A52">
        <w:t>4</w:t>
      </w:r>
      <w:r w:rsidR="00563381" w:rsidRPr="00C46A52">
        <w:t>6</w:t>
      </w:r>
      <w:r w:rsidR="00B37384" w:rsidRPr="00C46A52">
        <w:t>7</w:t>
      </w:r>
      <w:r w:rsidR="00563381" w:rsidRPr="00C46A52">
        <w:t xml:space="preserve"> mmol/l) </w:t>
      </w:r>
      <w:r w:rsidR="00AB35CC" w:rsidRPr="00C46A52">
        <w:t xml:space="preserve">în condiţii de repaus alimentar </w:t>
      </w:r>
      <w:r w:rsidR="00563381" w:rsidRPr="00C46A52">
        <w:t xml:space="preserve">la valori crescute (≥ </w:t>
      </w:r>
      <w:r w:rsidR="00B37384" w:rsidRPr="00C46A52">
        <w:t>1</w:t>
      </w:r>
      <w:r w:rsidR="00563381" w:rsidRPr="00C46A52">
        <w:t>,</w:t>
      </w:r>
      <w:r w:rsidR="00B37384" w:rsidRPr="00C46A52">
        <w:t>4</w:t>
      </w:r>
      <w:r w:rsidR="00563381" w:rsidRPr="00C46A52">
        <w:t>6</w:t>
      </w:r>
      <w:r w:rsidR="00B37384" w:rsidRPr="00C46A52">
        <w:t>7</w:t>
      </w:r>
      <w:r w:rsidR="00563381" w:rsidRPr="00C46A52">
        <w:t> mmol/l).</w:t>
      </w:r>
    </w:p>
    <w:p w14:paraId="7931EB0A" w14:textId="77777777" w:rsidR="00B37384" w:rsidRPr="00C46A52" w:rsidRDefault="00B37384" w:rsidP="00563381">
      <w:pPr>
        <w:pStyle w:val="Normal11pt"/>
      </w:pPr>
    </w:p>
    <w:p w14:paraId="0B12D985" w14:textId="39F1E86A" w:rsidR="00B37384" w:rsidRPr="00C46A52" w:rsidRDefault="009F5C20" w:rsidP="00B37384">
      <w:pPr>
        <w:pStyle w:val="Normal11pt"/>
      </w:pPr>
      <w:r w:rsidRPr="00C46A52">
        <w:rPr>
          <w:vertAlign w:val="superscript"/>
        </w:rPr>
        <w:t>1</w:t>
      </w:r>
      <w:r>
        <w:rPr>
          <w:vertAlign w:val="superscript"/>
        </w:rPr>
        <w:t>5</w:t>
      </w:r>
      <w:r w:rsidRPr="00C46A52">
        <w:t xml:space="preserve">Observată </w:t>
      </w:r>
      <w:r w:rsidR="00B37384" w:rsidRPr="00C46A52">
        <w:t xml:space="preserve">frecvent pentru valori iniţiale normale </w:t>
      </w:r>
      <w:r w:rsidR="00AB35CC" w:rsidRPr="00C46A52">
        <w:t>în condiţii de repaus alimentar</w:t>
      </w:r>
      <w:r w:rsidR="00AB35CC" w:rsidRPr="00C46A52" w:rsidDel="00AB35CC">
        <w:t xml:space="preserve"> </w:t>
      </w:r>
      <w:r w:rsidR="00B37384" w:rsidRPr="00C46A52">
        <w:t xml:space="preserve">(&lt; 4,39 mmol/l) care au atins valori crescute (≥ 5,17 mmol/l). Modificările valorilor iniţiale ale colesterolului de la valori limită (≥ 4,39 mmol/l - &lt; 5,17 mmol/l) </w:t>
      </w:r>
      <w:r w:rsidR="00AB35CC" w:rsidRPr="00C46A52">
        <w:t xml:space="preserve">în condiţii de repaus alimentar </w:t>
      </w:r>
      <w:r w:rsidR="00B37384" w:rsidRPr="00C46A52">
        <w:t>la valori crescute (≥</w:t>
      </w:r>
      <w:r w:rsidR="00EF274C">
        <w:t xml:space="preserve"> </w:t>
      </w:r>
      <w:r w:rsidR="00B37384" w:rsidRPr="00C46A52">
        <w:t>5,17 mmol/l) au fost foarte frecvente.</w:t>
      </w:r>
    </w:p>
    <w:p w14:paraId="6D2F7298" w14:textId="77777777" w:rsidR="00B37384" w:rsidRPr="00C46A52" w:rsidRDefault="00B37384" w:rsidP="00563381">
      <w:pPr>
        <w:pStyle w:val="Normal11pt"/>
      </w:pPr>
    </w:p>
    <w:p w14:paraId="504C22A9" w14:textId="77777777" w:rsidR="00563381" w:rsidRDefault="009F5C20">
      <w:pPr>
        <w:rPr>
          <w:sz w:val="22"/>
          <w:szCs w:val="22"/>
          <w:lang w:val="ro-RO"/>
        </w:rPr>
      </w:pPr>
      <w:r w:rsidRPr="00C46A52">
        <w:rPr>
          <w:sz w:val="22"/>
          <w:szCs w:val="22"/>
          <w:vertAlign w:val="superscript"/>
          <w:lang w:val="ro-RO"/>
        </w:rPr>
        <w:t>1</w:t>
      </w:r>
      <w:r>
        <w:rPr>
          <w:sz w:val="22"/>
          <w:szCs w:val="22"/>
          <w:vertAlign w:val="superscript"/>
          <w:lang w:val="ro-RO"/>
        </w:rPr>
        <w:t>6</w:t>
      </w:r>
      <w:r w:rsidRPr="00C46A52">
        <w:rPr>
          <w:sz w:val="22"/>
          <w:szCs w:val="22"/>
          <w:lang w:val="ro-RO"/>
        </w:rPr>
        <w:t xml:space="preserve">Concentraţii </w:t>
      </w:r>
      <w:r w:rsidR="00B37384" w:rsidRPr="00C46A52">
        <w:rPr>
          <w:sz w:val="22"/>
          <w:szCs w:val="22"/>
          <w:lang w:val="ro-RO"/>
        </w:rPr>
        <w:t>plasmatice crescute ale prolactinei au fost raportate la</w:t>
      </w:r>
      <w:r w:rsidR="008E67BF" w:rsidRPr="00C46A52">
        <w:rPr>
          <w:sz w:val="22"/>
          <w:szCs w:val="22"/>
          <w:lang w:val="ro-RO"/>
        </w:rPr>
        <w:t xml:space="preserve"> 47,4% dintre pacienţii adolescenţi.</w:t>
      </w:r>
    </w:p>
    <w:p w14:paraId="13DA8789" w14:textId="77777777" w:rsidR="006A46C6" w:rsidRPr="00C46A52" w:rsidRDefault="006A46C6">
      <w:pPr>
        <w:rPr>
          <w:sz w:val="22"/>
          <w:szCs w:val="22"/>
          <w:lang w:val="ro-RO"/>
        </w:rPr>
      </w:pPr>
    </w:p>
    <w:p w14:paraId="418E59F4" w14:textId="77777777" w:rsidR="006A46C6" w:rsidRPr="00887163" w:rsidRDefault="006A46C6" w:rsidP="006A46C6">
      <w:pPr>
        <w:suppressLineNumbers/>
        <w:autoSpaceDE w:val="0"/>
        <w:autoSpaceDN w:val="0"/>
        <w:adjustRightInd w:val="0"/>
        <w:rPr>
          <w:sz w:val="22"/>
          <w:szCs w:val="22"/>
          <w:u w:val="single"/>
          <w:lang w:val="ro-RO"/>
        </w:rPr>
      </w:pPr>
      <w:r w:rsidRPr="00A33D16">
        <w:rPr>
          <w:sz w:val="22"/>
          <w:szCs w:val="22"/>
          <w:u w:val="single"/>
          <w:lang w:val="ro-RO"/>
        </w:rPr>
        <w:t>Raportarea reacţiilor adverse suspectate</w:t>
      </w:r>
    </w:p>
    <w:p w14:paraId="0D1DAE8D" w14:textId="11A1E669" w:rsidR="006A46C6" w:rsidRDefault="006A46C6" w:rsidP="00AA1801">
      <w:pPr>
        <w:rPr>
          <w:sz w:val="22"/>
          <w:szCs w:val="22"/>
          <w:lang w:val="ro-RO"/>
        </w:rPr>
      </w:pPr>
      <w:r w:rsidRPr="00A33D16">
        <w:rPr>
          <w:sz w:val="22"/>
          <w:szCs w:val="22"/>
          <w:lang w:val="ro-RO"/>
        </w:rPr>
        <w:t xml:space="preserve">Raportarea reacţiilor adverse suspectate după autorizarea medicamentului este importantă. Acest lucru permite monitorizarea continuă a raportului beneficiu/risc al medicamentului. Profesioniştii din domeniul sănătăţii sunt rugaţi să raporteze orice reacţie adversă suspectată </w:t>
      </w:r>
      <w:r w:rsidRPr="00330D95">
        <w:rPr>
          <w:sz w:val="22"/>
          <w:szCs w:val="22"/>
          <w:lang w:val="ro-RO"/>
        </w:rPr>
        <w:t>prin intermediul</w:t>
      </w:r>
      <w:r w:rsidRPr="006A46C6">
        <w:rPr>
          <w:sz w:val="22"/>
          <w:szCs w:val="22"/>
          <w:highlight w:val="lightGray"/>
          <w:lang w:val="ro-RO"/>
        </w:rPr>
        <w:t xml:space="preserve"> sistemului naţional de raportare, aşa cum este menţionat în </w:t>
      </w:r>
      <w:hyperlink r:id="rId8" w:history="1">
        <w:r w:rsidRPr="006A46C6">
          <w:rPr>
            <w:rStyle w:val="Hyperlink"/>
            <w:sz w:val="22"/>
            <w:szCs w:val="22"/>
            <w:highlight w:val="lightGray"/>
            <w:lang w:val="ro-RO"/>
          </w:rPr>
          <w:t>Anexa V</w:t>
        </w:r>
      </w:hyperlink>
      <w:r w:rsidRPr="00A33D16">
        <w:rPr>
          <w:sz w:val="22"/>
          <w:szCs w:val="22"/>
          <w:lang w:val="ro-RO"/>
        </w:rPr>
        <w:t>.</w:t>
      </w:r>
    </w:p>
    <w:p w14:paraId="47266CE7" w14:textId="77777777" w:rsidR="00C45AB3" w:rsidRPr="00C46A52" w:rsidRDefault="00C45AB3" w:rsidP="00A14B3E">
      <w:pPr>
        <w:rPr>
          <w:sz w:val="22"/>
          <w:szCs w:val="22"/>
          <w:lang w:val="ro-RO"/>
        </w:rPr>
      </w:pPr>
    </w:p>
    <w:p w14:paraId="0229382A" w14:textId="77777777" w:rsidR="00B8109D" w:rsidRDefault="007E38D6">
      <w:pPr>
        <w:keepNext/>
        <w:rPr>
          <w:b/>
          <w:sz w:val="22"/>
          <w:szCs w:val="22"/>
          <w:lang w:val="ro-RO"/>
        </w:rPr>
      </w:pPr>
      <w:r w:rsidRPr="00C46A52">
        <w:rPr>
          <w:b/>
          <w:sz w:val="22"/>
          <w:szCs w:val="22"/>
          <w:lang w:val="ro-RO"/>
        </w:rPr>
        <w:lastRenderedPageBreak/>
        <w:t>4.9</w:t>
      </w:r>
      <w:r w:rsidRPr="00C46A52">
        <w:rPr>
          <w:b/>
          <w:sz w:val="22"/>
          <w:szCs w:val="22"/>
          <w:lang w:val="ro-RO"/>
        </w:rPr>
        <w:tab/>
        <w:t>Supradozaj</w:t>
      </w:r>
    </w:p>
    <w:p w14:paraId="025C432E" w14:textId="77777777" w:rsidR="00B8109D" w:rsidRDefault="00B8109D">
      <w:pPr>
        <w:keepNext/>
        <w:rPr>
          <w:sz w:val="22"/>
          <w:szCs w:val="22"/>
          <w:lang w:val="ro-RO"/>
        </w:rPr>
      </w:pPr>
    </w:p>
    <w:p w14:paraId="2889FDBA" w14:textId="77777777" w:rsidR="00B8109D" w:rsidRPr="007535A8" w:rsidRDefault="00B61ECD">
      <w:pPr>
        <w:keepNext/>
        <w:rPr>
          <w:sz w:val="22"/>
          <w:szCs w:val="22"/>
          <w:u w:val="single"/>
          <w:lang w:val="ro-RO"/>
        </w:rPr>
      </w:pPr>
      <w:r w:rsidRPr="007535A8">
        <w:rPr>
          <w:sz w:val="22"/>
          <w:szCs w:val="22"/>
          <w:u w:val="single"/>
          <w:lang w:val="ro-RO"/>
        </w:rPr>
        <w:t>Semne şi simptome</w:t>
      </w:r>
    </w:p>
    <w:p w14:paraId="50D79405" w14:textId="77777777" w:rsidR="00B8109D" w:rsidRDefault="00263A2A">
      <w:pPr>
        <w:keepNext/>
        <w:rPr>
          <w:sz w:val="22"/>
          <w:szCs w:val="22"/>
          <w:lang w:val="ro-RO"/>
        </w:rPr>
      </w:pPr>
      <w:r w:rsidRPr="00C46A52">
        <w:rPr>
          <w:sz w:val="22"/>
          <w:szCs w:val="22"/>
          <w:lang w:val="ro-RO"/>
        </w:rPr>
        <w:t xml:space="preserve">Simptomele de supradozaj foarte frecvente (incidenţa &gt;10%) includ tahicardie, agitaţie/agresivitate, dizartrie, diferite simptome extrapiramidale şi </w:t>
      </w:r>
      <w:r w:rsidR="002239BD" w:rsidRPr="00C46A52">
        <w:rPr>
          <w:sz w:val="22"/>
          <w:szCs w:val="22"/>
          <w:lang w:val="ro-RO"/>
        </w:rPr>
        <w:t xml:space="preserve">pierderea </w:t>
      </w:r>
      <w:r w:rsidRPr="00C46A52">
        <w:rPr>
          <w:sz w:val="22"/>
          <w:szCs w:val="22"/>
          <w:lang w:val="ro-RO"/>
        </w:rPr>
        <w:t>conştienţ</w:t>
      </w:r>
      <w:r w:rsidR="0049694F" w:rsidRPr="00C46A52">
        <w:rPr>
          <w:sz w:val="22"/>
          <w:szCs w:val="22"/>
          <w:lang w:val="ro-RO"/>
        </w:rPr>
        <w:t>ei</w:t>
      </w:r>
      <w:r w:rsidRPr="00C46A52">
        <w:rPr>
          <w:sz w:val="22"/>
          <w:szCs w:val="22"/>
          <w:lang w:val="ro-RO"/>
        </w:rPr>
        <w:t>, de la sedare până la comă.</w:t>
      </w:r>
    </w:p>
    <w:p w14:paraId="795652A3" w14:textId="77777777" w:rsidR="00B8109D" w:rsidRDefault="00B8109D">
      <w:pPr>
        <w:keepNext/>
        <w:rPr>
          <w:sz w:val="22"/>
          <w:szCs w:val="22"/>
          <w:lang w:val="ro-RO"/>
        </w:rPr>
      </w:pPr>
    </w:p>
    <w:p w14:paraId="7FAD3AB6" w14:textId="77777777" w:rsidR="00B8109D" w:rsidRDefault="00263A2A">
      <w:pPr>
        <w:keepNext/>
        <w:rPr>
          <w:sz w:val="22"/>
          <w:szCs w:val="22"/>
          <w:lang w:val="ro-RO"/>
        </w:rPr>
      </w:pPr>
      <w:r w:rsidRPr="00C46A52">
        <w:rPr>
          <w:sz w:val="22"/>
          <w:szCs w:val="22"/>
          <w:lang w:val="ro-RO"/>
        </w:rPr>
        <w:t>Alte manifestări semnificative de supradozaj sunt delir, convulsii, comă, sindrom neuroleptic malign posibil, deprimare respiratorie, aspiraţie traheobronşică, hipertensiune sau hipotensiune arterială, aritmii cardiace (&lt; 2% din cazurile de supradozaj) şi stop cardiorespirator. S</w:t>
      </w:r>
      <w:r w:rsidR="007F6CE7" w:rsidRPr="00C46A52">
        <w:rPr>
          <w:sz w:val="22"/>
          <w:szCs w:val="22"/>
          <w:lang w:val="ro-RO"/>
        </w:rPr>
        <w:t>-</w:t>
      </w:r>
      <w:r w:rsidRPr="00C46A52">
        <w:rPr>
          <w:sz w:val="22"/>
          <w:szCs w:val="22"/>
          <w:lang w:val="ro-RO"/>
        </w:rPr>
        <w:t>au raportat cazuri letale în urma un</w:t>
      </w:r>
      <w:r w:rsidR="003C37BD" w:rsidRPr="00C46A52">
        <w:rPr>
          <w:sz w:val="22"/>
          <w:szCs w:val="22"/>
          <w:lang w:val="ro-RO"/>
        </w:rPr>
        <w:t>ui</w:t>
      </w:r>
      <w:r w:rsidRPr="00C46A52">
        <w:rPr>
          <w:sz w:val="22"/>
          <w:szCs w:val="22"/>
          <w:lang w:val="ro-RO"/>
        </w:rPr>
        <w:t xml:space="preserve"> supradoz</w:t>
      </w:r>
      <w:r w:rsidR="003C37BD" w:rsidRPr="00C46A52">
        <w:rPr>
          <w:sz w:val="22"/>
          <w:szCs w:val="22"/>
          <w:lang w:val="ro-RO"/>
        </w:rPr>
        <w:t>aj</w:t>
      </w:r>
      <w:r w:rsidRPr="00C46A52">
        <w:rPr>
          <w:sz w:val="22"/>
          <w:szCs w:val="22"/>
          <w:lang w:val="ro-RO"/>
        </w:rPr>
        <w:t xml:space="preserve"> acut de numai 450 mg, dar s</w:t>
      </w:r>
      <w:r w:rsidR="007F6CE7" w:rsidRPr="00C46A52">
        <w:rPr>
          <w:sz w:val="22"/>
          <w:szCs w:val="22"/>
          <w:lang w:val="ro-RO"/>
        </w:rPr>
        <w:t>-</w:t>
      </w:r>
      <w:r w:rsidRPr="00C46A52">
        <w:rPr>
          <w:sz w:val="22"/>
          <w:szCs w:val="22"/>
          <w:lang w:val="ro-RO"/>
        </w:rPr>
        <w:t xml:space="preserve">a raportat şi supravieţuirea după </w:t>
      </w:r>
      <w:r w:rsidR="003C37BD" w:rsidRPr="00C46A52">
        <w:rPr>
          <w:sz w:val="22"/>
          <w:szCs w:val="22"/>
          <w:lang w:val="ro-RO"/>
        </w:rPr>
        <w:t>un</w:t>
      </w:r>
      <w:r w:rsidRPr="00C46A52">
        <w:rPr>
          <w:sz w:val="22"/>
          <w:szCs w:val="22"/>
          <w:lang w:val="ro-RO"/>
        </w:rPr>
        <w:t xml:space="preserve"> supradoz</w:t>
      </w:r>
      <w:r w:rsidR="003C37BD" w:rsidRPr="00C46A52">
        <w:rPr>
          <w:sz w:val="22"/>
          <w:szCs w:val="22"/>
          <w:lang w:val="ro-RO"/>
        </w:rPr>
        <w:t>aj</w:t>
      </w:r>
      <w:r w:rsidRPr="00C46A52">
        <w:rPr>
          <w:sz w:val="22"/>
          <w:szCs w:val="22"/>
          <w:lang w:val="ro-RO"/>
        </w:rPr>
        <w:t xml:space="preserve"> acut de </w:t>
      </w:r>
      <w:r w:rsidR="00C6593C" w:rsidRPr="00C46A52">
        <w:rPr>
          <w:sz w:val="22"/>
          <w:szCs w:val="22"/>
          <w:lang w:val="ro-RO"/>
        </w:rPr>
        <w:t xml:space="preserve">aproximativ </w:t>
      </w:r>
      <w:smartTag w:uri="urn:schemas-microsoft-com:office:smarttags" w:element="metricconverter">
        <w:smartTagPr>
          <w:attr w:name="ProductID" w:val="2ﾠg"/>
        </w:smartTagPr>
        <w:r w:rsidR="00C6593C" w:rsidRPr="00C46A52">
          <w:rPr>
            <w:sz w:val="22"/>
            <w:szCs w:val="22"/>
            <w:lang w:val="ro-RO"/>
          </w:rPr>
          <w:t>2 g</w:t>
        </w:r>
      </w:smartTag>
      <w:r w:rsidR="00C6593C" w:rsidRPr="00C46A52">
        <w:rPr>
          <w:sz w:val="22"/>
          <w:szCs w:val="22"/>
          <w:lang w:val="ro-RO"/>
        </w:rPr>
        <w:t xml:space="preserve"> </w:t>
      </w:r>
      <w:r w:rsidR="008B3533" w:rsidRPr="00C46A52">
        <w:rPr>
          <w:sz w:val="22"/>
          <w:szCs w:val="22"/>
          <w:lang w:val="ro-RO"/>
        </w:rPr>
        <w:t xml:space="preserve">de </w:t>
      </w:r>
      <w:r w:rsidR="00C6593C" w:rsidRPr="00C46A52">
        <w:rPr>
          <w:sz w:val="22"/>
          <w:szCs w:val="22"/>
          <w:lang w:val="ro-RO"/>
        </w:rPr>
        <w:t xml:space="preserve">olanzapină </w:t>
      </w:r>
      <w:r w:rsidR="008B3533" w:rsidRPr="00C46A52">
        <w:rPr>
          <w:sz w:val="22"/>
          <w:szCs w:val="22"/>
          <w:lang w:val="ro-RO"/>
        </w:rPr>
        <w:t xml:space="preserve">administrată </w:t>
      </w:r>
      <w:r w:rsidR="00C6593C" w:rsidRPr="00C46A52">
        <w:rPr>
          <w:sz w:val="22"/>
          <w:szCs w:val="22"/>
          <w:lang w:val="ro-RO"/>
        </w:rPr>
        <w:t>oral</w:t>
      </w:r>
      <w:r w:rsidRPr="00C46A52">
        <w:rPr>
          <w:sz w:val="22"/>
          <w:szCs w:val="22"/>
          <w:lang w:val="ro-RO"/>
        </w:rPr>
        <w:t>.</w:t>
      </w:r>
    </w:p>
    <w:p w14:paraId="33B24FEE" w14:textId="77777777" w:rsidR="00263A2A" w:rsidRPr="00C46A52" w:rsidRDefault="00263A2A" w:rsidP="00263A2A">
      <w:pPr>
        <w:rPr>
          <w:sz w:val="22"/>
          <w:szCs w:val="22"/>
          <w:lang w:val="ro-RO"/>
        </w:rPr>
      </w:pPr>
    </w:p>
    <w:p w14:paraId="5AB12205" w14:textId="77777777" w:rsidR="006B184C" w:rsidRPr="007535A8" w:rsidRDefault="00B61ECD" w:rsidP="0062200A">
      <w:pPr>
        <w:keepNext/>
        <w:rPr>
          <w:sz w:val="22"/>
          <w:szCs w:val="22"/>
          <w:u w:val="single"/>
          <w:lang w:val="ro-RO"/>
        </w:rPr>
      </w:pPr>
      <w:r w:rsidRPr="007535A8">
        <w:rPr>
          <w:sz w:val="22"/>
          <w:szCs w:val="22"/>
          <w:u w:val="single"/>
          <w:lang w:val="ro-RO"/>
        </w:rPr>
        <w:t xml:space="preserve">Tratamentul </w:t>
      </w:r>
    </w:p>
    <w:p w14:paraId="5872FB5F" w14:textId="77777777" w:rsidR="00263A2A" w:rsidRPr="00C46A52" w:rsidRDefault="00263A2A" w:rsidP="0062200A">
      <w:pPr>
        <w:keepNext/>
        <w:rPr>
          <w:sz w:val="22"/>
          <w:szCs w:val="22"/>
          <w:lang w:val="ro-RO"/>
        </w:rPr>
      </w:pPr>
      <w:r w:rsidRPr="00C46A52">
        <w:rPr>
          <w:sz w:val="22"/>
          <w:szCs w:val="22"/>
          <w:lang w:val="ro-RO"/>
        </w:rPr>
        <w:t xml:space="preserve">Nu există un antidot specific </w:t>
      </w:r>
      <w:r w:rsidR="00FF2F5E" w:rsidRPr="00C46A52">
        <w:rPr>
          <w:sz w:val="22"/>
          <w:szCs w:val="22"/>
          <w:lang w:val="ro-RO"/>
        </w:rPr>
        <w:t xml:space="preserve">pentru </w:t>
      </w:r>
      <w:r w:rsidRPr="00C46A52">
        <w:rPr>
          <w:sz w:val="22"/>
          <w:szCs w:val="22"/>
          <w:lang w:val="ro-RO"/>
        </w:rPr>
        <w:t>olanzapin</w:t>
      </w:r>
      <w:r w:rsidR="00FF2F5E" w:rsidRPr="00C46A52">
        <w:rPr>
          <w:sz w:val="22"/>
          <w:szCs w:val="22"/>
          <w:lang w:val="ro-RO"/>
        </w:rPr>
        <w:t>ă</w:t>
      </w:r>
      <w:r w:rsidRPr="00C46A52">
        <w:rPr>
          <w:sz w:val="22"/>
          <w:szCs w:val="22"/>
          <w:lang w:val="ro-RO"/>
        </w:rPr>
        <w:t xml:space="preserve">. Nu se recomandă provocarea </w:t>
      </w:r>
      <w:r w:rsidR="00FF2F5E" w:rsidRPr="00C46A52">
        <w:rPr>
          <w:sz w:val="22"/>
          <w:szCs w:val="22"/>
          <w:lang w:val="ro-RO"/>
        </w:rPr>
        <w:t>de vărsături</w:t>
      </w:r>
      <w:r w:rsidRPr="00C46A52">
        <w:rPr>
          <w:sz w:val="22"/>
          <w:szCs w:val="22"/>
          <w:lang w:val="ro-RO"/>
        </w:rPr>
        <w:t xml:space="preserve">. Pot fi indicate măsurile standard </w:t>
      </w:r>
      <w:r w:rsidR="00322C77" w:rsidRPr="00C46A52">
        <w:rPr>
          <w:sz w:val="22"/>
          <w:szCs w:val="22"/>
          <w:lang w:val="ro-RO"/>
        </w:rPr>
        <w:t xml:space="preserve">pentru </w:t>
      </w:r>
      <w:r w:rsidRPr="00C46A52">
        <w:rPr>
          <w:sz w:val="22"/>
          <w:szCs w:val="22"/>
          <w:lang w:val="ro-RO"/>
        </w:rPr>
        <w:t>tratament</w:t>
      </w:r>
      <w:r w:rsidR="00322C77" w:rsidRPr="00C46A52">
        <w:rPr>
          <w:sz w:val="22"/>
          <w:szCs w:val="22"/>
          <w:lang w:val="ro-RO"/>
        </w:rPr>
        <w:t>ul supradozajului</w:t>
      </w:r>
      <w:r w:rsidRPr="00C46A52">
        <w:rPr>
          <w:sz w:val="22"/>
          <w:szCs w:val="22"/>
          <w:lang w:val="ro-RO"/>
        </w:rPr>
        <w:t xml:space="preserve"> (de ex</w:t>
      </w:r>
      <w:r w:rsidR="00E900D6" w:rsidRPr="00C46A52">
        <w:rPr>
          <w:sz w:val="22"/>
          <w:szCs w:val="22"/>
          <w:lang w:val="ro-RO"/>
        </w:rPr>
        <w:t>emplu,</w:t>
      </w:r>
      <w:r w:rsidRPr="00C46A52">
        <w:rPr>
          <w:sz w:val="22"/>
          <w:szCs w:val="22"/>
          <w:lang w:val="ro-RO"/>
        </w:rPr>
        <w:t xml:space="preserve"> spălătur</w:t>
      </w:r>
      <w:r w:rsidR="00D53146" w:rsidRPr="00C46A52">
        <w:rPr>
          <w:sz w:val="22"/>
          <w:szCs w:val="22"/>
          <w:lang w:val="ro-RO"/>
        </w:rPr>
        <w:t>i</w:t>
      </w:r>
      <w:r w:rsidRPr="00C46A52">
        <w:rPr>
          <w:sz w:val="22"/>
          <w:szCs w:val="22"/>
          <w:lang w:val="ro-RO"/>
        </w:rPr>
        <w:t xml:space="preserve"> gastric</w:t>
      </w:r>
      <w:r w:rsidR="00D53146" w:rsidRPr="00C46A52">
        <w:rPr>
          <w:sz w:val="22"/>
          <w:szCs w:val="22"/>
          <w:lang w:val="ro-RO"/>
        </w:rPr>
        <w:t>e</w:t>
      </w:r>
      <w:r w:rsidRPr="00C46A52">
        <w:rPr>
          <w:sz w:val="22"/>
          <w:szCs w:val="22"/>
          <w:lang w:val="ro-RO"/>
        </w:rPr>
        <w:t>, administrarea de cărbune activat). S</w:t>
      </w:r>
      <w:r w:rsidR="007F6CE7" w:rsidRPr="00C46A52">
        <w:rPr>
          <w:sz w:val="22"/>
          <w:szCs w:val="22"/>
          <w:lang w:val="ro-RO"/>
        </w:rPr>
        <w:t>-</w:t>
      </w:r>
      <w:r w:rsidRPr="00C46A52">
        <w:rPr>
          <w:sz w:val="22"/>
          <w:szCs w:val="22"/>
          <w:lang w:val="ro-RO"/>
        </w:rPr>
        <w:t>a demonstrat că administrarea concomitentă a cărbunelui activat reduce biodisponibilitatea orală a olanzapinei cu 50-60%.</w:t>
      </w:r>
    </w:p>
    <w:p w14:paraId="4E225862" w14:textId="77777777" w:rsidR="00263A2A" w:rsidRPr="00C46A52" w:rsidRDefault="00263A2A" w:rsidP="00263A2A">
      <w:pPr>
        <w:rPr>
          <w:sz w:val="22"/>
          <w:szCs w:val="22"/>
          <w:lang w:val="ro-RO"/>
        </w:rPr>
      </w:pPr>
    </w:p>
    <w:p w14:paraId="16A57E85" w14:textId="77777777" w:rsidR="007E38D6" w:rsidRPr="00C46A52" w:rsidRDefault="00263A2A" w:rsidP="00263A2A">
      <w:pPr>
        <w:rPr>
          <w:sz w:val="22"/>
          <w:szCs w:val="22"/>
          <w:lang w:val="ro-RO"/>
        </w:rPr>
      </w:pPr>
      <w:r w:rsidRPr="00C46A52">
        <w:rPr>
          <w:sz w:val="22"/>
          <w:szCs w:val="22"/>
          <w:lang w:val="ro-RO"/>
        </w:rPr>
        <w:t>Trebuie institui</w:t>
      </w:r>
      <w:r w:rsidR="00D53146" w:rsidRPr="00C46A52">
        <w:rPr>
          <w:sz w:val="22"/>
          <w:szCs w:val="22"/>
          <w:lang w:val="ro-RO"/>
        </w:rPr>
        <w:t>t</w:t>
      </w:r>
      <w:r w:rsidRPr="00C46A52">
        <w:rPr>
          <w:sz w:val="22"/>
          <w:szCs w:val="22"/>
          <w:lang w:val="ro-RO"/>
        </w:rPr>
        <w:t xml:space="preserve"> tratament simptomatic şi monitorizarea funcţiilor vitale în funcţie de starea clinică, incluzând tratamentul hipotensiunii arteriale şi a colapsului circulator şi susţinerea funcţiei respiratorii. </w:t>
      </w:r>
      <w:r w:rsidR="00D53146" w:rsidRPr="00C46A52">
        <w:rPr>
          <w:sz w:val="22"/>
          <w:szCs w:val="22"/>
          <w:lang w:val="ro-RO"/>
        </w:rPr>
        <w:t>A n</w:t>
      </w:r>
      <w:r w:rsidRPr="00C46A52">
        <w:rPr>
          <w:sz w:val="22"/>
          <w:szCs w:val="22"/>
          <w:lang w:val="ro-RO"/>
        </w:rPr>
        <w:t xml:space="preserve">u se utiliza </w:t>
      </w:r>
      <w:r w:rsidR="00D53146" w:rsidRPr="00C46A52">
        <w:rPr>
          <w:sz w:val="22"/>
          <w:szCs w:val="22"/>
          <w:lang w:val="ro-RO"/>
        </w:rPr>
        <w:t>adrenalină</w:t>
      </w:r>
      <w:r w:rsidRPr="00C46A52">
        <w:rPr>
          <w:sz w:val="22"/>
          <w:szCs w:val="22"/>
          <w:lang w:val="ro-RO"/>
        </w:rPr>
        <w:t>, dopamin</w:t>
      </w:r>
      <w:r w:rsidR="00D53146" w:rsidRPr="00C46A52">
        <w:rPr>
          <w:sz w:val="22"/>
          <w:szCs w:val="22"/>
          <w:lang w:val="ro-RO"/>
        </w:rPr>
        <w:t>ă</w:t>
      </w:r>
      <w:r w:rsidRPr="00C46A52">
        <w:rPr>
          <w:sz w:val="22"/>
          <w:szCs w:val="22"/>
          <w:lang w:val="ro-RO"/>
        </w:rPr>
        <w:t xml:space="preserve"> sau al</w:t>
      </w:r>
      <w:r w:rsidR="00D53146" w:rsidRPr="00C46A52">
        <w:rPr>
          <w:sz w:val="22"/>
          <w:szCs w:val="22"/>
          <w:lang w:val="ro-RO"/>
        </w:rPr>
        <w:t>te</w:t>
      </w:r>
      <w:r w:rsidRPr="00C46A52">
        <w:rPr>
          <w:sz w:val="22"/>
          <w:szCs w:val="22"/>
          <w:lang w:val="ro-RO"/>
        </w:rPr>
        <w:t xml:space="preserve"> simpatomimetic</w:t>
      </w:r>
      <w:r w:rsidR="00D53146" w:rsidRPr="00C46A52">
        <w:rPr>
          <w:sz w:val="22"/>
          <w:szCs w:val="22"/>
          <w:lang w:val="ro-RO"/>
        </w:rPr>
        <w:t>e</w:t>
      </w:r>
      <w:r w:rsidRPr="00C46A52">
        <w:rPr>
          <w:sz w:val="22"/>
          <w:szCs w:val="22"/>
          <w:lang w:val="ro-RO"/>
        </w:rPr>
        <w:t xml:space="preserve"> beta</w:t>
      </w:r>
      <w:r w:rsidR="00446D70" w:rsidRPr="00C46A52">
        <w:rPr>
          <w:sz w:val="22"/>
          <w:szCs w:val="22"/>
          <w:lang w:val="ro-RO"/>
        </w:rPr>
        <w:t>-</w:t>
      </w:r>
      <w:r w:rsidRPr="00C46A52">
        <w:rPr>
          <w:sz w:val="22"/>
          <w:szCs w:val="22"/>
          <w:lang w:val="ro-RO"/>
        </w:rPr>
        <w:t>agoni</w:t>
      </w:r>
      <w:r w:rsidR="00D53146" w:rsidRPr="00C46A52">
        <w:rPr>
          <w:sz w:val="22"/>
          <w:szCs w:val="22"/>
          <w:lang w:val="ro-RO"/>
        </w:rPr>
        <w:t>ste</w:t>
      </w:r>
      <w:r w:rsidRPr="00C46A52">
        <w:rPr>
          <w:sz w:val="22"/>
          <w:szCs w:val="22"/>
          <w:lang w:val="ro-RO"/>
        </w:rPr>
        <w:t>, deoarece stimularea beta poate agrava hipotensiunea</w:t>
      </w:r>
      <w:r w:rsidR="00D53146" w:rsidRPr="00C46A52">
        <w:rPr>
          <w:sz w:val="22"/>
          <w:szCs w:val="22"/>
          <w:lang w:val="ro-RO"/>
        </w:rPr>
        <w:t xml:space="preserve"> arterială</w:t>
      </w:r>
      <w:r w:rsidRPr="00C46A52">
        <w:rPr>
          <w:sz w:val="22"/>
          <w:szCs w:val="22"/>
          <w:lang w:val="ro-RO"/>
        </w:rPr>
        <w:t xml:space="preserve">. Este necesară monitorizare cardiovasculară, pentru </w:t>
      </w:r>
      <w:r w:rsidR="00D53146" w:rsidRPr="00C46A52">
        <w:rPr>
          <w:sz w:val="22"/>
          <w:szCs w:val="22"/>
          <w:lang w:val="ro-RO"/>
        </w:rPr>
        <w:t xml:space="preserve">evidenţierea </w:t>
      </w:r>
      <w:r w:rsidRPr="00C46A52">
        <w:rPr>
          <w:sz w:val="22"/>
          <w:szCs w:val="22"/>
          <w:lang w:val="ro-RO"/>
        </w:rPr>
        <w:t xml:space="preserve">unor posibile aritmii. Supravegherea şi monitorizarea medicală strictă trebuie continuate până când pacientul </w:t>
      </w:r>
      <w:r w:rsidR="00594CDA" w:rsidRPr="00C46A52">
        <w:rPr>
          <w:sz w:val="22"/>
          <w:szCs w:val="22"/>
          <w:lang w:val="ro-RO"/>
        </w:rPr>
        <w:t>e</w:t>
      </w:r>
      <w:r w:rsidR="00D010A8" w:rsidRPr="00C46A52">
        <w:rPr>
          <w:sz w:val="22"/>
          <w:szCs w:val="22"/>
          <w:lang w:val="ro-RO"/>
        </w:rPr>
        <w:t>s</w:t>
      </w:r>
      <w:r w:rsidR="00594CDA" w:rsidRPr="00C46A52">
        <w:rPr>
          <w:sz w:val="22"/>
          <w:szCs w:val="22"/>
          <w:lang w:val="ro-RO"/>
        </w:rPr>
        <w:t>t</w:t>
      </w:r>
      <w:r w:rsidR="00D010A8" w:rsidRPr="00C46A52">
        <w:rPr>
          <w:sz w:val="22"/>
          <w:szCs w:val="22"/>
          <w:lang w:val="ro-RO"/>
        </w:rPr>
        <w:t>e recupera</w:t>
      </w:r>
      <w:r w:rsidR="00594CDA" w:rsidRPr="00C46A52">
        <w:rPr>
          <w:sz w:val="22"/>
          <w:szCs w:val="22"/>
          <w:lang w:val="ro-RO"/>
        </w:rPr>
        <w:t>t</w:t>
      </w:r>
      <w:r w:rsidR="00D010A8" w:rsidRPr="00C46A52">
        <w:rPr>
          <w:sz w:val="22"/>
          <w:szCs w:val="22"/>
          <w:lang w:val="ro-RO"/>
        </w:rPr>
        <w:t xml:space="preserve"> din punct de vedere clinic</w:t>
      </w:r>
      <w:r w:rsidRPr="00C46A52">
        <w:rPr>
          <w:sz w:val="22"/>
          <w:szCs w:val="22"/>
          <w:lang w:val="ro-RO"/>
        </w:rPr>
        <w:t>.</w:t>
      </w:r>
    </w:p>
    <w:p w14:paraId="65F382C4" w14:textId="77777777" w:rsidR="007E38D6" w:rsidRPr="00C46A52" w:rsidRDefault="007E38D6">
      <w:pPr>
        <w:rPr>
          <w:sz w:val="22"/>
          <w:szCs w:val="22"/>
          <w:lang w:val="ro-RO"/>
        </w:rPr>
      </w:pPr>
    </w:p>
    <w:p w14:paraId="49EC79DC" w14:textId="77777777" w:rsidR="007E38D6" w:rsidRPr="00C46A52" w:rsidRDefault="007E38D6">
      <w:pPr>
        <w:rPr>
          <w:sz w:val="22"/>
          <w:szCs w:val="22"/>
          <w:lang w:val="ro-RO"/>
        </w:rPr>
      </w:pPr>
    </w:p>
    <w:p w14:paraId="100BD2E7" w14:textId="77777777" w:rsidR="007E38D6" w:rsidRPr="00C46A52" w:rsidRDefault="007E38D6">
      <w:pPr>
        <w:rPr>
          <w:b/>
          <w:sz w:val="22"/>
          <w:szCs w:val="22"/>
          <w:lang w:val="ro-RO"/>
        </w:rPr>
      </w:pPr>
      <w:r w:rsidRPr="00C46A52">
        <w:rPr>
          <w:b/>
          <w:sz w:val="22"/>
          <w:szCs w:val="22"/>
          <w:lang w:val="ro-RO"/>
        </w:rPr>
        <w:t>5.</w:t>
      </w:r>
      <w:r w:rsidRPr="00C46A52">
        <w:rPr>
          <w:b/>
          <w:sz w:val="22"/>
          <w:szCs w:val="22"/>
          <w:lang w:val="ro-RO"/>
        </w:rPr>
        <w:tab/>
        <w:t>PROPRIETĂŢI FARMACOLOGICE</w:t>
      </w:r>
    </w:p>
    <w:p w14:paraId="30A6A390" w14:textId="77777777" w:rsidR="007E38D6" w:rsidRPr="00C46A52" w:rsidRDefault="007E38D6">
      <w:pPr>
        <w:rPr>
          <w:sz w:val="22"/>
          <w:szCs w:val="22"/>
          <w:lang w:val="ro-RO"/>
        </w:rPr>
      </w:pPr>
    </w:p>
    <w:p w14:paraId="03DD9545" w14:textId="77777777" w:rsidR="007E38D6" w:rsidRPr="00C46A52" w:rsidRDefault="007E38D6">
      <w:pPr>
        <w:rPr>
          <w:b/>
          <w:sz w:val="22"/>
          <w:szCs w:val="22"/>
          <w:lang w:val="ro-RO"/>
        </w:rPr>
      </w:pPr>
      <w:r w:rsidRPr="00C46A52">
        <w:rPr>
          <w:b/>
          <w:sz w:val="22"/>
          <w:szCs w:val="22"/>
          <w:lang w:val="ro-RO"/>
        </w:rPr>
        <w:t>5.1</w:t>
      </w:r>
      <w:r w:rsidRPr="00C46A52">
        <w:rPr>
          <w:b/>
          <w:sz w:val="22"/>
          <w:szCs w:val="22"/>
          <w:lang w:val="ro-RO"/>
        </w:rPr>
        <w:tab/>
        <w:t>Proprietăţi farmacodinamice</w:t>
      </w:r>
    </w:p>
    <w:p w14:paraId="66B43641" w14:textId="77777777" w:rsidR="007E38D6" w:rsidRPr="00C46A52" w:rsidRDefault="007E38D6">
      <w:pPr>
        <w:rPr>
          <w:sz w:val="22"/>
          <w:szCs w:val="22"/>
          <w:lang w:val="ro-RO"/>
        </w:rPr>
      </w:pPr>
    </w:p>
    <w:p w14:paraId="2A9252AD" w14:textId="7B4E08ED" w:rsidR="006A46C6" w:rsidRPr="006E2BAF" w:rsidRDefault="00B85FC5" w:rsidP="006A46C6">
      <w:pPr>
        <w:rPr>
          <w:sz w:val="22"/>
          <w:szCs w:val="22"/>
          <w:lang w:val="ro-RO"/>
        </w:rPr>
      </w:pPr>
      <w:r w:rsidRPr="00C46A52">
        <w:rPr>
          <w:sz w:val="22"/>
          <w:szCs w:val="22"/>
          <w:lang w:val="ro-RO"/>
        </w:rPr>
        <w:t xml:space="preserve">Grupa farmacoterapeutică: </w:t>
      </w:r>
      <w:r w:rsidR="006A46C6" w:rsidRPr="006E2BAF">
        <w:rPr>
          <w:sz w:val="22"/>
          <w:szCs w:val="22"/>
          <w:lang w:val="ro-RO"/>
        </w:rPr>
        <w:t>antipsihotic</w:t>
      </w:r>
      <w:r w:rsidR="006A46C6">
        <w:rPr>
          <w:sz w:val="22"/>
          <w:szCs w:val="22"/>
          <w:lang w:val="ro-RO"/>
        </w:rPr>
        <w:t>e</w:t>
      </w:r>
      <w:r w:rsidR="006A46C6" w:rsidRPr="006E2BAF">
        <w:rPr>
          <w:sz w:val="22"/>
          <w:szCs w:val="22"/>
          <w:lang w:val="ro-RO"/>
        </w:rPr>
        <w:t xml:space="preserve">, </w:t>
      </w:r>
      <w:r w:rsidR="006A46C6">
        <w:rPr>
          <w:sz w:val="22"/>
          <w:szCs w:val="22"/>
          <w:lang w:val="ro-RO"/>
        </w:rPr>
        <w:t xml:space="preserve">diazepine, oxazepine, tiazepine </w:t>
      </w:r>
      <w:r w:rsidR="00880818">
        <w:rPr>
          <w:sz w:val="22"/>
          <w:szCs w:val="22"/>
          <w:lang w:val="ro-RO"/>
        </w:rPr>
        <w:t>ş</w:t>
      </w:r>
      <w:r w:rsidR="006A46C6">
        <w:rPr>
          <w:sz w:val="22"/>
          <w:szCs w:val="22"/>
          <w:lang w:val="ro-RO"/>
        </w:rPr>
        <w:t xml:space="preserve">i oxepine, </w:t>
      </w:r>
      <w:r w:rsidR="006A46C6" w:rsidRPr="006E2BAF">
        <w:rPr>
          <w:sz w:val="22"/>
          <w:szCs w:val="22"/>
          <w:lang w:val="ro-RO"/>
        </w:rPr>
        <w:t>cod</w:t>
      </w:r>
      <w:r w:rsidR="00212142">
        <w:rPr>
          <w:sz w:val="22"/>
          <w:szCs w:val="22"/>
          <w:lang w:val="ro-RO"/>
        </w:rPr>
        <w:t>ul</w:t>
      </w:r>
      <w:r w:rsidR="006A46C6" w:rsidRPr="006E2BAF">
        <w:rPr>
          <w:sz w:val="22"/>
          <w:szCs w:val="22"/>
          <w:lang w:val="ro-RO"/>
        </w:rPr>
        <w:t xml:space="preserve"> ATC: N05AH03.</w:t>
      </w:r>
    </w:p>
    <w:p w14:paraId="4A7A8260" w14:textId="77777777" w:rsidR="00B85FC5" w:rsidRPr="00C46A52" w:rsidRDefault="00B85FC5" w:rsidP="008B3533">
      <w:pPr>
        <w:rPr>
          <w:sz w:val="22"/>
          <w:szCs w:val="22"/>
          <w:lang w:val="ro-RO"/>
        </w:rPr>
      </w:pPr>
    </w:p>
    <w:p w14:paraId="58E87A4F" w14:textId="77777777" w:rsidR="006B184C" w:rsidRPr="00AC5B37" w:rsidRDefault="00B61ECD" w:rsidP="00B85FC5">
      <w:pPr>
        <w:rPr>
          <w:sz w:val="22"/>
          <w:szCs w:val="22"/>
          <w:u w:val="single"/>
          <w:lang w:val="ro-RO"/>
        </w:rPr>
      </w:pPr>
      <w:r w:rsidRPr="00AC5B37">
        <w:rPr>
          <w:sz w:val="22"/>
          <w:szCs w:val="22"/>
          <w:u w:val="single"/>
          <w:lang w:val="ro-RO"/>
        </w:rPr>
        <w:t>Efecte farmacodinamice</w:t>
      </w:r>
    </w:p>
    <w:p w14:paraId="69A915F1" w14:textId="77777777" w:rsidR="00B85FC5" w:rsidRPr="00C46A52" w:rsidRDefault="00B85FC5" w:rsidP="00B85FC5">
      <w:pPr>
        <w:rPr>
          <w:sz w:val="22"/>
          <w:szCs w:val="22"/>
          <w:lang w:val="ro-RO"/>
        </w:rPr>
      </w:pPr>
      <w:r w:rsidRPr="00C46A52">
        <w:rPr>
          <w:sz w:val="22"/>
          <w:szCs w:val="22"/>
          <w:lang w:val="ro-RO"/>
        </w:rPr>
        <w:t>Olanzapina este un antipsihotic, antimaniacal şi stabilizator de dispoziţie cu profil farmacologic larg, care include mai multe sisteme de receptori.</w:t>
      </w:r>
    </w:p>
    <w:p w14:paraId="16BBB850" w14:textId="77777777" w:rsidR="00B85FC5" w:rsidRPr="00C46A52" w:rsidRDefault="00B85FC5" w:rsidP="00B85FC5">
      <w:pPr>
        <w:rPr>
          <w:sz w:val="22"/>
          <w:szCs w:val="22"/>
          <w:lang w:val="ro-RO"/>
        </w:rPr>
      </w:pPr>
    </w:p>
    <w:p w14:paraId="3A9A8EE8" w14:textId="7FF93E9D" w:rsidR="00B85FC5" w:rsidRPr="00C46A52" w:rsidRDefault="00B85FC5" w:rsidP="00B85FC5">
      <w:pPr>
        <w:rPr>
          <w:sz w:val="22"/>
          <w:szCs w:val="22"/>
          <w:lang w:val="ro-RO"/>
        </w:rPr>
      </w:pPr>
      <w:r w:rsidRPr="00C46A52">
        <w:rPr>
          <w:sz w:val="22"/>
          <w:szCs w:val="22"/>
          <w:lang w:val="ro-RO"/>
        </w:rPr>
        <w:t xml:space="preserve">În studiile preclinice, olanzapina a </w:t>
      </w:r>
      <w:r w:rsidR="00E63181" w:rsidRPr="00C46A52">
        <w:rPr>
          <w:sz w:val="22"/>
          <w:szCs w:val="22"/>
          <w:lang w:val="ro-RO"/>
        </w:rPr>
        <w:t>demonstrat</w:t>
      </w:r>
      <w:r w:rsidR="00B23FCE" w:rsidRPr="00C46A52">
        <w:rPr>
          <w:sz w:val="22"/>
          <w:szCs w:val="22"/>
          <w:lang w:val="ro-RO"/>
        </w:rPr>
        <w:t xml:space="preserve"> </w:t>
      </w:r>
      <w:r w:rsidR="00823E15" w:rsidRPr="00C46A52">
        <w:rPr>
          <w:sz w:val="22"/>
          <w:szCs w:val="22"/>
          <w:lang w:val="ro-RO"/>
        </w:rPr>
        <w:t xml:space="preserve">afinitate faţă de </w:t>
      </w:r>
      <w:r w:rsidR="00F86D5A" w:rsidRPr="00C46A52">
        <w:rPr>
          <w:sz w:val="22"/>
          <w:szCs w:val="22"/>
          <w:lang w:val="ro-RO"/>
        </w:rPr>
        <w:t>unii</w:t>
      </w:r>
      <w:r w:rsidRPr="00C46A52">
        <w:rPr>
          <w:sz w:val="22"/>
          <w:szCs w:val="22"/>
          <w:lang w:val="ro-RO"/>
        </w:rPr>
        <w:t xml:space="preserve"> receptori (K</w:t>
      </w:r>
      <w:r w:rsidRPr="00C46A52">
        <w:rPr>
          <w:sz w:val="22"/>
          <w:szCs w:val="22"/>
          <w:vertAlign w:val="subscript"/>
          <w:lang w:val="ro-RO"/>
        </w:rPr>
        <w:t>i</w:t>
      </w:r>
      <w:r w:rsidRPr="00C46A52">
        <w:rPr>
          <w:sz w:val="22"/>
          <w:szCs w:val="22"/>
          <w:lang w:val="ro-RO"/>
        </w:rPr>
        <w:t xml:space="preserve"> &lt; 100 nM) pentru serotonină 5 HT</w:t>
      </w:r>
      <w:r w:rsidRPr="00C46A52">
        <w:rPr>
          <w:sz w:val="22"/>
          <w:szCs w:val="22"/>
          <w:vertAlign w:val="subscript"/>
          <w:lang w:val="ro-RO"/>
        </w:rPr>
        <w:t>2A/2C</w:t>
      </w:r>
      <w:r w:rsidRPr="00C46A52">
        <w:rPr>
          <w:sz w:val="22"/>
          <w:szCs w:val="22"/>
          <w:lang w:val="ro-RO"/>
        </w:rPr>
        <w:t>; 5 HT</w:t>
      </w:r>
      <w:r w:rsidRPr="00C46A52">
        <w:rPr>
          <w:sz w:val="22"/>
          <w:szCs w:val="22"/>
          <w:vertAlign w:val="subscript"/>
          <w:lang w:val="ro-RO"/>
        </w:rPr>
        <w:t>3</w:t>
      </w:r>
      <w:r w:rsidRPr="00C46A52">
        <w:rPr>
          <w:sz w:val="22"/>
          <w:szCs w:val="22"/>
          <w:lang w:val="ro-RO"/>
        </w:rPr>
        <w:t>, 5 HT</w:t>
      </w:r>
      <w:r w:rsidRPr="00C46A52">
        <w:rPr>
          <w:sz w:val="22"/>
          <w:szCs w:val="22"/>
          <w:vertAlign w:val="subscript"/>
          <w:lang w:val="ro-RO"/>
        </w:rPr>
        <w:t>6</w:t>
      </w:r>
      <w:r w:rsidRPr="00C46A52">
        <w:rPr>
          <w:sz w:val="22"/>
          <w:szCs w:val="22"/>
          <w:lang w:val="ro-RO"/>
        </w:rPr>
        <w:t>; pentru dopamină D</w:t>
      </w:r>
      <w:r w:rsidRPr="00C46A52">
        <w:rPr>
          <w:sz w:val="22"/>
          <w:szCs w:val="22"/>
          <w:vertAlign w:val="subscript"/>
          <w:lang w:val="ro-RO"/>
        </w:rPr>
        <w:t>1</w:t>
      </w:r>
      <w:r w:rsidRPr="00C46A52">
        <w:rPr>
          <w:sz w:val="22"/>
          <w:szCs w:val="22"/>
          <w:lang w:val="ro-RO"/>
        </w:rPr>
        <w:t>, D</w:t>
      </w:r>
      <w:r w:rsidRPr="00C46A52">
        <w:rPr>
          <w:sz w:val="22"/>
          <w:szCs w:val="22"/>
          <w:vertAlign w:val="subscript"/>
          <w:lang w:val="ro-RO"/>
        </w:rPr>
        <w:t>2</w:t>
      </w:r>
      <w:r w:rsidRPr="00C46A52">
        <w:rPr>
          <w:sz w:val="22"/>
          <w:szCs w:val="22"/>
          <w:lang w:val="ro-RO"/>
        </w:rPr>
        <w:t>, D</w:t>
      </w:r>
      <w:r w:rsidRPr="00C46A52">
        <w:rPr>
          <w:sz w:val="22"/>
          <w:szCs w:val="22"/>
          <w:vertAlign w:val="subscript"/>
          <w:lang w:val="ro-RO"/>
        </w:rPr>
        <w:t>3</w:t>
      </w:r>
      <w:r w:rsidRPr="00C46A52">
        <w:rPr>
          <w:sz w:val="22"/>
          <w:szCs w:val="22"/>
          <w:lang w:val="ro-RO"/>
        </w:rPr>
        <w:t>, D</w:t>
      </w:r>
      <w:r w:rsidRPr="00C46A52">
        <w:rPr>
          <w:sz w:val="22"/>
          <w:szCs w:val="22"/>
          <w:vertAlign w:val="subscript"/>
          <w:lang w:val="ro-RO"/>
        </w:rPr>
        <w:t>4</w:t>
      </w:r>
      <w:r w:rsidRPr="00C46A52">
        <w:rPr>
          <w:sz w:val="22"/>
          <w:szCs w:val="22"/>
          <w:lang w:val="ro-RO"/>
        </w:rPr>
        <w:t>, D</w:t>
      </w:r>
      <w:r w:rsidRPr="00C46A52">
        <w:rPr>
          <w:sz w:val="22"/>
          <w:szCs w:val="22"/>
          <w:vertAlign w:val="subscript"/>
          <w:lang w:val="ro-RO"/>
        </w:rPr>
        <w:t>5</w:t>
      </w:r>
      <w:r w:rsidRPr="00C46A52">
        <w:rPr>
          <w:sz w:val="22"/>
          <w:szCs w:val="22"/>
          <w:lang w:val="ro-RO"/>
        </w:rPr>
        <w:t xml:space="preserve">; pentru receptorii colinergici muscarinici </w:t>
      </w:r>
      <w:r w:rsidR="00A60C9A" w:rsidRPr="00C46A52">
        <w:rPr>
          <w:sz w:val="22"/>
          <w:szCs w:val="22"/>
          <w:lang w:val="ro-RO"/>
        </w:rPr>
        <w:t>M</w:t>
      </w:r>
      <w:r w:rsidR="00A60C9A" w:rsidRPr="00C46A52">
        <w:rPr>
          <w:sz w:val="22"/>
          <w:szCs w:val="22"/>
          <w:vertAlign w:val="subscript"/>
          <w:lang w:val="ro-RO"/>
        </w:rPr>
        <w:t>1</w:t>
      </w:r>
      <w:r w:rsidR="007F6CE7" w:rsidRPr="00C46A52">
        <w:rPr>
          <w:sz w:val="22"/>
          <w:szCs w:val="22"/>
          <w:lang w:val="ro-RO"/>
        </w:rPr>
        <w:t>-</w:t>
      </w:r>
      <w:r w:rsidR="00A60C9A" w:rsidRPr="00C46A52">
        <w:rPr>
          <w:sz w:val="22"/>
          <w:szCs w:val="22"/>
          <w:lang w:val="ro-RO"/>
        </w:rPr>
        <w:t>M</w:t>
      </w:r>
      <w:r w:rsidR="00A60C9A" w:rsidRPr="00C46A52">
        <w:rPr>
          <w:sz w:val="22"/>
          <w:szCs w:val="22"/>
          <w:vertAlign w:val="subscript"/>
          <w:lang w:val="ro-RO"/>
        </w:rPr>
        <w:t>5</w:t>
      </w:r>
      <w:r w:rsidRPr="00C46A52">
        <w:rPr>
          <w:sz w:val="22"/>
          <w:szCs w:val="22"/>
          <w:lang w:val="ro-RO"/>
        </w:rPr>
        <w:t>; pentru receptorii α</w:t>
      </w:r>
      <w:r w:rsidRPr="00C46A52">
        <w:rPr>
          <w:sz w:val="22"/>
          <w:szCs w:val="22"/>
          <w:vertAlign w:val="subscript"/>
          <w:lang w:val="ro-RO"/>
        </w:rPr>
        <w:t>1</w:t>
      </w:r>
      <w:r w:rsidRPr="00C46A52">
        <w:rPr>
          <w:sz w:val="22"/>
          <w:szCs w:val="22"/>
          <w:lang w:val="ro-RO"/>
        </w:rPr>
        <w:t xml:space="preserve"> adrenergici; pentru receptorii histamin</w:t>
      </w:r>
      <w:r w:rsidR="00275BDD" w:rsidRPr="00C46A52">
        <w:rPr>
          <w:sz w:val="22"/>
          <w:szCs w:val="22"/>
          <w:lang w:val="ro-RO"/>
        </w:rPr>
        <w:t>erg</w:t>
      </w:r>
      <w:r w:rsidRPr="00C46A52">
        <w:rPr>
          <w:sz w:val="22"/>
          <w:szCs w:val="22"/>
          <w:lang w:val="ro-RO"/>
        </w:rPr>
        <w:t>ici H</w:t>
      </w:r>
      <w:r w:rsidRPr="00C46A52">
        <w:rPr>
          <w:sz w:val="22"/>
          <w:szCs w:val="22"/>
          <w:vertAlign w:val="subscript"/>
          <w:lang w:val="ro-RO"/>
        </w:rPr>
        <w:t>1</w:t>
      </w:r>
      <w:r w:rsidRPr="00C46A52">
        <w:rPr>
          <w:sz w:val="22"/>
          <w:szCs w:val="22"/>
          <w:lang w:val="ro-RO"/>
        </w:rPr>
        <w:t xml:space="preserve">. Studiile </w:t>
      </w:r>
      <w:r w:rsidR="00C950E0">
        <w:rPr>
          <w:sz w:val="22"/>
          <w:szCs w:val="22"/>
          <w:lang w:val="ro-RO"/>
        </w:rPr>
        <w:t>cu privire la comportamentu</w:t>
      </w:r>
      <w:r w:rsidR="005622FF">
        <w:rPr>
          <w:sz w:val="22"/>
          <w:szCs w:val="22"/>
          <w:lang w:val="ro-RO"/>
        </w:rPr>
        <w:t>l</w:t>
      </w:r>
      <w:r w:rsidR="00C950E0">
        <w:rPr>
          <w:sz w:val="22"/>
          <w:szCs w:val="22"/>
          <w:lang w:val="ro-RO"/>
        </w:rPr>
        <w:t xml:space="preserve"> </w:t>
      </w:r>
      <w:r w:rsidRPr="00C46A52">
        <w:rPr>
          <w:sz w:val="22"/>
          <w:szCs w:val="22"/>
          <w:lang w:val="ro-RO"/>
        </w:rPr>
        <w:t>animale</w:t>
      </w:r>
      <w:r w:rsidR="00C950E0">
        <w:rPr>
          <w:sz w:val="22"/>
          <w:szCs w:val="22"/>
          <w:lang w:val="ro-RO"/>
        </w:rPr>
        <w:t>lor efectuate cu olanzapină</w:t>
      </w:r>
      <w:r w:rsidRPr="00C46A52">
        <w:rPr>
          <w:sz w:val="22"/>
          <w:szCs w:val="22"/>
          <w:lang w:val="ro-RO"/>
        </w:rPr>
        <w:t xml:space="preserve"> au </w:t>
      </w:r>
      <w:r w:rsidR="00F4431B" w:rsidRPr="00C46A52">
        <w:rPr>
          <w:sz w:val="22"/>
          <w:szCs w:val="22"/>
          <w:lang w:val="ro-RO"/>
        </w:rPr>
        <w:t xml:space="preserve">evidenţiat </w:t>
      </w:r>
      <w:r w:rsidRPr="00C46A52">
        <w:rPr>
          <w:sz w:val="22"/>
          <w:szCs w:val="22"/>
          <w:lang w:val="ro-RO"/>
        </w:rPr>
        <w:t xml:space="preserve">că aceasta </w:t>
      </w:r>
      <w:r w:rsidR="00F4431B" w:rsidRPr="00C46A52">
        <w:rPr>
          <w:sz w:val="22"/>
          <w:szCs w:val="22"/>
          <w:lang w:val="ro-RO"/>
        </w:rPr>
        <w:t xml:space="preserve">prezintă </w:t>
      </w:r>
      <w:r w:rsidRPr="00C46A52">
        <w:rPr>
          <w:sz w:val="22"/>
          <w:szCs w:val="22"/>
          <w:lang w:val="ro-RO"/>
        </w:rPr>
        <w:t xml:space="preserve">antagonism </w:t>
      </w:r>
      <w:r w:rsidR="00740E0D" w:rsidRPr="00C46A52">
        <w:rPr>
          <w:sz w:val="22"/>
          <w:szCs w:val="22"/>
          <w:lang w:val="ro-RO"/>
        </w:rPr>
        <w:t xml:space="preserve">5 HT </w:t>
      </w:r>
      <w:r w:rsidRPr="00C46A52">
        <w:rPr>
          <w:sz w:val="22"/>
          <w:szCs w:val="22"/>
          <w:lang w:val="ro-RO"/>
        </w:rPr>
        <w:t>serotonin</w:t>
      </w:r>
      <w:r w:rsidR="00FD0F86" w:rsidRPr="00C46A52">
        <w:rPr>
          <w:sz w:val="22"/>
          <w:szCs w:val="22"/>
          <w:lang w:val="ro-RO"/>
        </w:rPr>
        <w:t>erg</w:t>
      </w:r>
      <w:r w:rsidRPr="00C46A52">
        <w:rPr>
          <w:sz w:val="22"/>
          <w:szCs w:val="22"/>
          <w:lang w:val="ro-RO"/>
        </w:rPr>
        <w:t>ic, dopamin</w:t>
      </w:r>
      <w:r w:rsidR="00FD0F86" w:rsidRPr="00C46A52">
        <w:rPr>
          <w:sz w:val="22"/>
          <w:szCs w:val="22"/>
          <w:lang w:val="ro-RO"/>
        </w:rPr>
        <w:t>erg</w:t>
      </w:r>
      <w:r w:rsidRPr="00C46A52">
        <w:rPr>
          <w:sz w:val="22"/>
          <w:szCs w:val="22"/>
          <w:lang w:val="ro-RO"/>
        </w:rPr>
        <w:t xml:space="preserve">ic şi colinergic, în concordanţă cu profilul legării de receptori. </w:t>
      </w:r>
      <w:r w:rsidR="00FD0F86" w:rsidRPr="00C46A52">
        <w:rPr>
          <w:sz w:val="22"/>
          <w:szCs w:val="22"/>
          <w:lang w:val="ro-RO"/>
        </w:rPr>
        <w:t xml:space="preserve">Pe modele </w:t>
      </w:r>
      <w:r w:rsidR="00FD0F86" w:rsidRPr="00C46A52">
        <w:rPr>
          <w:i/>
          <w:sz w:val="22"/>
          <w:szCs w:val="22"/>
          <w:lang w:val="ro-RO"/>
        </w:rPr>
        <w:t>in vitro</w:t>
      </w:r>
      <w:r w:rsidR="00FD0F86" w:rsidRPr="00C46A52">
        <w:rPr>
          <w:sz w:val="22"/>
          <w:szCs w:val="22"/>
          <w:lang w:val="ro-RO"/>
        </w:rPr>
        <w:t xml:space="preserve"> o</w:t>
      </w:r>
      <w:r w:rsidRPr="00C46A52">
        <w:rPr>
          <w:sz w:val="22"/>
          <w:szCs w:val="22"/>
          <w:lang w:val="ro-RO"/>
        </w:rPr>
        <w:t>lanzapina a demonstrat o afinitate mai mare pentru receptorii serotonin</w:t>
      </w:r>
      <w:r w:rsidR="00370886" w:rsidRPr="00C46A52">
        <w:rPr>
          <w:sz w:val="22"/>
          <w:szCs w:val="22"/>
          <w:lang w:val="ro-RO"/>
        </w:rPr>
        <w:t>erg</w:t>
      </w:r>
      <w:r w:rsidRPr="00C46A52">
        <w:rPr>
          <w:sz w:val="22"/>
          <w:szCs w:val="22"/>
          <w:lang w:val="ro-RO"/>
        </w:rPr>
        <w:t>ici 5 HT</w:t>
      </w:r>
      <w:r w:rsidRPr="00C46A52">
        <w:rPr>
          <w:sz w:val="22"/>
          <w:szCs w:val="22"/>
          <w:vertAlign w:val="subscript"/>
          <w:lang w:val="ro-RO"/>
        </w:rPr>
        <w:t>2</w:t>
      </w:r>
      <w:r w:rsidRPr="00C46A52">
        <w:rPr>
          <w:sz w:val="22"/>
          <w:szCs w:val="22"/>
          <w:lang w:val="ro-RO"/>
        </w:rPr>
        <w:t xml:space="preserve"> decât pentru cei dopamin</w:t>
      </w:r>
      <w:r w:rsidR="00370886" w:rsidRPr="00C46A52">
        <w:rPr>
          <w:sz w:val="22"/>
          <w:szCs w:val="22"/>
          <w:lang w:val="ro-RO"/>
        </w:rPr>
        <w:t>erg</w:t>
      </w:r>
      <w:r w:rsidRPr="00C46A52">
        <w:rPr>
          <w:sz w:val="22"/>
          <w:szCs w:val="22"/>
          <w:lang w:val="ro-RO"/>
        </w:rPr>
        <w:t>ici D</w:t>
      </w:r>
      <w:r w:rsidRPr="00C46A52">
        <w:rPr>
          <w:sz w:val="22"/>
          <w:szCs w:val="22"/>
          <w:vertAlign w:val="subscript"/>
          <w:lang w:val="ro-RO"/>
        </w:rPr>
        <w:t>2</w:t>
      </w:r>
      <w:r w:rsidRPr="00C46A52">
        <w:rPr>
          <w:sz w:val="22"/>
          <w:szCs w:val="22"/>
          <w:lang w:val="ro-RO"/>
        </w:rPr>
        <w:t xml:space="preserve"> şi, pe modele </w:t>
      </w:r>
      <w:r w:rsidRPr="00C46A52">
        <w:rPr>
          <w:i/>
          <w:sz w:val="22"/>
          <w:szCs w:val="22"/>
          <w:lang w:val="ro-RO"/>
        </w:rPr>
        <w:t>in vivo</w:t>
      </w:r>
      <w:r w:rsidRPr="00C46A52">
        <w:rPr>
          <w:sz w:val="22"/>
          <w:szCs w:val="22"/>
          <w:lang w:val="ro-RO"/>
        </w:rPr>
        <w:t>, o activitate mai mare pentru receptorii 5 HT</w:t>
      </w:r>
      <w:r w:rsidRPr="00C46A52">
        <w:rPr>
          <w:sz w:val="22"/>
          <w:szCs w:val="22"/>
          <w:vertAlign w:val="subscript"/>
          <w:lang w:val="ro-RO"/>
        </w:rPr>
        <w:t>2</w:t>
      </w:r>
      <w:r w:rsidRPr="00C46A52">
        <w:rPr>
          <w:sz w:val="22"/>
          <w:szCs w:val="22"/>
          <w:lang w:val="ro-RO"/>
        </w:rPr>
        <w:t xml:space="preserve"> decât pentru cei D</w:t>
      </w:r>
      <w:r w:rsidRPr="00C46A52">
        <w:rPr>
          <w:sz w:val="22"/>
          <w:szCs w:val="22"/>
          <w:vertAlign w:val="subscript"/>
          <w:lang w:val="ro-RO"/>
        </w:rPr>
        <w:t>2</w:t>
      </w:r>
      <w:r w:rsidRPr="00C46A52">
        <w:rPr>
          <w:sz w:val="22"/>
          <w:szCs w:val="22"/>
          <w:lang w:val="ro-RO"/>
        </w:rPr>
        <w:t>. Studii</w:t>
      </w:r>
      <w:r w:rsidR="00082E5E" w:rsidRPr="00C46A52">
        <w:rPr>
          <w:sz w:val="22"/>
          <w:szCs w:val="22"/>
          <w:lang w:val="ro-RO"/>
        </w:rPr>
        <w:t>le</w:t>
      </w:r>
      <w:r w:rsidRPr="00C46A52">
        <w:rPr>
          <w:sz w:val="22"/>
          <w:szCs w:val="22"/>
          <w:lang w:val="ro-RO"/>
        </w:rPr>
        <w:t xml:space="preserve"> electrofiziologice au demonstrat că olanzapina reduce selectiv descărcările neuronilor dopaminergici mezolimbici (A10), având, în acelaşi timp, acţiune slabă asupra căilor striatale (A9) implicate în funcţia motorie. Olanzapina a </w:t>
      </w:r>
      <w:r w:rsidR="00DF0570" w:rsidRPr="00C46A52">
        <w:rPr>
          <w:sz w:val="22"/>
          <w:szCs w:val="22"/>
          <w:lang w:val="ro-RO"/>
        </w:rPr>
        <w:t xml:space="preserve">redus </w:t>
      </w:r>
      <w:r w:rsidRPr="00C46A52">
        <w:rPr>
          <w:sz w:val="22"/>
          <w:szCs w:val="22"/>
          <w:lang w:val="ro-RO"/>
        </w:rPr>
        <w:t>răspuns</w:t>
      </w:r>
      <w:r w:rsidR="00DF0570" w:rsidRPr="00C46A52">
        <w:rPr>
          <w:sz w:val="22"/>
          <w:szCs w:val="22"/>
          <w:lang w:val="ro-RO"/>
        </w:rPr>
        <w:t>ul</w:t>
      </w:r>
      <w:r w:rsidRPr="00C46A52">
        <w:rPr>
          <w:sz w:val="22"/>
          <w:szCs w:val="22"/>
          <w:lang w:val="ro-RO"/>
        </w:rPr>
        <w:t xml:space="preserve"> de evitare condiţionată, test </w:t>
      </w:r>
      <w:r w:rsidR="00DF0570" w:rsidRPr="00C46A52">
        <w:rPr>
          <w:sz w:val="22"/>
          <w:szCs w:val="22"/>
          <w:lang w:val="ro-RO"/>
        </w:rPr>
        <w:t>elocvent pentru</w:t>
      </w:r>
      <w:r w:rsidRPr="00C46A52">
        <w:rPr>
          <w:sz w:val="22"/>
          <w:szCs w:val="22"/>
          <w:lang w:val="ro-RO"/>
        </w:rPr>
        <w:t xml:space="preserve"> activitate</w:t>
      </w:r>
      <w:r w:rsidR="00DF0570" w:rsidRPr="00C46A52">
        <w:rPr>
          <w:sz w:val="22"/>
          <w:szCs w:val="22"/>
          <w:lang w:val="ro-RO"/>
        </w:rPr>
        <w:t>a</w:t>
      </w:r>
      <w:r w:rsidRPr="00C46A52">
        <w:rPr>
          <w:sz w:val="22"/>
          <w:szCs w:val="22"/>
          <w:lang w:val="ro-RO"/>
        </w:rPr>
        <w:t xml:space="preserve"> antipsihotică, </w:t>
      </w:r>
      <w:r w:rsidR="00F86D5A" w:rsidRPr="00C46A52">
        <w:rPr>
          <w:sz w:val="22"/>
          <w:szCs w:val="22"/>
          <w:lang w:val="ro-RO"/>
        </w:rPr>
        <w:t xml:space="preserve">la </w:t>
      </w:r>
      <w:r w:rsidRPr="00C46A52">
        <w:rPr>
          <w:sz w:val="22"/>
          <w:szCs w:val="22"/>
          <w:lang w:val="ro-RO"/>
        </w:rPr>
        <w:t xml:space="preserve">doze mai mici decât cele care produc catalepsie, </w:t>
      </w:r>
      <w:r w:rsidR="00F86D5A" w:rsidRPr="00C46A52">
        <w:rPr>
          <w:sz w:val="22"/>
          <w:szCs w:val="22"/>
          <w:lang w:val="ro-RO"/>
        </w:rPr>
        <w:t xml:space="preserve">efect </w:t>
      </w:r>
      <w:r w:rsidRPr="00C46A52">
        <w:rPr>
          <w:sz w:val="22"/>
          <w:szCs w:val="22"/>
          <w:lang w:val="ro-RO"/>
        </w:rPr>
        <w:t xml:space="preserve">care indică </w:t>
      </w:r>
      <w:r w:rsidR="00796552" w:rsidRPr="00C46A52">
        <w:rPr>
          <w:sz w:val="22"/>
          <w:szCs w:val="22"/>
          <w:lang w:val="ro-RO"/>
        </w:rPr>
        <w:t>reacţii adverse</w:t>
      </w:r>
      <w:r w:rsidRPr="00C46A52">
        <w:rPr>
          <w:sz w:val="22"/>
          <w:szCs w:val="22"/>
          <w:lang w:val="ro-RO"/>
        </w:rPr>
        <w:t xml:space="preserve"> motorii. Spre deosebire de anumi</w:t>
      </w:r>
      <w:r w:rsidR="00796552" w:rsidRPr="00C46A52">
        <w:rPr>
          <w:sz w:val="22"/>
          <w:szCs w:val="22"/>
          <w:lang w:val="ro-RO"/>
        </w:rPr>
        <w:t>te</w:t>
      </w:r>
      <w:r w:rsidRPr="00C46A52">
        <w:rPr>
          <w:sz w:val="22"/>
          <w:szCs w:val="22"/>
          <w:lang w:val="ro-RO"/>
        </w:rPr>
        <w:t xml:space="preserve"> al</w:t>
      </w:r>
      <w:r w:rsidR="00796552" w:rsidRPr="00C46A52">
        <w:rPr>
          <w:sz w:val="22"/>
          <w:szCs w:val="22"/>
          <w:lang w:val="ro-RO"/>
        </w:rPr>
        <w:t>te</w:t>
      </w:r>
      <w:r w:rsidRPr="00C46A52">
        <w:rPr>
          <w:sz w:val="22"/>
          <w:szCs w:val="22"/>
          <w:lang w:val="ro-RO"/>
        </w:rPr>
        <w:t xml:space="preserve"> antipsihotic</w:t>
      </w:r>
      <w:r w:rsidR="00476602" w:rsidRPr="00C46A52">
        <w:rPr>
          <w:sz w:val="22"/>
          <w:szCs w:val="22"/>
          <w:lang w:val="ro-RO"/>
        </w:rPr>
        <w:t>e</w:t>
      </w:r>
      <w:r w:rsidRPr="00C46A52">
        <w:rPr>
          <w:sz w:val="22"/>
          <w:szCs w:val="22"/>
          <w:lang w:val="ro-RO"/>
        </w:rPr>
        <w:t>, olanzapina determină un răspuns crescut într</w:t>
      </w:r>
      <w:r w:rsidR="007F6CE7" w:rsidRPr="00C46A52">
        <w:rPr>
          <w:sz w:val="22"/>
          <w:szCs w:val="22"/>
          <w:lang w:val="ro-RO"/>
        </w:rPr>
        <w:t>-</w:t>
      </w:r>
      <w:r w:rsidRPr="00C46A52">
        <w:rPr>
          <w:sz w:val="22"/>
          <w:szCs w:val="22"/>
          <w:lang w:val="ro-RO"/>
        </w:rPr>
        <w:t>un test „anxiolitic”.</w:t>
      </w:r>
    </w:p>
    <w:p w14:paraId="56693CD0" w14:textId="77777777" w:rsidR="00B85FC5" w:rsidRPr="00C46A52" w:rsidRDefault="00B85FC5" w:rsidP="00B85FC5">
      <w:pPr>
        <w:rPr>
          <w:sz w:val="22"/>
          <w:szCs w:val="22"/>
          <w:lang w:val="ro-RO"/>
        </w:rPr>
      </w:pPr>
    </w:p>
    <w:p w14:paraId="1E4ECBEF" w14:textId="77777777" w:rsidR="00B85FC5" w:rsidRPr="00C46A52" w:rsidRDefault="00B85FC5" w:rsidP="00B85FC5">
      <w:pPr>
        <w:rPr>
          <w:sz w:val="22"/>
          <w:szCs w:val="22"/>
          <w:lang w:val="ro-RO"/>
        </w:rPr>
      </w:pPr>
      <w:r w:rsidRPr="00C46A52">
        <w:rPr>
          <w:sz w:val="22"/>
          <w:szCs w:val="22"/>
          <w:lang w:val="ro-RO"/>
        </w:rPr>
        <w:t>Studii de tomografie cu emisie de pozitroni (</w:t>
      </w:r>
      <w:r w:rsidR="00476602" w:rsidRPr="00C46A52">
        <w:rPr>
          <w:sz w:val="22"/>
          <w:szCs w:val="22"/>
          <w:lang w:val="ro-RO"/>
        </w:rPr>
        <w:t>T</w:t>
      </w:r>
      <w:r w:rsidRPr="00C46A52">
        <w:rPr>
          <w:sz w:val="22"/>
          <w:szCs w:val="22"/>
          <w:lang w:val="ro-RO"/>
        </w:rPr>
        <w:t>E</w:t>
      </w:r>
      <w:r w:rsidR="00476602" w:rsidRPr="00C46A52">
        <w:rPr>
          <w:sz w:val="22"/>
          <w:szCs w:val="22"/>
          <w:lang w:val="ro-RO"/>
        </w:rPr>
        <w:t>P</w:t>
      </w:r>
      <w:r w:rsidRPr="00C46A52">
        <w:rPr>
          <w:sz w:val="22"/>
          <w:szCs w:val="22"/>
          <w:lang w:val="ro-RO"/>
        </w:rPr>
        <w:t xml:space="preserve">) la voluntari sănătoşi au </w:t>
      </w:r>
      <w:r w:rsidR="009E37AF" w:rsidRPr="00C46A52">
        <w:rPr>
          <w:sz w:val="22"/>
          <w:szCs w:val="22"/>
          <w:lang w:val="ro-RO"/>
        </w:rPr>
        <w:t>evidenţiat</w:t>
      </w:r>
      <w:r w:rsidRPr="00C46A52">
        <w:rPr>
          <w:sz w:val="22"/>
          <w:szCs w:val="22"/>
          <w:lang w:val="ro-RO"/>
        </w:rPr>
        <w:t>, pentru o doză orală unică (10 mg) de olanzapină, un grad de ocupare a receptorilor 5 HT</w:t>
      </w:r>
      <w:r w:rsidRPr="00C46A52">
        <w:rPr>
          <w:sz w:val="22"/>
          <w:szCs w:val="22"/>
          <w:vertAlign w:val="subscript"/>
          <w:lang w:val="ro-RO"/>
        </w:rPr>
        <w:t>2A</w:t>
      </w:r>
      <w:r w:rsidRPr="00C46A52">
        <w:rPr>
          <w:sz w:val="22"/>
          <w:szCs w:val="22"/>
          <w:lang w:val="ro-RO"/>
        </w:rPr>
        <w:t xml:space="preserve"> mai mare decât a celor dopaminici D</w:t>
      </w:r>
      <w:r w:rsidRPr="00C46A52">
        <w:rPr>
          <w:sz w:val="22"/>
          <w:szCs w:val="22"/>
          <w:vertAlign w:val="subscript"/>
          <w:lang w:val="ro-RO"/>
        </w:rPr>
        <w:t>2</w:t>
      </w:r>
      <w:r w:rsidRPr="00C46A52">
        <w:rPr>
          <w:sz w:val="22"/>
          <w:szCs w:val="22"/>
          <w:lang w:val="ro-RO"/>
        </w:rPr>
        <w:t xml:space="preserve">. În plus, un studiu de imagistică </w:t>
      </w:r>
      <w:r w:rsidR="00C950E0">
        <w:rPr>
          <w:sz w:val="22"/>
          <w:szCs w:val="22"/>
          <w:lang w:val="ro-RO"/>
        </w:rPr>
        <w:t xml:space="preserve">Tomografie Computerizată cu Emisie de Fotoni </w:t>
      </w:r>
      <w:r w:rsidR="00BE4752" w:rsidRPr="00C46A52">
        <w:rPr>
          <w:sz w:val="22"/>
          <w:szCs w:val="22"/>
          <w:lang w:val="ro-RO"/>
        </w:rPr>
        <w:t>SPECT</w:t>
      </w:r>
      <w:r w:rsidRPr="00C46A52">
        <w:rPr>
          <w:sz w:val="22"/>
          <w:szCs w:val="22"/>
          <w:lang w:val="ro-RO"/>
        </w:rPr>
        <w:t xml:space="preserve"> la pacienţi cu schizofrenie a </w:t>
      </w:r>
      <w:r w:rsidR="00B87EDF" w:rsidRPr="00C46A52">
        <w:rPr>
          <w:sz w:val="22"/>
          <w:szCs w:val="22"/>
          <w:lang w:val="ro-RO"/>
        </w:rPr>
        <w:t xml:space="preserve">evidenţiat </w:t>
      </w:r>
      <w:r w:rsidRPr="00C46A52">
        <w:rPr>
          <w:sz w:val="22"/>
          <w:szCs w:val="22"/>
          <w:lang w:val="ro-RO"/>
        </w:rPr>
        <w:t xml:space="preserve">că </w:t>
      </w:r>
      <w:r w:rsidR="006171FA" w:rsidRPr="00C46A52">
        <w:rPr>
          <w:sz w:val="22"/>
          <w:szCs w:val="22"/>
          <w:lang w:val="ro-RO"/>
        </w:rPr>
        <w:t xml:space="preserve">pacienţii </w:t>
      </w:r>
      <w:r w:rsidRPr="00C46A52">
        <w:rPr>
          <w:sz w:val="22"/>
          <w:szCs w:val="22"/>
          <w:lang w:val="ro-RO"/>
        </w:rPr>
        <w:t xml:space="preserve">care </w:t>
      </w:r>
      <w:r w:rsidR="006D112B" w:rsidRPr="00C46A52">
        <w:rPr>
          <w:sz w:val="22"/>
          <w:szCs w:val="22"/>
          <w:lang w:val="ro-RO"/>
        </w:rPr>
        <w:t xml:space="preserve">prezintă </w:t>
      </w:r>
      <w:r w:rsidRPr="00C46A52">
        <w:rPr>
          <w:sz w:val="22"/>
          <w:szCs w:val="22"/>
          <w:lang w:val="ro-RO"/>
        </w:rPr>
        <w:t>răspuns la olanzapină au un grad de ocupare a receptorilor D</w:t>
      </w:r>
      <w:r w:rsidRPr="00C46A52">
        <w:rPr>
          <w:sz w:val="22"/>
          <w:szCs w:val="22"/>
          <w:vertAlign w:val="subscript"/>
          <w:lang w:val="ro-RO"/>
        </w:rPr>
        <w:t>2</w:t>
      </w:r>
      <w:r w:rsidRPr="00C46A52">
        <w:rPr>
          <w:sz w:val="22"/>
          <w:szCs w:val="22"/>
          <w:lang w:val="ro-RO"/>
        </w:rPr>
        <w:t xml:space="preserve"> striatali mai mic decât cei care </w:t>
      </w:r>
      <w:r w:rsidR="006D112B" w:rsidRPr="00C46A52">
        <w:rPr>
          <w:sz w:val="22"/>
          <w:szCs w:val="22"/>
          <w:lang w:val="ro-RO"/>
        </w:rPr>
        <w:t xml:space="preserve">prezintă </w:t>
      </w:r>
      <w:r w:rsidRPr="00C46A52">
        <w:rPr>
          <w:sz w:val="22"/>
          <w:szCs w:val="22"/>
          <w:lang w:val="ro-RO"/>
        </w:rPr>
        <w:t>răspuns la anumite alte antipsihotice şi la risperidonă, dar comparabil cu cei care au răspuns la clozapină.</w:t>
      </w:r>
    </w:p>
    <w:p w14:paraId="4FF25788" w14:textId="77777777" w:rsidR="00B85FC5" w:rsidRPr="00C46A52" w:rsidRDefault="00B85FC5" w:rsidP="00B85FC5">
      <w:pPr>
        <w:rPr>
          <w:sz w:val="22"/>
          <w:szCs w:val="22"/>
          <w:lang w:val="ro-RO"/>
        </w:rPr>
      </w:pPr>
    </w:p>
    <w:p w14:paraId="1F14CFBB" w14:textId="77777777" w:rsidR="000448F0" w:rsidRPr="007535A8" w:rsidRDefault="00B61ECD" w:rsidP="000448F0">
      <w:pPr>
        <w:rPr>
          <w:sz w:val="22"/>
          <w:szCs w:val="22"/>
          <w:u w:val="single"/>
          <w:lang w:val="ro-RO"/>
        </w:rPr>
      </w:pPr>
      <w:r w:rsidRPr="007535A8">
        <w:rPr>
          <w:sz w:val="22"/>
          <w:szCs w:val="22"/>
          <w:u w:val="single"/>
          <w:lang w:val="ro-RO"/>
        </w:rPr>
        <w:t>Eficacitate clinică</w:t>
      </w:r>
    </w:p>
    <w:p w14:paraId="7C71EBCE" w14:textId="6D7CEC46" w:rsidR="00B85FC5" w:rsidRPr="00C46A52" w:rsidRDefault="00B85FC5" w:rsidP="00B85FC5">
      <w:pPr>
        <w:rPr>
          <w:sz w:val="22"/>
          <w:szCs w:val="22"/>
          <w:lang w:val="ro-RO"/>
        </w:rPr>
      </w:pPr>
      <w:r w:rsidRPr="00C46A52">
        <w:rPr>
          <w:sz w:val="22"/>
          <w:szCs w:val="22"/>
          <w:lang w:val="ro-RO"/>
        </w:rPr>
        <w:t xml:space="preserve">În amândouă din cele două studii controlate </w:t>
      </w:r>
      <w:r w:rsidR="00975A5E" w:rsidRPr="00C46A52">
        <w:rPr>
          <w:sz w:val="22"/>
          <w:szCs w:val="22"/>
          <w:lang w:val="ro-RO"/>
        </w:rPr>
        <w:t xml:space="preserve">cu </w:t>
      </w:r>
      <w:r w:rsidRPr="00C46A52">
        <w:rPr>
          <w:sz w:val="22"/>
          <w:szCs w:val="22"/>
          <w:lang w:val="ro-RO"/>
        </w:rPr>
        <w:t xml:space="preserve">placebo, precum şi în două din cele trei studii controlate cu un </w:t>
      </w:r>
      <w:r w:rsidR="003C0AC5" w:rsidRPr="00C46A52">
        <w:rPr>
          <w:sz w:val="22"/>
          <w:szCs w:val="22"/>
          <w:lang w:val="ro-RO"/>
        </w:rPr>
        <w:t>comparator</w:t>
      </w:r>
      <w:r w:rsidRPr="00C46A52">
        <w:rPr>
          <w:sz w:val="22"/>
          <w:szCs w:val="22"/>
          <w:lang w:val="ro-RO"/>
        </w:rPr>
        <w:t>, efectuate la peste 2</w:t>
      </w:r>
      <w:r w:rsidR="00B51CDC">
        <w:rPr>
          <w:sz w:val="22"/>
          <w:szCs w:val="22"/>
          <w:lang w:val="ro-RO"/>
        </w:rPr>
        <w:t xml:space="preserve"> </w:t>
      </w:r>
      <w:r w:rsidRPr="00C46A52">
        <w:rPr>
          <w:sz w:val="22"/>
          <w:szCs w:val="22"/>
          <w:lang w:val="ro-RO"/>
        </w:rPr>
        <w:t>900 pacienţi cu schizofrenie, care au prezentat atât simptome pozitive cât şi negative, olanzapina s</w:t>
      </w:r>
      <w:r w:rsidR="007F6CE7" w:rsidRPr="00C46A52">
        <w:rPr>
          <w:sz w:val="22"/>
          <w:szCs w:val="22"/>
          <w:lang w:val="ro-RO"/>
        </w:rPr>
        <w:t>-</w:t>
      </w:r>
      <w:r w:rsidRPr="00C46A52">
        <w:rPr>
          <w:sz w:val="22"/>
          <w:szCs w:val="22"/>
          <w:lang w:val="ro-RO"/>
        </w:rPr>
        <w:t>a asociat cu ameliorări superioare semnificativ</w:t>
      </w:r>
      <w:r w:rsidR="00691ECD" w:rsidRPr="00C46A52">
        <w:rPr>
          <w:sz w:val="22"/>
          <w:szCs w:val="22"/>
          <w:lang w:val="ro-RO"/>
        </w:rPr>
        <w:t>e</w:t>
      </w:r>
      <w:r w:rsidRPr="00C46A52">
        <w:rPr>
          <w:sz w:val="22"/>
          <w:szCs w:val="22"/>
          <w:lang w:val="ro-RO"/>
        </w:rPr>
        <w:t xml:space="preserve"> statistic, atât pentru simptomele negative, cât şi pentru cele pozitive.</w:t>
      </w:r>
    </w:p>
    <w:p w14:paraId="39704ADA" w14:textId="77777777" w:rsidR="00EC6F62" w:rsidRPr="00C46A52" w:rsidRDefault="00EC6F62" w:rsidP="00B85FC5">
      <w:pPr>
        <w:rPr>
          <w:sz w:val="22"/>
          <w:szCs w:val="22"/>
          <w:lang w:val="ro-RO"/>
        </w:rPr>
      </w:pPr>
    </w:p>
    <w:p w14:paraId="23F46158" w14:textId="56CE2B4D" w:rsidR="00EC6F62" w:rsidRPr="00C46A52" w:rsidRDefault="00EC6F62" w:rsidP="00B85FC5">
      <w:pPr>
        <w:rPr>
          <w:sz w:val="22"/>
          <w:szCs w:val="22"/>
          <w:lang w:val="ro-RO"/>
        </w:rPr>
      </w:pPr>
      <w:r w:rsidRPr="00C46A52">
        <w:rPr>
          <w:sz w:val="22"/>
          <w:szCs w:val="22"/>
          <w:lang w:val="ro-RO"/>
        </w:rPr>
        <w:t xml:space="preserve">Într-un studiu comparativ, multinaţional, dublu-orb, </w:t>
      </w:r>
      <w:r w:rsidR="00320272" w:rsidRPr="00C46A52">
        <w:rPr>
          <w:sz w:val="22"/>
          <w:szCs w:val="22"/>
          <w:lang w:val="ro-RO"/>
        </w:rPr>
        <w:t>care a inclus</w:t>
      </w:r>
      <w:r w:rsidR="00691ECD" w:rsidRPr="00C46A52">
        <w:rPr>
          <w:sz w:val="22"/>
          <w:szCs w:val="22"/>
          <w:lang w:val="ro-RO"/>
        </w:rPr>
        <w:t xml:space="preserve"> </w:t>
      </w:r>
      <w:r w:rsidRPr="00C46A52">
        <w:rPr>
          <w:sz w:val="22"/>
          <w:szCs w:val="22"/>
          <w:lang w:val="ro-RO"/>
        </w:rPr>
        <w:t>1</w:t>
      </w:r>
      <w:r w:rsidR="00DF399C">
        <w:rPr>
          <w:sz w:val="22"/>
          <w:szCs w:val="22"/>
          <w:lang w:val="ro-RO"/>
        </w:rPr>
        <w:t xml:space="preserve"> </w:t>
      </w:r>
      <w:r w:rsidRPr="00C46A52">
        <w:rPr>
          <w:sz w:val="22"/>
          <w:szCs w:val="22"/>
          <w:lang w:val="ro-RO"/>
        </w:rPr>
        <w:t>481 pacienţi cu schizofrenie, tulburare shizoafectivă şi tulburări asociate</w:t>
      </w:r>
      <w:r w:rsidR="007A1645" w:rsidRPr="00C46A52">
        <w:rPr>
          <w:sz w:val="22"/>
          <w:szCs w:val="22"/>
          <w:lang w:val="ro-RO"/>
        </w:rPr>
        <w:t xml:space="preserve"> având diferite grade de simptome depresive asociate (valoare bazală a scorului de 16,6 pe </w:t>
      </w:r>
      <w:r w:rsidR="007A1645" w:rsidRPr="00C46A52">
        <w:rPr>
          <w:color w:val="000000"/>
          <w:sz w:val="22"/>
          <w:lang w:val="ro-RO"/>
        </w:rPr>
        <w:t>Montgomery-Asberg Depression Rating Scale), o analiză secundară prospectivă a modificării scorului dispoziţiei de la momentul iniţi</w:t>
      </w:r>
      <w:r w:rsidR="00B35ECA" w:rsidRPr="00C46A52">
        <w:rPr>
          <w:color w:val="000000"/>
          <w:sz w:val="22"/>
          <w:lang w:val="ro-RO"/>
        </w:rPr>
        <w:t>erii</w:t>
      </w:r>
      <w:r w:rsidR="00195FE3" w:rsidRPr="00C46A52">
        <w:rPr>
          <w:color w:val="000000"/>
          <w:sz w:val="22"/>
          <w:lang w:val="ro-RO"/>
        </w:rPr>
        <w:t xml:space="preserve"> tratamentului</w:t>
      </w:r>
      <w:r w:rsidR="007A1645" w:rsidRPr="00C46A52">
        <w:rPr>
          <w:color w:val="000000"/>
          <w:sz w:val="22"/>
          <w:lang w:val="ro-RO"/>
        </w:rPr>
        <w:t xml:space="preserve"> până la </w:t>
      </w:r>
      <w:r w:rsidR="00195FE3" w:rsidRPr="00C46A52">
        <w:rPr>
          <w:color w:val="000000"/>
          <w:sz w:val="22"/>
          <w:lang w:val="ro-RO"/>
        </w:rPr>
        <w:t xml:space="preserve">încetarea acestuia </w:t>
      </w:r>
      <w:r w:rsidR="002E7496" w:rsidRPr="00C46A52">
        <w:rPr>
          <w:color w:val="000000"/>
          <w:sz w:val="22"/>
          <w:lang w:val="ro-RO"/>
        </w:rPr>
        <w:t xml:space="preserve">a demonstrat că îmbunătăţirea acestui scor (p=0,001) este </w:t>
      </w:r>
      <w:r w:rsidR="00195FE3" w:rsidRPr="00C46A52">
        <w:rPr>
          <w:color w:val="000000"/>
          <w:sz w:val="22"/>
          <w:lang w:val="ro-RO"/>
        </w:rPr>
        <w:t>semnificativă statistic în grupul tratat cu</w:t>
      </w:r>
      <w:r w:rsidR="002E7496" w:rsidRPr="00C46A52">
        <w:rPr>
          <w:color w:val="000000"/>
          <w:sz w:val="22"/>
          <w:lang w:val="ro-RO"/>
        </w:rPr>
        <w:t xml:space="preserve"> olanzapină (-6,0) </w:t>
      </w:r>
      <w:r w:rsidR="00C63734" w:rsidRPr="00C46A52">
        <w:rPr>
          <w:color w:val="000000"/>
          <w:sz w:val="22"/>
          <w:lang w:val="ro-RO"/>
        </w:rPr>
        <w:t>comparativ cu</w:t>
      </w:r>
      <w:r w:rsidR="002E7496" w:rsidRPr="00C46A52">
        <w:rPr>
          <w:color w:val="000000"/>
          <w:sz w:val="22"/>
          <w:lang w:val="ro-RO"/>
        </w:rPr>
        <w:t xml:space="preserve"> </w:t>
      </w:r>
      <w:r w:rsidR="00195FE3" w:rsidRPr="00C46A52">
        <w:rPr>
          <w:color w:val="000000"/>
          <w:sz w:val="22"/>
          <w:lang w:val="ro-RO"/>
        </w:rPr>
        <w:t xml:space="preserve">grupul tratat cu </w:t>
      </w:r>
      <w:r w:rsidR="002E7496" w:rsidRPr="00C46A52">
        <w:rPr>
          <w:color w:val="000000"/>
          <w:sz w:val="22"/>
          <w:lang w:val="ro-RO"/>
        </w:rPr>
        <w:t xml:space="preserve">haloperidol </w:t>
      </w:r>
      <w:r w:rsidR="00176BFD" w:rsidRPr="00C46A52">
        <w:rPr>
          <w:color w:val="000000"/>
          <w:sz w:val="22"/>
          <w:lang w:val="ro-RO"/>
        </w:rPr>
        <w:t>(-3,1).</w:t>
      </w:r>
    </w:p>
    <w:p w14:paraId="71471FC4" w14:textId="77777777" w:rsidR="00B85FC5" w:rsidRPr="00C46A52" w:rsidRDefault="00B85FC5" w:rsidP="00B85FC5">
      <w:pPr>
        <w:rPr>
          <w:sz w:val="22"/>
          <w:szCs w:val="22"/>
          <w:lang w:val="ro-RO"/>
        </w:rPr>
      </w:pPr>
    </w:p>
    <w:p w14:paraId="509AA840" w14:textId="77777777" w:rsidR="00B85FC5" w:rsidRPr="00C46A52" w:rsidRDefault="00B85FC5" w:rsidP="00B85FC5">
      <w:pPr>
        <w:rPr>
          <w:sz w:val="22"/>
          <w:szCs w:val="22"/>
          <w:lang w:val="ro-RO"/>
        </w:rPr>
      </w:pPr>
      <w:r w:rsidRPr="00C46A52">
        <w:rPr>
          <w:sz w:val="22"/>
          <w:szCs w:val="22"/>
          <w:lang w:val="ro-RO"/>
        </w:rPr>
        <w:t xml:space="preserve">La pacienţii cu episod maniacal sau mixt în cadrul tulburării bipolare, olanzapina a demonstrat eficacitate superioară </w:t>
      </w:r>
      <w:r w:rsidR="00CC74FF" w:rsidRPr="00C46A52">
        <w:rPr>
          <w:sz w:val="22"/>
          <w:szCs w:val="22"/>
          <w:lang w:val="ro-RO"/>
        </w:rPr>
        <w:t>comparativ cu</w:t>
      </w:r>
      <w:r w:rsidRPr="00C46A52">
        <w:rPr>
          <w:sz w:val="22"/>
          <w:szCs w:val="22"/>
          <w:lang w:val="ro-RO"/>
        </w:rPr>
        <w:t xml:space="preserve"> placebo şi </w:t>
      </w:r>
      <w:r w:rsidR="00CC74FF" w:rsidRPr="00C46A52">
        <w:rPr>
          <w:sz w:val="22"/>
          <w:szCs w:val="22"/>
          <w:lang w:val="ro-RO"/>
        </w:rPr>
        <w:t>comparativ cu</w:t>
      </w:r>
      <w:r w:rsidRPr="00C46A52">
        <w:rPr>
          <w:sz w:val="22"/>
          <w:szCs w:val="22"/>
          <w:lang w:val="ro-RO"/>
        </w:rPr>
        <w:t xml:space="preserve"> valproat semisodic (divalproex) privin</w:t>
      </w:r>
      <w:r w:rsidR="00467C84" w:rsidRPr="00C46A52">
        <w:rPr>
          <w:sz w:val="22"/>
          <w:szCs w:val="22"/>
          <w:lang w:val="ro-RO"/>
        </w:rPr>
        <w:t>d</w:t>
      </w:r>
      <w:r w:rsidRPr="00C46A52">
        <w:rPr>
          <w:sz w:val="22"/>
          <w:szCs w:val="22"/>
          <w:lang w:val="ro-RO"/>
        </w:rPr>
        <w:t xml:space="preserve"> reducer</w:t>
      </w:r>
      <w:r w:rsidR="00467C84" w:rsidRPr="00C46A52">
        <w:rPr>
          <w:sz w:val="22"/>
          <w:szCs w:val="22"/>
          <w:lang w:val="ro-RO"/>
        </w:rPr>
        <w:t>ea</w:t>
      </w:r>
      <w:r w:rsidRPr="00C46A52">
        <w:rPr>
          <w:sz w:val="22"/>
          <w:szCs w:val="22"/>
          <w:lang w:val="ro-RO"/>
        </w:rPr>
        <w:t xml:space="preserve"> simptomelor maniacale după 3 săptămâni. Olanzapina a demonstrat</w:t>
      </w:r>
      <w:r w:rsidR="00467C84" w:rsidRPr="00C46A52">
        <w:rPr>
          <w:sz w:val="22"/>
          <w:szCs w:val="22"/>
          <w:lang w:val="ro-RO"/>
        </w:rPr>
        <w:t xml:space="preserve"> şi</w:t>
      </w:r>
      <w:r w:rsidRPr="00C46A52">
        <w:rPr>
          <w:sz w:val="22"/>
          <w:szCs w:val="22"/>
          <w:lang w:val="ro-RO"/>
        </w:rPr>
        <w:t xml:space="preserve"> eficacitate comparabilă cu haloperidolul în ceea ce priveşte proporţia pacienţilor cu remisiune simptomatică a maniei şi depresiei la 6 şi 12 săptămâni. Într</w:t>
      </w:r>
      <w:r w:rsidR="00176BFD" w:rsidRPr="00C46A52">
        <w:rPr>
          <w:sz w:val="22"/>
          <w:szCs w:val="22"/>
          <w:lang w:val="ro-RO"/>
        </w:rPr>
        <w:t>-</w:t>
      </w:r>
      <w:r w:rsidRPr="00C46A52">
        <w:rPr>
          <w:sz w:val="22"/>
          <w:szCs w:val="22"/>
          <w:lang w:val="ro-RO"/>
        </w:rPr>
        <w:t xml:space="preserve">un studiu de </w:t>
      </w:r>
      <w:r w:rsidR="00176BFD" w:rsidRPr="00C46A52">
        <w:rPr>
          <w:sz w:val="22"/>
          <w:szCs w:val="22"/>
          <w:lang w:val="ro-RO"/>
        </w:rPr>
        <w:t>asociere</w:t>
      </w:r>
      <w:r w:rsidRPr="00C46A52">
        <w:rPr>
          <w:sz w:val="22"/>
          <w:szCs w:val="22"/>
          <w:lang w:val="ro-RO"/>
        </w:rPr>
        <w:t xml:space="preserve"> </w:t>
      </w:r>
      <w:r w:rsidR="00467C84" w:rsidRPr="00C46A52">
        <w:rPr>
          <w:sz w:val="22"/>
          <w:szCs w:val="22"/>
          <w:lang w:val="ro-RO"/>
        </w:rPr>
        <w:t xml:space="preserve">terapeutică </w:t>
      </w:r>
      <w:r w:rsidRPr="00C46A52">
        <w:rPr>
          <w:sz w:val="22"/>
          <w:szCs w:val="22"/>
          <w:lang w:val="ro-RO"/>
        </w:rPr>
        <w:t>la pacienţi trataţi cu litiu sau valproat timp de minim 2 săptămâni, asocierea olanzapinei 10</w:t>
      </w:r>
      <w:r w:rsidR="00176BFD" w:rsidRPr="00C46A52">
        <w:rPr>
          <w:sz w:val="22"/>
          <w:szCs w:val="22"/>
          <w:lang w:val="ro-RO"/>
        </w:rPr>
        <w:t> </w:t>
      </w:r>
      <w:r w:rsidRPr="00C46A52">
        <w:rPr>
          <w:sz w:val="22"/>
          <w:szCs w:val="22"/>
          <w:lang w:val="ro-RO"/>
        </w:rPr>
        <w:t>mg (</w:t>
      </w:r>
      <w:r w:rsidR="00176BFD" w:rsidRPr="00C46A52">
        <w:rPr>
          <w:sz w:val="22"/>
          <w:szCs w:val="22"/>
          <w:lang w:val="ro-RO"/>
        </w:rPr>
        <w:t>tratament asociat</w:t>
      </w:r>
      <w:r w:rsidRPr="00C46A52">
        <w:rPr>
          <w:sz w:val="22"/>
          <w:szCs w:val="22"/>
          <w:lang w:val="ro-RO"/>
        </w:rPr>
        <w:t xml:space="preserve"> cu litiu sau valproat) a d</w:t>
      </w:r>
      <w:r w:rsidR="00467C84" w:rsidRPr="00C46A52">
        <w:rPr>
          <w:sz w:val="22"/>
          <w:szCs w:val="22"/>
          <w:lang w:val="ro-RO"/>
        </w:rPr>
        <w:t>eterminat</w:t>
      </w:r>
      <w:r w:rsidRPr="00C46A52">
        <w:rPr>
          <w:sz w:val="22"/>
          <w:szCs w:val="22"/>
          <w:lang w:val="ro-RO"/>
        </w:rPr>
        <w:t xml:space="preserve">, după 6 săptămâni, o reducere mai mare a simptomelor maniacale decât în cazul monoterapiei cu litiu sau cu valproat. </w:t>
      </w:r>
    </w:p>
    <w:p w14:paraId="58357770" w14:textId="77777777" w:rsidR="00B85FC5" w:rsidRPr="00C46A52" w:rsidRDefault="00B85FC5" w:rsidP="00B85FC5">
      <w:pPr>
        <w:rPr>
          <w:sz w:val="22"/>
          <w:szCs w:val="22"/>
          <w:lang w:val="ro-RO"/>
        </w:rPr>
      </w:pPr>
    </w:p>
    <w:p w14:paraId="1633FBE0" w14:textId="77777777" w:rsidR="00B85FC5" w:rsidRPr="00C46A52" w:rsidRDefault="00B85FC5" w:rsidP="00B85FC5">
      <w:pPr>
        <w:rPr>
          <w:sz w:val="22"/>
          <w:szCs w:val="22"/>
          <w:lang w:val="ro-RO"/>
        </w:rPr>
      </w:pPr>
      <w:r w:rsidRPr="00C46A52">
        <w:rPr>
          <w:sz w:val="22"/>
          <w:szCs w:val="22"/>
          <w:lang w:val="ro-RO"/>
        </w:rPr>
        <w:t xml:space="preserve">Într-un studiu de prevenire a recurenţelor episoadelor maniacale </w:t>
      </w:r>
      <w:r w:rsidR="00467C84" w:rsidRPr="00C46A52">
        <w:rPr>
          <w:sz w:val="22"/>
          <w:szCs w:val="22"/>
          <w:lang w:val="ro-RO"/>
        </w:rPr>
        <w:t xml:space="preserve">cu durata </w:t>
      </w:r>
      <w:r w:rsidRPr="00C46A52">
        <w:rPr>
          <w:sz w:val="22"/>
          <w:szCs w:val="22"/>
          <w:lang w:val="ro-RO"/>
        </w:rPr>
        <w:t>de 12 luni la pacienţi aflaţi în remisi</w:t>
      </w:r>
      <w:r w:rsidR="00FF2FCD" w:rsidRPr="00C46A52">
        <w:rPr>
          <w:sz w:val="22"/>
          <w:szCs w:val="22"/>
          <w:lang w:val="ro-RO"/>
        </w:rPr>
        <w:t>un</w:t>
      </w:r>
      <w:r w:rsidRPr="00C46A52">
        <w:rPr>
          <w:sz w:val="22"/>
          <w:szCs w:val="22"/>
          <w:lang w:val="ro-RO"/>
        </w:rPr>
        <w:t xml:space="preserve">e </w:t>
      </w:r>
      <w:r w:rsidR="00FE74A6" w:rsidRPr="00C46A52">
        <w:rPr>
          <w:sz w:val="22"/>
          <w:szCs w:val="22"/>
          <w:lang w:val="ro-RO"/>
        </w:rPr>
        <w:t xml:space="preserve">după </w:t>
      </w:r>
      <w:r w:rsidRPr="00C46A52">
        <w:rPr>
          <w:sz w:val="22"/>
          <w:szCs w:val="22"/>
          <w:lang w:val="ro-RO"/>
        </w:rPr>
        <w:t xml:space="preserve">tratament cu olanzapină şi care au fost apoi randomizaţi </w:t>
      </w:r>
      <w:r w:rsidR="00404B13" w:rsidRPr="00C46A52">
        <w:rPr>
          <w:sz w:val="22"/>
          <w:szCs w:val="22"/>
          <w:lang w:val="ro-RO"/>
        </w:rPr>
        <w:t xml:space="preserve">cu </w:t>
      </w:r>
      <w:r w:rsidRPr="00C46A52">
        <w:rPr>
          <w:sz w:val="22"/>
          <w:szCs w:val="22"/>
          <w:lang w:val="ro-RO"/>
        </w:rPr>
        <w:t xml:space="preserve">olanzapină sau placebo, olanzapina a demonstrat superioritate semnificativă statistic </w:t>
      </w:r>
      <w:r w:rsidR="00404B13" w:rsidRPr="00C46A52">
        <w:rPr>
          <w:sz w:val="22"/>
          <w:szCs w:val="22"/>
          <w:lang w:val="ro-RO"/>
        </w:rPr>
        <w:t>comparativ cu</w:t>
      </w:r>
      <w:r w:rsidRPr="00C46A52">
        <w:rPr>
          <w:sz w:val="22"/>
          <w:szCs w:val="22"/>
          <w:lang w:val="ro-RO"/>
        </w:rPr>
        <w:t xml:space="preserve"> placebo </w:t>
      </w:r>
      <w:r w:rsidR="00FC2433" w:rsidRPr="00C46A52">
        <w:rPr>
          <w:sz w:val="22"/>
          <w:szCs w:val="22"/>
          <w:lang w:val="ro-RO"/>
        </w:rPr>
        <w:t xml:space="preserve">din punct de vedere al </w:t>
      </w:r>
      <w:r w:rsidRPr="00C46A52">
        <w:rPr>
          <w:sz w:val="22"/>
          <w:szCs w:val="22"/>
          <w:lang w:val="ro-RO"/>
        </w:rPr>
        <w:t>parametrul</w:t>
      </w:r>
      <w:r w:rsidR="00FC2433" w:rsidRPr="00C46A52">
        <w:rPr>
          <w:sz w:val="22"/>
          <w:szCs w:val="22"/>
          <w:lang w:val="ro-RO"/>
        </w:rPr>
        <w:t>ui</w:t>
      </w:r>
      <w:r w:rsidRPr="00C46A52">
        <w:rPr>
          <w:sz w:val="22"/>
          <w:szCs w:val="22"/>
          <w:lang w:val="ro-RO"/>
        </w:rPr>
        <w:t xml:space="preserve"> principal</w:t>
      </w:r>
      <w:r w:rsidR="00961708" w:rsidRPr="00C46A52">
        <w:rPr>
          <w:sz w:val="22"/>
          <w:szCs w:val="22"/>
          <w:lang w:val="ro-RO"/>
        </w:rPr>
        <w:t>,</w:t>
      </w:r>
      <w:r w:rsidRPr="00C46A52">
        <w:rPr>
          <w:sz w:val="22"/>
          <w:szCs w:val="22"/>
          <w:lang w:val="ro-RO"/>
        </w:rPr>
        <w:t xml:space="preserve"> recurenţa tulburării bipolare. Olanzapina a demonstrat de asemenea avantaj semnificativ statistic </w:t>
      </w:r>
      <w:r w:rsidR="00961708" w:rsidRPr="00C46A52">
        <w:rPr>
          <w:sz w:val="22"/>
          <w:szCs w:val="22"/>
          <w:lang w:val="ro-RO"/>
        </w:rPr>
        <w:t>comparativ cu</w:t>
      </w:r>
      <w:r w:rsidRPr="00C46A52">
        <w:rPr>
          <w:sz w:val="22"/>
          <w:szCs w:val="22"/>
          <w:lang w:val="ro-RO"/>
        </w:rPr>
        <w:t xml:space="preserve"> placebo în ceea ce priveşte prevenirea recurenţelor episoadelor maniacale sau depresive.</w:t>
      </w:r>
    </w:p>
    <w:p w14:paraId="63528156" w14:textId="77777777" w:rsidR="00B85FC5" w:rsidRPr="00C46A52" w:rsidRDefault="00B85FC5" w:rsidP="00B85FC5">
      <w:pPr>
        <w:rPr>
          <w:sz w:val="22"/>
          <w:szCs w:val="22"/>
          <w:lang w:val="ro-RO"/>
        </w:rPr>
      </w:pPr>
    </w:p>
    <w:p w14:paraId="6F38AC96" w14:textId="77777777" w:rsidR="00B85FC5" w:rsidRPr="00C46A52" w:rsidRDefault="00B85FC5" w:rsidP="00B85FC5">
      <w:pPr>
        <w:rPr>
          <w:sz w:val="22"/>
          <w:szCs w:val="22"/>
          <w:lang w:val="ro-RO"/>
        </w:rPr>
      </w:pPr>
      <w:r w:rsidRPr="00C46A52">
        <w:rPr>
          <w:sz w:val="22"/>
          <w:szCs w:val="22"/>
          <w:lang w:val="ro-RO"/>
        </w:rPr>
        <w:t xml:space="preserve">Într-un al doilea studiu </w:t>
      </w:r>
      <w:r w:rsidR="00961708" w:rsidRPr="00C46A52">
        <w:rPr>
          <w:sz w:val="22"/>
          <w:szCs w:val="22"/>
          <w:lang w:val="ro-RO"/>
        </w:rPr>
        <w:t xml:space="preserve">cu durata </w:t>
      </w:r>
      <w:r w:rsidRPr="00C46A52">
        <w:rPr>
          <w:sz w:val="22"/>
          <w:szCs w:val="22"/>
          <w:lang w:val="ro-RO"/>
        </w:rPr>
        <w:t xml:space="preserve">de 12 luni de prevenire a recurenţelor episoadelor maniacale la pacienţi aflaţi în remisie </w:t>
      </w:r>
      <w:r w:rsidR="00961708" w:rsidRPr="00C46A52">
        <w:rPr>
          <w:sz w:val="22"/>
          <w:szCs w:val="22"/>
          <w:lang w:val="ro-RO"/>
        </w:rPr>
        <w:t xml:space="preserve">după </w:t>
      </w:r>
      <w:r w:rsidRPr="00C46A52">
        <w:rPr>
          <w:sz w:val="22"/>
          <w:szCs w:val="22"/>
          <w:lang w:val="ro-RO"/>
        </w:rPr>
        <w:t xml:space="preserve">tratament cu olanzapină </w:t>
      </w:r>
      <w:r w:rsidR="00961708" w:rsidRPr="00C46A52">
        <w:rPr>
          <w:sz w:val="22"/>
          <w:szCs w:val="22"/>
          <w:lang w:val="ro-RO"/>
        </w:rPr>
        <w:t xml:space="preserve">în asociere cu </w:t>
      </w:r>
      <w:r w:rsidRPr="00C46A52">
        <w:rPr>
          <w:sz w:val="22"/>
          <w:szCs w:val="22"/>
          <w:lang w:val="ro-RO"/>
        </w:rPr>
        <w:t xml:space="preserve">litiu şi care au fost apoi randomizaţi </w:t>
      </w:r>
      <w:r w:rsidR="00961708" w:rsidRPr="00C46A52">
        <w:rPr>
          <w:sz w:val="22"/>
          <w:szCs w:val="22"/>
          <w:lang w:val="ro-RO"/>
        </w:rPr>
        <w:t xml:space="preserve">cu </w:t>
      </w:r>
      <w:r w:rsidRPr="00C46A52">
        <w:rPr>
          <w:sz w:val="22"/>
          <w:szCs w:val="22"/>
          <w:lang w:val="ro-RO"/>
        </w:rPr>
        <w:t xml:space="preserve">olanzapină sau litiu în monoterapie, olanzapina a </w:t>
      </w:r>
      <w:r w:rsidR="00961708" w:rsidRPr="00C46A52">
        <w:rPr>
          <w:sz w:val="22"/>
          <w:szCs w:val="22"/>
          <w:lang w:val="ro-RO"/>
        </w:rPr>
        <w:t xml:space="preserve">prezentat </w:t>
      </w:r>
      <w:r w:rsidRPr="00C46A52">
        <w:rPr>
          <w:sz w:val="22"/>
          <w:szCs w:val="22"/>
          <w:lang w:val="ro-RO"/>
        </w:rPr>
        <w:t>statistic non-inferior</w:t>
      </w:r>
      <w:r w:rsidR="00961708" w:rsidRPr="00C46A52">
        <w:rPr>
          <w:sz w:val="22"/>
          <w:szCs w:val="22"/>
          <w:lang w:val="ro-RO"/>
        </w:rPr>
        <w:t>itate faţă de</w:t>
      </w:r>
      <w:r w:rsidRPr="00C46A52">
        <w:rPr>
          <w:sz w:val="22"/>
          <w:szCs w:val="22"/>
          <w:lang w:val="ro-RO"/>
        </w:rPr>
        <w:t xml:space="preserve"> litiu </w:t>
      </w:r>
      <w:r w:rsidR="00961708" w:rsidRPr="00C46A52">
        <w:rPr>
          <w:sz w:val="22"/>
          <w:szCs w:val="22"/>
          <w:lang w:val="ro-RO"/>
        </w:rPr>
        <w:t xml:space="preserve">din punct de vedere al </w:t>
      </w:r>
      <w:r w:rsidRPr="00C46A52">
        <w:rPr>
          <w:sz w:val="22"/>
          <w:szCs w:val="22"/>
          <w:lang w:val="ro-RO"/>
        </w:rPr>
        <w:t>parametrul</w:t>
      </w:r>
      <w:r w:rsidR="00961708" w:rsidRPr="00C46A52">
        <w:rPr>
          <w:sz w:val="22"/>
          <w:szCs w:val="22"/>
          <w:lang w:val="ro-RO"/>
        </w:rPr>
        <w:t>ui</w:t>
      </w:r>
      <w:r w:rsidRPr="00C46A52">
        <w:rPr>
          <w:sz w:val="22"/>
          <w:szCs w:val="22"/>
          <w:lang w:val="ro-RO"/>
        </w:rPr>
        <w:t xml:space="preserve"> principal</w:t>
      </w:r>
      <w:r w:rsidR="00961708" w:rsidRPr="00C46A52">
        <w:rPr>
          <w:sz w:val="22"/>
          <w:szCs w:val="22"/>
          <w:lang w:val="ro-RO"/>
        </w:rPr>
        <w:t>,</w:t>
      </w:r>
      <w:r w:rsidRPr="00C46A52">
        <w:rPr>
          <w:sz w:val="22"/>
          <w:szCs w:val="22"/>
          <w:lang w:val="ro-RO"/>
        </w:rPr>
        <w:t xml:space="preserve"> recurenţa tulburării bipolare (olanzapin</w:t>
      </w:r>
      <w:r w:rsidR="00961708" w:rsidRPr="00C46A52">
        <w:rPr>
          <w:sz w:val="22"/>
          <w:szCs w:val="22"/>
          <w:lang w:val="ro-RO"/>
        </w:rPr>
        <w:t>ă</w:t>
      </w:r>
      <w:r w:rsidRPr="00C46A52">
        <w:rPr>
          <w:sz w:val="22"/>
          <w:szCs w:val="22"/>
          <w:lang w:val="ro-RO"/>
        </w:rPr>
        <w:t xml:space="preserve"> 30,0%, litiu 38,3%; p=0,055).</w:t>
      </w:r>
    </w:p>
    <w:p w14:paraId="6C41E95B" w14:textId="77777777" w:rsidR="00B85FC5" w:rsidRPr="00C46A52" w:rsidRDefault="00B85FC5" w:rsidP="00B85FC5">
      <w:pPr>
        <w:rPr>
          <w:sz w:val="22"/>
          <w:szCs w:val="22"/>
          <w:lang w:val="ro-RO"/>
        </w:rPr>
      </w:pPr>
    </w:p>
    <w:p w14:paraId="37A2336F" w14:textId="77777777" w:rsidR="007E38D6" w:rsidRPr="00C46A52" w:rsidRDefault="00B85FC5" w:rsidP="00B85FC5">
      <w:pPr>
        <w:rPr>
          <w:sz w:val="22"/>
          <w:szCs w:val="22"/>
          <w:lang w:val="ro-RO"/>
        </w:rPr>
      </w:pPr>
      <w:r w:rsidRPr="00C46A52">
        <w:rPr>
          <w:sz w:val="22"/>
          <w:szCs w:val="22"/>
          <w:lang w:val="ro-RO"/>
        </w:rPr>
        <w:t xml:space="preserve">Într-un studiu de tratament asociat, </w:t>
      </w:r>
      <w:r w:rsidR="00961708" w:rsidRPr="00C46A52">
        <w:rPr>
          <w:sz w:val="22"/>
          <w:szCs w:val="22"/>
          <w:lang w:val="ro-RO"/>
        </w:rPr>
        <w:t xml:space="preserve">cu durata </w:t>
      </w:r>
      <w:r w:rsidRPr="00C46A52">
        <w:rPr>
          <w:sz w:val="22"/>
          <w:szCs w:val="22"/>
          <w:lang w:val="ro-RO"/>
        </w:rPr>
        <w:t xml:space="preserve">de 18 luni, </w:t>
      </w:r>
      <w:r w:rsidR="00961708" w:rsidRPr="00C46A52">
        <w:rPr>
          <w:sz w:val="22"/>
          <w:szCs w:val="22"/>
          <w:lang w:val="ro-RO"/>
        </w:rPr>
        <w:t xml:space="preserve">la pacienţi cu </w:t>
      </w:r>
      <w:r w:rsidRPr="00C46A52">
        <w:rPr>
          <w:sz w:val="22"/>
          <w:szCs w:val="22"/>
          <w:lang w:val="ro-RO"/>
        </w:rPr>
        <w:t xml:space="preserve">episoade maniacale sau mixte stabilizaţi cu olanzapină şi un stabilizator de dispoziţie (litiu sau valproat), </w:t>
      </w:r>
      <w:r w:rsidR="00176BFD" w:rsidRPr="00C46A52">
        <w:rPr>
          <w:sz w:val="22"/>
          <w:szCs w:val="22"/>
          <w:lang w:val="ro-RO"/>
        </w:rPr>
        <w:t>asocierea</w:t>
      </w:r>
      <w:r w:rsidRPr="00C46A52">
        <w:rPr>
          <w:sz w:val="22"/>
          <w:szCs w:val="22"/>
          <w:lang w:val="ro-RO"/>
        </w:rPr>
        <w:t xml:space="preserve"> de lungă durată </w:t>
      </w:r>
      <w:r w:rsidR="00176BFD" w:rsidRPr="00C46A52">
        <w:rPr>
          <w:sz w:val="22"/>
          <w:szCs w:val="22"/>
          <w:lang w:val="ro-RO"/>
        </w:rPr>
        <w:t>dintre</w:t>
      </w:r>
      <w:r w:rsidRPr="00C46A52">
        <w:rPr>
          <w:sz w:val="22"/>
          <w:szCs w:val="22"/>
          <w:lang w:val="ro-RO"/>
        </w:rPr>
        <w:t xml:space="preserve"> olanzapină şi litiu sau valproat nu a fost semnificativ statistic superioară monoterapiei cu litiu sau valproat în întârzierea recurenţei </w:t>
      </w:r>
      <w:r w:rsidR="00961708" w:rsidRPr="00C46A52">
        <w:rPr>
          <w:sz w:val="22"/>
          <w:szCs w:val="22"/>
          <w:lang w:val="ro-RO"/>
        </w:rPr>
        <w:t xml:space="preserve">tulburării </w:t>
      </w:r>
      <w:r w:rsidRPr="00C46A52">
        <w:rPr>
          <w:sz w:val="22"/>
          <w:szCs w:val="22"/>
          <w:lang w:val="ro-RO"/>
        </w:rPr>
        <w:t>bipolare, definită conform criteriilor diagnostice.</w:t>
      </w:r>
    </w:p>
    <w:p w14:paraId="649BE80A" w14:textId="77777777" w:rsidR="007E38D6" w:rsidRPr="00C46A52" w:rsidRDefault="007E38D6">
      <w:pPr>
        <w:rPr>
          <w:sz w:val="22"/>
          <w:szCs w:val="22"/>
          <w:lang w:val="ro-RO"/>
        </w:rPr>
      </w:pPr>
    </w:p>
    <w:p w14:paraId="4C21A2BF" w14:textId="77777777" w:rsidR="004D2557" w:rsidRPr="007535A8" w:rsidRDefault="00880818" w:rsidP="00DB5AFA">
      <w:pPr>
        <w:keepNext/>
        <w:rPr>
          <w:sz w:val="22"/>
          <w:szCs w:val="22"/>
          <w:u w:val="single"/>
          <w:lang w:val="ro-RO"/>
        </w:rPr>
      </w:pPr>
      <w:r>
        <w:rPr>
          <w:sz w:val="22"/>
          <w:szCs w:val="22"/>
          <w:u w:val="single"/>
          <w:lang w:val="ro-RO"/>
        </w:rPr>
        <w:t>Copii şi adolescenţi</w:t>
      </w:r>
    </w:p>
    <w:p w14:paraId="416D4E6E" w14:textId="1D3C9212" w:rsidR="006A46C6" w:rsidRPr="00954126" w:rsidRDefault="006A46C6" w:rsidP="006A46C6">
      <w:pPr>
        <w:rPr>
          <w:sz w:val="22"/>
          <w:szCs w:val="22"/>
          <w:lang w:val="ro-RO"/>
        </w:rPr>
      </w:pPr>
      <w:r>
        <w:rPr>
          <w:sz w:val="22"/>
          <w:szCs w:val="22"/>
          <w:lang w:val="ro-RO"/>
        </w:rPr>
        <w:t xml:space="preserve">Datele de eficacitate controlate </w:t>
      </w:r>
      <w:r w:rsidR="00880818">
        <w:rPr>
          <w:sz w:val="22"/>
          <w:szCs w:val="22"/>
          <w:lang w:val="ro-RO"/>
        </w:rPr>
        <w:t xml:space="preserve">la adolescenţi </w:t>
      </w:r>
      <w:r>
        <w:rPr>
          <w:sz w:val="22"/>
          <w:szCs w:val="22"/>
          <w:lang w:val="ro-RO"/>
        </w:rPr>
        <w:t>(</w:t>
      </w:r>
      <w:r w:rsidR="00880818">
        <w:rPr>
          <w:sz w:val="22"/>
          <w:szCs w:val="22"/>
          <w:lang w:val="ro-RO"/>
        </w:rPr>
        <w:t xml:space="preserve">cu </w:t>
      </w:r>
      <w:r>
        <w:rPr>
          <w:sz w:val="22"/>
          <w:szCs w:val="22"/>
          <w:lang w:val="ro-RO"/>
        </w:rPr>
        <w:t xml:space="preserve">vârsta </w:t>
      </w:r>
      <w:r w:rsidR="00880818">
        <w:rPr>
          <w:sz w:val="22"/>
          <w:szCs w:val="22"/>
          <w:lang w:val="ro-RO"/>
        </w:rPr>
        <w:t xml:space="preserve">cuprinsă </w:t>
      </w:r>
      <w:r>
        <w:rPr>
          <w:sz w:val="22"/>
          <w:szCs w:val="22"/>
          <w:lang w:val="ro-RO"/>
        </w:rPr>
        <w:t>între 13 şi 17 ani) sunt limitate la  studii</w:t>
      </w:r>
      <w:r w:rsidR="00880818">
        <w:rPr>
          <w:sz w:val="22"/>
          <w:szCs w:val="22"/>
          <w:lang w:val="ro-RO"/>
        </w:rPr>
        <w:t xml:space="preserve"> de scurtă durată</w:t>
      </w:r>
      <w:r>
        <w:rPr>
          <w:sz w:val="22"/>
          <w:szCs w:val="22"/>
          <w:lang w:val="ro-RO"/>
        </w:rPr>
        <w:t xml:space="preserve"> </w:t>
      </w:r>
      <w:r w:rsidR="0060184C">
        <w:rPr>
          <w:sz w:val="22"/>
          <w:szCs w:val="22"/>
          <w:lang w:val="ro-RO"/>
        </w:rPr>
        <w:t>cu</w:t>
      </w:r>
      <w:r>
        <w:rPr>
          <w:sz w:val="22"/>
          <w:szCs w:val="22"/>
          <w:lang w:val="ro-RO"/>
        </w:rPr>
        <w:t xml:space="preserve"> olanzapin</w:t>
      </w:r>
      <w:r w:rsidR="0060184C">
        <w:rPr>
          <w:sz w:val="22"/>
          <w:szCs w:val="22"/>
          <w:lang w:val="ro-RO"/>
        </w:rPr>
        <w:t>ă</w:t>
      </w:r>
      <w:r>
        <w:rPr>
          <w:sz w:val="22"/>
          <w:szCs w:val="22"/>
          <w:lang w:val="ro-RO"/>
        </w:rPr>
        <w:t xml:space="preserve"> administrat</w:t>
      </w:r>
      <w:r w:rsidR="0060184C">
        <w:rPr>
          <w:sz w:val="22"/>
          <w:szCs w:val="22"/>
          <w:lang w:val="ro-RO"/>
        </w:rPr>
        <w:t>ă</w:t>
      </w:r>
      <w:r>
        <w:rPr>
          <w:sz w:val="22"/>
          <w:szCs w:val="22"/>
          <w:lang w:val="ro-RO"/>
        </w:rPr>
        <w:t xml:space="preserve"> oral în tratamentul schizofreniei (6 săptămâni) şi al maniei as</w:t>
      </w:r>
      <w:r w:rsidR="0060184C">
        <w:rPr>
          <w:sz w:val="22"/>
          <w:szCs w:val="22"/>
          <w:lang w:val="ro-RO"/>
        </w:rPr>
        <w:t>o</w:t>
      </w:r>
      <w:r>
        <w:rPr>
          <w:sz w:val="22"/>
          <w:szCs w:val="22"/>
          <w:lang w:val="ro-RO"/>
        </w:rPr>
        <w:t xml:space="preserve">ciate tulburării bipolare I (3 săptămâni), ce au inclus mai puţin de 200 adolescenţi. Olanzapina a fost utilizată într-un interval de doze </w:t>
      </w:r>
      <w:r w:rsidR="0060184C">
        <w:rPr>
          <w:sz w:val="22"/>
          <w:szCs w:val="22"/>
          <w:lang w:val="ro-RO"/>
        </w:rPr>
        <w:t>variabil</w:t>
      </w:r>
      <w:r>
        <w:rPr>
          <w:sz w:val="22"/>
          <w:szCs w:val="22"/>
          <w:lang w:val="ro-RO"/>
        </w:rPr>
        <w:t xml:space="preserve"> </w:t>
      </w:r>
      <w:r w:rsidRPr="00954126">
        <w:rPr>
          <w:sz w:val="22"/>
          <w:szCs w:val="22"/>
          <w:lang w:val="ro-RO"/>
        </w:rPr>
        <w:t>începând de l</w:t>
      </w:r>
      <w:r>
        <w:rPr>
          <w:sz w:val="22"/>
          <w:szCs w:val="22"/>
          <w:lang w:val="ro-RO"/>
        </w:rPr>
        <w:t>a 2,5 şi ajungând până la 20 mg/</w:t>
      </w:r>
      <w:r w:rsidRPr="00954126">
        <w:rPr>
          <w:sz w:val="22"/>
          <w:szCs w:val="22"/>
          <w:lang w:val="ro-RO"/>
        </w:rPr>
        <w:t>zi. În timpul tratamentului cu olanzapină</w:t>
      </w:r>
      <w:r>
        <w:rPr>
          <w:sz w:val="22"/>
          <w:szCs w:val="22"/>
          <w:lang w:val="ro-RO"/>
        </w:rPr>
        <w:t xml:space="preserve"> administrată oral</w:t>
      </w:r>
      <w:r w:rsidRPr="00954126">
        <w:rPr>
          <w:sz w:val="22"/>
          <w:szCs w:val="22"/>
          <w:lang w:val="ro-RO"/>
        </w:rPr>
        <w:t xml:space="preserve">, adolescenţii au crescut semnificativ mai mult în greutate faţă de adulţi. </w:t>
      </w:r>
      <w:r>
        <w:rPr>
          <w:sz w:val="22"/>
          <w:szCs w:val="22"/>
          <w:lang w:val="ro-RO"/>
        </w:rPr>
        <w:t>Amplitudinea</w:t>
      </w:r>
      <w:r w:rsidRPr="00954126">
        <w:rPr>
          <w:sz w:val="22"/>
          <w:szCs w:val="22"/>
          <w:lang w:val="ro-RO"/>
        </w:rPr>
        <w:t xml:space="preserve"> modificărilor</w:t>
      </w:r>
      <w:r>
        <w:rPr>
          <w:sz w:val="22"/>
          <w:szCs w:val="22"/>
          <w:lang w:val="ro-RO"/>
        </w:rPr>
        <w:t xml:space="preserve"> valorilor</w:t>
      </w:r>
      <w:r w:rsidRPr="00954126">
        <w:rPr>
          <w:sz w:val="22"/>
          <w:szCs w:val="22"/>
          <w:lang w:val="ro-RO"/>
        </w:rPr>
        <w:t xml:space="preserve"> colesterolului total </w:t>
      </w:r>
      <w:r>
        <w:rPr>
          <w:sz w:val="22"/>
          <w:szCs w:val="22"/>
          <w:lang w:val="ro-RO"/>
        </w:rPr>
        <w:t>în condiţii de repaus alimentar</w:t>
      </w:r>
      <w:r w:rsidRPr="00954126">
        <w:rPr>
          <w:sz w:val="22"/>
          <w:szCs w:val="22"/>
          <w:lang w:val="ro-RO"/>
        </w:rPr>
        <w:t xml:space="preserve">, a colesterolului LDL, trigliceridelor şi prolactinei (vezi pct. 4.4 şi 4.8) a fost </w:t>
      </w:r>
      <w:r>
        <w:rPr>
          <w:sz w:val="22"/>
          <w:szCs w:val="22"/>
          <w:lang w:val="ro-RO"/>
        </w:rPr>
        <w:t>mai</w:t>
      </w:r>
      <w:r w:rsidRPr="00954126">
        <w:rPr>
          <w:sz w:val="22"/>
          <w:szCs w:val="22"/>
          <w:lang w:val="ro-RO"/>
        </w:rPr>
        <w:t xml:space="preserve"> mare la adolescenţi decât la adulţi. Nu există informaţii</w:t>
      </w:r>
      <w:r>
        <w:rPr>
          <w:sz w:val="22"/>
          <w:szCs w:val="22"/>
          <w:lang w:val="ro-RO"/>
        </w:rPr>
        <w:t xml:space="preserve"> controlate</w:t>
      </w:r>
      <w:r w:rsidRPr="00954126">
        <w:rPr>
          <w:sz w:val="22"/>
          <w:szCs w:val="22"/>
          <w:lang w:val="ro-RO"/>
        </w:rPr>
        <w:t xml:space="preserve"> referitoare la menţinerea efectului </w:t>
      </w:r>
      <w:r>
        <w:rPr>
          <w:sz w:val="22"/>
          <w:szCs w:val="22"/>
          <w:lang w:val="ro-RO"/>
        </w:rPr>
        <w:t>sau</w:t>
      </w:r>
      <w:r w:rsidR="00442315">
        <w:rPr>
          <w:sz w:val="22"/>
          <w:szCs w:val="22"/>
          <w:lang w:val="ro-RO"/>
        </w:rPr>
        <w:t xml:space="preserve"> </w:t>
      </w:r>
      <w:r w:rsidRPr="00954126">
        <w:rPr>
          <w:sz w:val="22"/>
          <w:szCs w:val="22"/>
          <w:lang w:val="ro-RO"/>
        </w:rPr>
        <w:t>la siguranţa în administrare</w:t>
      </w:r>
      <w:r w:rsidR="00212142">
        <w:rPr>
          <w:sz w:val="22"/>
          <w:szCs w:val="22"/>
          <w:lang w:val="ro-RO"/>
        </w:rPr>
        <w:t>a</w:t>
      </w:r>
      <w:r w:rsidRPr="00954126">
        <w:rPr>
          <w:sz w:val="22"/>
          <w:szCs w:val="22"/>
          <w:lang w:val="ro-RO"/>
        </w:rPr>
        <w:t xml:space="preserve"> </w:t>
      </w:r>
      <w:r w:rsidR="00442315">
        <w:rPr>
          <w:sz w:val="22"/>
          <w:szCs w:val="22"/>
          <w:lang w:val="ro-RO"/>
        </w:rPr>
        <w:t>de lungă durată</w:t>
      </w:r>
      <w:r w:rsidRPr="00954126">
        <w:rPr>
          <w:sz w:val="22"/>
          <w:szCs w:val="22"/>
          <w:lang w:val="ro-RO"/>
        </w:rPr>
        <w:t xml:space="preserve"> (vezi pct. 4.4 şi 4.8).</w:t>
      </w:r>
      <w:r w:rsidR="00442315">
        <w:rPr>
          <w:sz w:val="22"/>
          <w:szCs w:val="22"/>
          <w:lang w:val="ro-RO"/>
        </w:rPr>
        <w:t xml:space="preserve"> </w:t>
      </w:r>
      <w:r>
        <w:rPr>
          <w:sz w:val="22"/>
          <w:szCs w:val="22"/>
          <w:lang w:val="ro-RO"/>
        </w:rPr>
        <w:t>Informa</w:t>
      </w:r>
      <w:r w:rsidR="00442315">
        <w:rPr>
          <w:sz w:val="22"/>
          <w:szCs w:val="22"/>
          <w:lang w:val="ro-RO"/>
        </w:rPr>
        <w:t>ţ</w:t>
      </w:r>
      <w:r>
        <w:rPr>
          <w:sz w:val="22"/>
          <w:szCs w:val="22"/>
          <w:lang w:val="ro-RO"/>
        </w:rPr>
        <w:t>ia privind siguran</w:t>
      </w:r>
      <w:r w:rsidR="00442315">
        <w:rPr>
          <w:sz w:val="22"/>
          <w:szCs w:val="22"/>
          <w:lang w:val="ro-RO"/>
        </w:rPr>
        <w:t>ţ</w:t>
      </w:r>
      <w:r>
        <w:rPr>
          <w:sz w:val="22"/>
          <w:szCs w:val="22"/>
          <w:lang w:val="ro-RO"/>
        </w:rPr>
        <w:t xml:space="preserve">a </w:t>
      </w:r>
      <w:r w:rsidR="00442315">
        <w:rPr>
          <w:sz w:val="22"/>
          <w:szCs w:val="22"/>
          <w:lang w:val="ro-RO"/>
        </w:rPr>
        <w:t>administrării de lungă durată</w:t>
      </w:r>
      <w:r>
        <w:rPr>
          <w:sz w:val="22"/>
          <w:szCs w:val="22"/>
          <w:lang w:val="ro-RO"/>
        </w:rPr>
        <w:t xml:space="preserve"> este </w:t>
      </w:r>
      <w:r w:rsidR="00442315">
        <w:rPr>
          <w:sz w:val="22"/>
          <w:szCs w:val="22"/>
          <w:lang w:val="ro-RO"/>
        </w:rPr>
        <w:t xml:space="preserve">limitată, </w:t>
      </w:r>
      <w:r>
        <w:rPr>
          <w:sz w:val="22"/>
          <w:szCs w:val="22"/>
          <w:lang w:val="ro-RO"/>
        </w:rPr>
        <w:t>în primul rând</w:t>
      </w:r>
      <w:r w:rsidR="00442315">
        <w:rPr>
          <w:sz w:val="22"/>
          <w:szCs w:val="22"/>
          <w:lang w:val="ro-RO"/>
        </w:rPr>
        <w:t>,</w:t>
      </w:r>
      <w:r>
        <w:rPr>
          <w:sz w:val="22"/>
          <w:szCs w:val="22"/>
          <w:lang w:val="ro-RO"/>
        </w:rPr>
        <w:t xml:space="preserve"> </w:t>
      </w:r>
      <w:r w:rsidR="00442315">
        <w:rPr>
          <w:sz w:val="22"/>
          <w:szCs w:val="22"/>
          <w:lang w:val="ro-RO"/>
        </w:rPr>
        <w:t>la date necontrolate</w:t>
      </w:r>
      <w:r w:rsidR="00442315" w:rsidDel="00442315">
        <w:rPr>
          <w:sz w:val="22"/>
          <w:szCs w:val="22"/>
          <w:lang w:val="ro-RO"/>
        </w:rPr>
        <w:t xml:space="preserve"> </w:t>
      </w:r>
      <w:r w:rsidR="00442315">
        <w:rPr>
          <w:sz w:val="22"/>
          <w:szCs w:val="22"/>
          <w:lang w:val="ro-RO"/>
        </w:rPr>
        <w:t>din</w:t>
      </w:r>
      <w:r>
        <w:rPr>
          <w:sz w:val="22"/>
          <w:szCs w:val="22"/>
          <w:lang w:val="ro-RO"/>
        </w:rPr>
        <w:t xml:space="preserve"> studiu</w:t>
      </w:r>
      <w:r w:rsidR="005078A5">
        <w:rPr>
          <w:sz w:val="22"/>
          <w:szCs w:val="22"/>
          <w:lang w:val="ro-RO"/>
        </w:rPr>
        <w:t>l</w:t>
      </w:r>
      <w:r>
        <w:rPr>
          <w:sz w:val="22"/>
          <w:szCs w:val="22"/>
          <w:lang w:val="ro-RO"/>
        </w:rPr>
        <w:t xml:space="preserve"> </w:t>
      </w:r>
      <w:r w:rsidR="00442315">
        <w:rPr>
          <w:sz w:val="22"/>
          <w:szCs w:val="22"/>
          <w:lang w:val="ro-RO"/>
        </w:rPr>
        <w:t xml:space="preserve">clinic </w:t>
      </w:r>
      <w:r>
        <w:rPr>
          <w:sz w:val="22"/>
          <w:szCs w:val="22"/>
          <w:lang w:val="ro-RO"/>
        </w:rPr>
        <w:t>deschis.</w:t>
      </w:r>
    </w:p>
    <w:p w14:paraId="1966B206" w14:textId="77777777" w:rsidR="004D2557" w:rsidRPr="00C46A52" w:rsidRDefault="004D2557">
      <w:pPr>
        <w:rPr>
          <w:sz w:val="22"/>
          <w:szCs w:val="22"/>
          <w:lang w:val="ro-RO"/>
        </w:rPr>
      </w:pPr>
    </w:p>
    <w:p w14:paraId="13C83E6A" w14:textId="77777777" w:rsidR="007E38D6" w:rsidRPr="00C46A52" w:rsidRDefault="007E38D6" w:rsidP="007A6B25">
      <w:pPr>
        <w:keepNext/>
        <w:rPr>
          <w:b/>
          <w:sz w:val="22"/>
          <w:szCs w:val="22"/>
          <w:lang w:val="ro-RO"/>
        </w:rPr>
      </w:pPr>
      <w:r w:rsidRPr="00C46A52">
        <w:rPr>
          <w:b/>
          <w:sz w:val="22"/>
          <w:szCs w:val="22"/>
          <w:lang w:val="ro-RO"/>
        </w:rPr>
        <w:lastRenderedPageBreak/>
        <w:t>5.2</w:t>
      </w:r>
      <w:r w:rsidRPr="00C46A52">
        <w:rPr>
          <w:b/>
          <w:sz w:val="22"/>
          <w:szCs w:val="22"/>
          <w:lang w:val="ro-RO"/>
        </w:rPr>
        <w:tab/>
        <w:t>Proprietăţi farmacocinetice</w:t>
      </w:r>
    </w:p>
    <w:p w14:paraId="040F1EC3" w14:textId="77777777" w:rsidR="000448F0" w:rsidRDefault="000448F0" w:rsidP="00070B86">
      <w:pPr>
        <w:keepNext/>
        <w:rPr>
          <w:i/>
          <w:noProof/>
          <w:sz w:val="22"/>
          <w:szCs w:val="22"/>
          <w:u w:val="single"/>
          <w:lang w:val="ro-RO"/>
        </w:rPr>
      </w:pPr>
    </w:p>
    <w:p w14:paraId="531BBF6F" w14:textId="77777777" w:rsidR="00B8109D" w:rsidRPr="007535A8" w:rsidRDefault="00B61ECD" w:rsidP="00070B86">
      <w:pPr>
        <w:keepNext/>
        <w:rPr>
          <w:noProof/>
          <w:sz w:val="22"/>
          <w:szCs w:val="22"/>
          <w:u w:val="single"/>
          <w:lang w:val="ro-RO"/>
        </w:rPr>
      </w:pPr>
      <w:r w:rsidRPr="007535A8">
        <w:rPr>
          <w:noProof/>
          <w:sz w:val="22"/>
          <w:szCs w:val="22"/>
          <w:u w:val="single"/>
          <w:lang w:val="ro-RO"/>
        </w:rPr>
        <w:t>Absorbţie</w:t>
      </w:r>
    </w:p>
    <w:p w14:paraId="6A8BDFAF" w14:textId="77777777" w:rsidR="005F523E" w:rsidRPr="00C46A52" w:rsidRDefault="005F523E" w:rsidP="007A6B25">
      <w:pPr>
        <w:keepNext/>
        <w:rPr>
          <w:noProof/>
          <w:sz w:val="22"/>
          <w:szCs w:val="22"/>
          <w:lang w:val="ro-RO"/>
        </w:rPr>
      </w:pPr>
      <w:r w:rsidRPr="00C46A52">
        <w:rPr>
          <w:noProof/>
          <w:sz w:val="22"/>
          <w:szCs w:val="22"/>
          <w:lang w:val="ro-RO"/>
        </w:rPr>
        <w:t>Olanzapina se absoarbe bine după administrare orală, atingând concentraţia plasmatică maximă după 5-8 ore. Absorbţia nu este influenţată de alimente. Biodisponibilitatea orală absolută în comparaţie cu administrarea intravenoasă nu a fost determinată.</w:t>
      </w:r>
    </w:p>
    <w:p w14:paraId="13113F07" w14:textId="77777777" w:rsidR="005F523E" w:rsidRDefault="005F523E" w:rsidP="005F523E">
      <w:pPr>
        <w:rPr>
          <w:noProof/>
          <w:sz w:val="22"/>
          <w:szCs w:val="22"/>
          <w:lang w:val="ro-RO"/>
        </w:rPr>
      </w:pPr>
    </w:p>
    <w:p w14:paraId="17ABAC16" w14:textId="77777777" w:rsidR="000448F0" w:rsidRPr="007535A8" w:rsidRDefault="00B61ECD" w:rsidP="000448F0">
      <w:pPr>
        <w:rPr>
          <w:noProof/>
          <w:sz w:val="22"/>
          <w:szCs w:val="22"/>
          <w:u w:val="single"/>
          <w:lang w:val="ro-RO"/>
        </w:rPr>
      </w:pPr>
      <w:r w:rsidRPr="007535A8">
        <w:rPr>
          <w:noProof/>
          <w:sz w:val="22"/>
          <w:szCs w:val="22"/>
          <w:u w:val="single"/>
          <w:lang w:val="ro-RO"/>
        </w:rPr>
        <w:t>Distribuţie</w:t>
      </w:r>
    </w:p>
    <w:p w14:paraId="2FF598D7" w14:textId="77777777" w:rsidR="000448F0" w:rsidRPr="00824002" w:rsidRDefault="000448F0" w:rsidP="000448F0">
      <w:pPr>
        <w:rPr>
          <w:noProof/>
          <w:sz w:val="22"/>
          <w:szCs w:val="22"/>
          <w:lang w:val="ro-RO"/>
        </w:rPr>
      </w:pPr>
      <w:r w:rsidRPr="006E2BAF">
        <w:rPr>
          <w:noProof/>
          <w:sz w:val="22"/>
          <w:szCs w:val="22"/>
          <w:lang w:val="ro-RO"/>
        </w:rPr>
        <w:t xml:space="preserve">Legarea olanzapinei de proteinele plasmatice a fost de </w:t>
      </w:r>
      <w:r>
        <w:rPr>
          <w:noProof/>
          <w:sz w:val="22"/>
          <w:szCs w:val="22"/>
          <w:lang w:val="ro-RO"/>
        </w:rPr>
        <w:t>aproximativ</w:t>
      </w:r>
      <w:r w:rsidRPr="006E2BAF">
        <w:rPr>
          <w:noProof/>
          <w:sz w:val="22"/>
          <w:szCs w:val="22"/>
          <w:lang w:val="ro-RO"/>
        </w:rPr>
        <w:t xml:space="preserve"> 93% în </w:t>
      </w:r>
      <w:r>
        <w:rPr>
          <w:noProof/>
          <w:sz w:val="22"/>
          <w:szCs w:val="22"/>
          <w:lang w:val="ro-RO"/>
        </w:rPr>
        <w:t>intervalul</w:t>
      </w:r>
      <w:r w:rsidRPr="006E2BAF">
        <w:rPr>
          <w:noProof/>
          <w:sz w:val="22"/>
          <w:szCs w:val="22"/>
          <w:lang w:val="ro-RO"/>
        </w:rPr>
        <w:t xml:space="preserve"> concentraţiilor cuprinse între </w:t>
      </w:r>
      <w:r>
        <w:rPr>
          <w:noProof/>
          <w:sz w:val="22"/>
          <w:szCs w:val="22"/>
          <w:lang w:val="ro-RO"/>
        </w:rPr>
        <w:t>aproximativ</w:t>
      </w:r>
      <w:r w:rsidRPr="006E2BAF">
        <w:rPr>
          <w:noProof/>
          <w:sz w:val="22"/>
          <w:szCs w:val="22"/>
          <w:lang w:val="ro-RO"/>
        </w:rPr>
        <w:t xml:space="preserve"> 7 ng/ml şi </w:t>
      </w:r>
      <w:r>
        <w:rPr>
          <w:noProof/>
          <w:sz w:val="22"/>
          <w:szCs w:val="22"/>
          <w:lang w:val="ro-RO"/>
        </w:rPr>
        <w:t>aproximativ</w:t>
      </w:r>
      <w:r w:rsidRPr="006E2BAF">
        <w:rPr>
          <w:noProof/>
          <w:sz w:val="22"/>
          <w:szCs w:val="22"/>
          <w:lang w:val="ro-RO"/>
        </w:rPr>
        <w:t xml:space="preserve"> 1000 ng/ml. Olanzapina se leagă predominant de albumină şi de α1-glicoproteina acidă.</w:t>
      </w:r>
    </w:p>
    <w:p w14:paraId="7BF54991" w14:textId="77777777" w:rsidR="000448F0" w:rsidRDefault="000448F0" w:rsidP="005F523E">
      <w:pPr>
        <w:rPr>
          <w:noProof/>
          <w:sz w:val="22"/>
          <w:szCs w:val="22"/>
          <w:lang w:val="ro-RO"/>
        </w:rPr>
      </w:pPr>
    </w:p>
    <w:p w14:paraId="0C143B3C" w14:textId="77777777" w:rsidR="000448F0" w:rsidRPr="007535A8" w:rsidRDefault="00B61ECD" w:rsidP="005F523E">
      <w:pPr>
        <w:rPr>
          <w:noProof/>
          <w:sz w:val="22"/>
          <w:szCs w:val="22"/>
          <w:u w:val="single"/>
          <w:lang w:val="ro-RO"/>
        </w:rPr>
      </w:pPr>
      <w:r w:rsidRPr="007535A8">
        <w:rPr>
          <w:noProof/>
          <w:sz w:val="22"/>
          <w:szCs w:val="22"/>
          <w:u w:val="single"/>
          <w:lang w:val="ro-RO"/>
        </w:rPr>
        <w:t>Metabolizare</w:t>
      </w:r>
    </w:p>
    <w:p w14:paraId="7F313480" w14:textId="7BB95465" w:rsidR="000448F0" w:rsidRDefault="005F523E" w:rsidP="005F523E">
      <w:pPr>
        <w:rPr>
          <w:noProof/>
          <w:sz w:val="22"/>
          <w:szCs w:val="22"/>
          <w:lang w:val="ro-RO"/>
        </w:rPr>
      </w:pPr>
      <w:r w:rsidRPr="00C46A52">
        <w:rPr>
          <w:noProof/>
          <w:sz w:val="22"/>
          <w:szCs w:val="22"/>
          <w:lang w:val="ro-RO"/>
        </w:rPr>
        <w:t xml:space="preserve">Olanzapina se metabolizează în ficat, prin conjugare şi oxidare. Metabolitul circulant </w:t>
      </w:r>
      <w:r w:rsidR="00961708" w:rsidRPr="00C46A52">
        <w:rPr>
          <w:noProof/>
          <w:sz w:val="22"/>
          <w:szCs w:val="22"/>
          <w:lang w:val="ro-RO"/>
        </w:rPr>
        <w:t>principal</w:t>
      </w:r>
      <w:r w:rsidRPr="00C46A52">
        <w:rPr>
          <w:noProof/>
          <w:sz w:val="22"/>
          <w:szCs w:val="22"/>
          <w:lang w:val="ro-RO"/>
        </w:rPr>
        <w:t xml:space="preserve"> este 10-N-glucuronidul, care nu traversează bariera hematoencefalică. </w:t>
      </w:r>
      <w:r w:rsidR="00961708" w:rsidRPr="00C46A52">
        <w:rPr>
          <w:noProof/>
          <w:sz w:val="22"/>
          <w:szCs w:val="22"/>
          <w:lang w:val="ro-RO"/>
        </w:rPr>
        <w:t>Enzimele c</w:t>
      </w:r>
      <w:r w:rsidRPr="00C46A52">
        <w:rPr>
          <w:noProof/>
          <w:sz w:val="22"/>
          <w:szCs w:val="22"/>
          <w:lang w:val="ro-RO"/>
        </w:rPr>
        <w:t>itocrom</w:t>
      </w:r>
      <w:r w:rsidR="00961708" w:rsidRPr="00C46A52">
        <w:rPr>
          <w:noProof/>
          <w:sz w:val="22"/>
          <w:szCs w:val="22"/>
          <w:lang w:val="ro-RO"/>
        </w:rPr>
        <w:t>ulu</w:t>
      </w:r>
      <w:r w:rsidRPr="00C46A52">
        <w:rPr>
          <w:noProof/>
          <w:sz w:val="22"/>
          <w:szCs w:val="22"/>
          <w:lang w:val="ro-RO"/>
        </w:rPr>
        <w:t>i P450-CYP1A2 şi P450-CYP2D6 contribuie la formarea metaboliţilor N-</w:t>
      </w:r>
      <w:r w:rsidR="008F475C" w:rsidRPr="00C46A52">
        <w:rPr>
          <w:noProof/>
          <w:sz w:val="22"/>
          <w:szCs w:val="22"/>
          <w:lang w:val="ro-RO"/>
        </w:rPr>
        <w:t>d</w:t>
      </w:r>
      <w:r w:rsidR="008F475C">
        <w:rPr>
          <w:noProof/>
          <w:sz w:val="22"/>
          <w:szCs w:val="22"/>
          <w:lang w:val="ro-RO"/>
        </w:rPr>
        <w:t>es</w:t>
      </w:r>
      <w:r w:rsidR="008F475C" w:rsidRPr="00C46A52">
        <w:rPr>
          <w:noProof/>
          <w:sz w:val="22"/>
          <w:szCs w:val="22"/>
          <w:lang w:val="ro-RO"/>
        </w:rPr>
        <w:t xml:space="preserve">metil </w:t>
      </w:r>
      <w:r w:rsidRPr="00C46A52">
        <w:rPr>
          <w:noProof/>
          <w:sz w:val="22"/>
          <w:szCs w:val="22"/>
          <w:lang w:val="ro-RO"/>
        </w:rPr>
        <w:t xml:space="preserve">şi 2-hidroximetil care, în studii la animale, au </w:t>
      </w:r>
      <w:r w:rsidR="00461BD7" w:rsidRPr="00C46A52">
        <w:rPr>
          <w:noProof/>
          <w:sz w:val="22"/>
          <w:szCs w:val="22"/>
          <w:lang w:val="ro-RO"/>
        </w:rPr>
        <w:t xml:space="preserve">prezentat </w:t>
      </w:r>
      <w:r w:rsidRPr="00C46A52">
        <w:rPr>
          <w:noProof/>
          <w:sz w:val="22"/>
          <w:szCs w:val="22"/>
          <w:lang w:val="ro-RO"/>
        </w:rPr>
        <w:t xml:space="preserve">activitate farmacologică </w:t>
      </w:r>
      <w:r w:rsidRPr="00C46A52">
        <w:rPr>
          <w:i/>
          <w:noProof/>
          <w:sz w:val="22"/>
          <w:szCs w:val="22"/>
          <w:lang w:val="ro-RO"/>
        </w:rPr>
        <w:t>in vivo</w:t>
      </w:r>
      <w:r w:rsidRPr="00C46A52">
        <w:rPr>
          <w:noProof/>
          <w:sz w:val="22"/>
          <w:szCs w:val="22"/>
          <w:lang w:val="ro-RO"/>
        </w:rPr>
        <w:t xml:space="preserve"> semnificativ mai mică decât olanzapina. </w:t>
      </w:r>
      <w:r w:rsidR="00461BD7" w:rsidRPr="00C46A52">
        <w:rPr>
          <w:noProof/>
          <w:sz w:val="22"/>
          <w:szCs w:val="22"/>
          <w:lang w:val="ro-RO"/>
        </w:rPr>
        <w:t>R</w:t>
      </w:r>
      <w:r w:rsidRPr="00C46A52">
        <w:rPr>
          <w:noProof/>
          <w:sz w:val="22"/>
          <w:szCs w:val="22"/>
          <w:lang w:val="ro-RO"/>
        </w:rPr>
        <w:t>esponsabilă de efectele farmacologice</w:t>
      </w:r>
      <w:r w:rsidR="00461BD7" w:rsidRPr="00C46A52">
        <w:rPr>
          <w:noProof/>
          <w:sz w:val="22"/>
          <w:szCs w:val="22"/>
          <w:lang w:val="ro-RO"/>
        </w:rPr>
        <w:t xml:space="preserve"> este în principal olanzapina netransformată</w:t>
      </w:r>
      <w:r w:rsidRPr="00C46A52">
        <w:rPr>
          <w:noProof/>
          <w:sz w:val="22"/>
          <w:szCs w:val="22"/>
          <w:lang w:val="ro-RO"/>
        </w:rPr>
        <w:t xml:space="preserve">. </w:t>
      </w:r>
    </w:p>
    <w:p w14:paraId="1DB80C30" w14:textId="77777777" w:rsidR="000448F0" w:rsidRDefault="000448F0" w:rsidP="000448F0">
      <w:pPr>
        <w:rPr>
          <w:i/>
          <w:noProof/>
          <w:sz w:val="22"/>
          <w:szCs w:val="22"/>
          <w:u w:val="single"/>
          <w:lang w:val="ro-RO"/>
        </w:rPr>
      </w:pPr>
    </w:p>
    <w:p w14:paraId="38B84051" w14:textId="77777777" w:rsidR="000448F0" w:rsidRPr="007535A8" w:rsidRDefault="00B61ECD" w:rsidP="000448F0">
      <w:pPr>
        <w:rPr>
          <w:noProof/>
          <w:sz w:val="22"/>
          <w:szCs w:val="22"/>
          <w:u w:val="single"/>
          <w:lang w:val="ro-RO"/>
        </w:rPr>
      </w:pPr>
      <w:r w:rsidRPr="007535A8">
        <w:rPr>
          <w:noProof/>
          <w:sz w:val="22"/>
          <w:szCs w:val="22"/>
          <w:u w:val="single"/>
          <w:lang w:val="ro-RO"/>
        </w:rPr>
        <w:t>Eliminare</w:t>
      </w:r>
    </w:p>
    <w:p w14:paraId="0F8823B8" w14:textId="0FE7A0E7" w:rsidR="005F523E" w:rsidRPr="00C46A52" w:rsidRDefault="005F523E" w:rsidP="005F523E">
      <w:pPr>
        <w:rPr>
          <w:noProof/>
          <w:sz w:val="22"/>
          <w:szCs w:val="22"/>
          <w:lang w:val="ro-RO"/>
        </w:rPr>
      </w:pPr>
      <w:r w:rsidRPr="00C46A52">
        <w:rPr>
          <w:noProof/>
          <w:sz w:val="22"/>
          <w:szCs w:val="22"/>
          <w:lang w:val="ro-RO"/>
        </w:rPr>
        <w:t>La voluntari sănătoşi, după administrare orală, timpul mediu de înjumătăţire plasmatică prin eliminare al olanzapinei a variat în funcţie de vârst</w:t>
      </w:r>
      <w:r w:rsidR="00212142">
        <w:rPr>
          <w:noProof/>
          <w:sz w:val="22"/>
          <w:szCs w:val="22"/>
          <w:lang w:val="ro-RO"/>
        </w:rPr>
        <w:t>ă</w:t>
      </w:r>
      <w:r w:rsidRPr="00C46A52">
        <w:rPr>
          <w:noProof/>
          <w:sz w:val="22"/>
          <w:szCs w:val="22"/>
          <w:lang w:val="ro-RO"/>
        </w:rPr>
        <w:t xml:space="preserve"> şi sex.</w:t>
      </w:r>
    </w:p>
    <w:p w14:paraId="74CEF779" w14:textId="77777777" w:rsidR="005F523E" w:rsidRPr="00C46A52" w:rsidRDefault="005F523E" w:rsidP="005F523E">
      <w:pPr>
        <w:rPr>
          <w:noProof/>
          <w:sz w:val="22"/>
          <w:szCs w:val="22"/>
          <w:lang w:val="ro-RO"/>
        </w:rPr>
      </w:pPr>
    </w:p>
    <w:p w14:paraId="42F8CE8C" w14:textId="77777777" w:rsidR="005F523E" w:rsidRPr="00C46A52" w:rsidRDefault="005F523E" w:rsidP="005F523E">
      <w:pPr>
        <w:rPr>
          <w:noProof/>
          <w:sz w:val="22"/>
          <w:szCs w:val="22"/>
          <w:lang w:val="ro-RO"/>
        </w:rPr>
      </w:pPr>
      <w:r w:rsidRPr="00C46A52">
        <w:rPr>
          <w:noProof/>
          <w:sz w:val="22"/>
          <w:szCs w:val="22"/>
          <w:lang w:val="ro-RO"/>
        </w:rPr>
        <w:t>La vârstnici (65 ani şi peste) sănătoşi compara</w:t>
      </w:r>
      <w:r w:rsidR="00461BD7" w:rsidRPr="00C46A52">
        <w:rPr>
          <w:noProof/>
          <w:sz w:val="22"/>
          <w:szCs w:val="22"/>
          <w:lang w:val="ro-RO"/>
        </w:rPr>
        <w:t>t</w:t>
      </w:r>
      <w:r w:rsidRPr="00C46A52">
        <w:rPr>
          <w:noProof/>
          <w:sz w:val="22"/>
          <w:szCs w:val="22"/>
          <w:lang w:val="ro-RO"/>
        </w:rPr>
        <w:t>i</w:t>
      </w:r>
      <w:r w:rsidR="00461BD7" w:rsidRPr="00C46A52">
        <w:rPr>
          <w:noProof/>
          <w:sz w:val="22"/>
          <w:szCs w:val="22"/>
          <w:lang w:val="ro-RO"/>
        </w:rPr>
        <w:t>v</w:t>
      </w:r>
      <w:r w:rsidRPr="00C46A52">
        <w:rPr>
          <w:noProof/>
          <w:sz w:val="22"/>
          <w:szCs w:val="22"/>
          <w:lang w:val="ro-RO"/>
        </w:rPr>
        <w:t xml:space="preserve"> cu subiecţii mai tineri, timpul mediu de înjumătăţire plasmatică prin eliminare a fost mai lung (51,8 ore </w:t>
      </w:r>
      <w:r w:rsidR="00461BD7" w:rsidRPr="00C46A52">
        <w:rPr>
          <w:noProof/>
          <w:sz w:val="22"/>
          <w:szCs w:val="22"/>
          <w:lang w:val="ro-RO"/>
        </w:rPr>
        <w:t>comparativ cu</w:t>
      </w:r>
      <w:r w:rsidRPr="00C46A52">
        <w:rPr>
          <w:noProof/>
          <w:sz w:val="22"/>
          <w:szCs w:val="22"/>
          <w:lang w:val="ro-RO"/>
        </w:rPr>
        <w:t xml:space="preserve"> 33,8 ore), iar clearance-ul a fost mai mic (17,5 l/oră </w:t>
      </w:r>
      <w:r w:rsidR="00461BD7" w:rsidRPr="00C46A52">
        <w:rPr>
          <w:noProof/>
          <w:sz w:val="22"/>
          <w:szCs w:val="22"/>
          <w:lang w:val="ro-RO"/>
        </w:rPr>
        <w:t>comparativ cu</w:t>
      </w:r>
      <w:r w:rsidRPr="00C46A52">
        <w:rPr>
          <w:noProof/>
          <w:sz w:val="22"/>
          <w:szCs w:val="22"/>
          <w:lang w:val="ro-RO"/>
        </w:rPr>
        <w:t xml:space="preserve"> 18,2 l/oră). Variabilitatea farmacocinetică observată la vârstnici se încadrează în domeniul de variaţie pentru </w:t>
      </w:r>
      <w:r w:rsidR="00461BD7" w:rsidRPr="00C46A52">
        <w:rPr>
          <w:noProof/>
          <w:sz w:val="22"/>
          <w:szCs w:val="22"/>
          <w:lang w:val="ro-RO"/>
        </w:rPr>
        <w:t>subiecţii mai tineri</w:t>
      </w:r>
      <w:r w:rsidRPr="00C46A52">
        <w:rPr>
          <w:noProof/>
          <w:sz w:val="22"/>
          <w:szCs w:val="22"/>
          <w:lang w:val="ro-RO"/>
        </w:rPr>
        <w:t xml:space="preserve">. La 44 pacienţi cu schizofrenie </w:t>
      </w:r>
      <w:r w:rsidR="00461BD7" w:rsidRPr="00C46A52">
        <w:rPr>
          <w:noProof/>
          <w:sz w:val="22"/>
          <w:szCs w:val="22"/>
          <w:lang w:val="ro-RO"/>
        </w:rPr>
        <w:t xml:space="preserve">cu </w:t>
      </w:r>
      <w:r w:rsidRPr="00C46A52">
        <w:rPr>
          <w:noProof/>
          <w:sz w:val="22"/>
          <w:szCs w:val="22"/>
          <w:lang w:val="ro-RO"/>
        </w:rPr>
        <w:t>vârst</w:t>
      </w:r>
      <w:r w:rsidR="00461BD7" w:rsidRPr="00C46A52">
        <w:rPr>
          <w:noProof/>
          <w:sz w:val="22"/>
          <w:szCs w:val="22"/>
          <w:lang w:val="ro-RO"/>
        </w:rPr>
        <w:t>a</w:t>
      </w:r>
      <w:r w:rsidRPr="00C46A52">
        <w:rPr>
          <w:noProof/>
          <w:sz w:val="22"/>
          <w:szCs w:val="22"/>
          <w:lang w:val="ro-RO"/>
        </w:rPr>
        <w:t xml:space="preserve"> &gt; 65 ani, dozele între 5 şi 20 mg/zi nu s</w:t>
      </w:r>
      <w:r w:rsidR="007F6CE7" w:rsidRPr="00C46A52">
        <w:rPr>
          <w:noProof/>
          <w:sz w:val="22"/>
          <w:szCs w:val="22"/>
          <w:lang w:val="ro-RO"/>
        </w:rPr>
        <w:t>-</w:t>
      </w:r>
      <w:r w:rsidRPr="00C46A52">
        <w:rPr>
          <w:noProof/>
          <w:sz w:val="22"/>
          <w:szCs w:val="22"/>
          <w:lang w:val="ro-RO"/>
        </w:rPr>
        <w:t xml:space="preserve">au asociat cu un profil </w:t>
      </w:r>
      <w:r w:rsidR="009A2379" w:rsidRPr="00C46A52">
        <w:rPr>
          <w:noProof/>
          <w:sz w:val="22"/>
          <w:szCs w:val="22"/>
          <w:lang w:val="ro-RO"/>
        </w:rPr>
        <w:t xml:space="preserve">remarcabil </w:t>
      </w:r>
      <w:r w:rsidRPr="00C46A52">
        <w:rPr>
          <w:noProof/>
          <w:sz w:val="22"/>
          <w:szCs w:val="22"/>
          <w:lang w:val="ro-RO"/>
        </w:rPr>
        <w:t>al evenimentelor adverse.</w:t>
      </w:r>
    </w:p>
    <w:p w14:paraId="5E18B8C9" w14:textId="77777777" w:rsidR="005F523E" w:rsidRPr="00C46A52" w:rsidRDefault="005F523E" w:rsidP="005F523E">
      <w:pPr>
        <w:rPr>
          <w:noProof/>
          <w:sz w:val="22"/>
          <w:szCs w:val="22"/>
          <w:lang w:val="ro-RO"/>
        </w:rPr>
      </w:pPr>
    </w:p>
    <w:p w14:paraId="7575CE62" w14:textId="77777777" w:rsidR="005F523E" w:rsidRPr="00C46A52" w:rsidRDefault="005F523E" w:rsidP="005F523E">
      <w:pPr>
        <w:rPr>
          <w:noProof/>
          <w:sz w:val="22"/>
          <w:szCs w:val="22"/>
          <w:lang w:val="ro-RO"/>
        </w:rPr>
      </w:pPr>
      <w:r w:rsidRPr="00C46A52">
        <w:rPr>
          <w:noProof/>
          <w:sz w:val="22"/>
          <w:szCs w:val="22"/>
          <w:lang w:val="ro-RO"/>
        </w:rPr>
        <w:t xml:space="preserve">La subiecţii de sex feminin </w:t>
      </w:r>
      <w:r w:rsidR="00945CF3" w:rsidRPr="00C46A52">
        <w:rPr>
          <w:noProof/>
          <w:sz w:val="22"/>
          <w:szCs w:val="22"/>
          <w:lang w:val="ro-RO"/>
        </w:rPr>
        <w:t>comparativ cu</w:t>
      </w:r>
      <w:r w:rsidRPr="00C46A52">
        <w:rPr>
          <w:noProof/>
          <w:sz w:val="22"/>
          <w:szCs w:val="22"/>
          <w:lang w:val="ro-RO"/>
        </w:rPr>
        <w:t xml:space="preserve"> cei de sex masculin, timpul mediu de înjumătăţire plasmatică prin eliminare a fost ceva mai lung (36,7 ore </w:t>
      </w:r>
      <w:r w:rsidR="00945CF3" w:rsidRPr="00C46A52">
        <w:rPr>
          <w:noProof/>
          <w:sz w:val="22"/>
          <w:szCs w:val="22"/>
          <w:lang w:val="ro-RO"/>
        </w:rPr>
        <w:t>comparati</w:t>
      </w:r>
      <w:r w:rsidR="002777A4" w:rsidRPr="00C46A52">
        <w:rPr>
          <w:noProof/>
          <w:sz w:val="22"/>
          <w:szCs w:val="22"/>
          <w:lang w:val="ro-RO"/>
        </w:rPr>
        <w:t>v</w:t>
      </w:r>
      <w:r w:rsidR="00945CF3" w:rsidRPr="00C46A52">
        <w:rPr>
          <w:noProof/>
          <w:sz w:val="22"/>
          <w:szCs w:val="22"/>
          <w:lang w:val="ro-RO"/>
        </w:rPr>
        <w:t xml:space="preserve"> cu</w:t>
      </w:r>
      <w:r w:rsidRPr="00C46A52">
        <w:rPr>
          <w:noProof/>
          <w:sz w:val="22"/>
          <w:szCs w:val="22"/>
          <w:lang w:val="ro-RO"/>
        </w:rPr>
        <w:t xml:space="preserve"> 32,3 ore) şi clearance-ul a fost mai mic (18,9 l/oră </w:t>
      </w:r>
      <w:r w:rsidR="002777A4" w:rsidRPr="00C46A52">
        <w:rPr>
          <w:noProof/>
          <w:sz w:val="22"/>
          <w:szCs w:val="22"/>
          <w:lang w:val="ro-RO"/>
        </w:rPr>
        <w:t>comparativ cu</w:t>
      </w:r>
      <w:r w:rsidRPr="00C46A52">
        <w:rPr>
          <w:noProof/>
          <w:sz w:val="22"/>
          <w:szCs w:val="22"/>
          <w:lang w:val="ro-RO"/>
        </w:rPr>
        <w:t xml:space="preserve"> 27,3 l/oră). </w:t>
      </w:r>
      <w:r w:rsidR="002777A4" w:rsidRPr="00C46A52">
        <w:rPr>
          <w:noProof/>
          <w:sz w:val="22"/>
          <w:szCs w:val="22"/>
          <w:lang w:val="ro-RO"/>
        </w:rPr>
        <w:t>Cu toate acestea</w:t>
      </w:r>
      <w:r w:rsidRPr="00C46A52">
        <w:rPr>
          <w:noProof/>
          <w:sz w:val="22"/>
          <w:szCs w:val="22"/>
          <w:lang w:val="ro-RO"/>
        </w:rPr>
        <w:t>, olanzapina (5</w:t>
      </w:r>
      <w:r w:rsidR="00EA36F6" w:rsidRPr="00C46A52">
        <w:rPr>
          <w:noProof/>
          <w:sz w:val="22"/>
          <w:szCs w:val="22"/>
          <w:lang w:val="ro-RO"/>
        </w:rPr>
        <w:t>-</w:t>
      </w:r>
      <w:r w:rsidRPr="00C46A52">
        <w:rPr>
          <w:noProof/>
          <w:sz w:val="22"/>
          <w:szCs w:val="22"/>
          <w:lang w:val="ro-RO"/>
        </w:rPr>
        <w:t>20 mg/zi) a demonstrat un profil de siguranţă comparabil la femei (n=467) şi la barbaţi (n=869).</w:t>
      </w:r>
    </w:p>
    <w:p w14:paraId="437B7DDD" w14:textId="77777777" w:rsidR="005F523E" w:rsidRDefault="005F523E" w:rsidP="005F523E">
      <w:pPr>
        <w:rPr>
          <w:noProof/>
          <w:sz w:val="22"/>
          <w:szCs w:val="22"/>
          <w:lang w:val="ro-RO"/>
        </w:rPr>
      </w:pPr>
    </w:p>
    <w:p w14:paraId="73984F4A" w14:textId="77777777" w:rsidR="000448F0" w:rsidRPr="007535A8" w:rsidRDefault="00B61ECD" w:rsidP="000448F0">
      <w:pPr>
        <w:rPr>
          <w:noProof/>
          <w:sz w:val="22"/>
          <w:szCs w:val="22"/>
          <w:u w:val="single"/>
          <w:lang w:val="ro-RO"/>
        </w:rPr>
      </w:pPr>
      <w:r w:rsidRPr="007535A8">
        <w:rPr>
          <w:noProof/>
          <w:sz w:val="22"/>
          <w:szCs w:val="22"/>
          <w:u w:val="single"/>
          <w:lang w:val="ro-RO"/>
        </w:rPr>
        <w:t>Insuficienţa renală</w:t>
      </w:r>
    </w:p>
    <w:p w14:paraId="3526B914" w14:textId="77777777" w:rsidR="005F523E" w:rsidRPr="00C46A52" w:rsidRDefault="005F523E" w:rsidP="005F523E">
      <w:pPr>
        <w:rPr>
          <w:noProof/>
          <w:sz w:val="22"/>
          <w:szCs w:val="22"/>
          <w:lang w:val="ro-RO"/>
        </w:rPr>
      </w:pPr>
      <w:r w:rsidRPr="00C46A52">
        <w:rPr>
          <w:noProof/>
          <w:sz w:val="22"/>
          <w:szCs w:val="22"/>
          <w:lang w:val="ro-RO"/>
        </w:rPr>
        <w:t>La pacienţii cu insuficienţă renală (clearance</w:t>
      </w:r>
      <w:r w:rsidR="00CD43DE" w:rsidRPr="00C46A52">
        <w:rPr>
          <w:noProof/>
          <w:sz w:val="22"/>
          <w:szCs w:val="22"/>
          <w:lang w:val="ro-RO"/>
        </w:rPr>
        <w:t>-u</w:t>
      </w:r>
      <w:r w:rsidRPr="00C46A52">
        <w:rPr>
          <w:noProof/>
          <w:sz w:val="22"/>
          <w:szCs w:val="22"/>
          <w:lang w:val="ro-RO"/>
        </w:rPr>
        <w:t xml:space="preserve">l creatininei &lt; 10 ml/min) </w:t>
      </w:r>
      <w:r w:rsidR="00CD43DE" w:rsidRPr="00C46A52">
        <w:rPr>
          <w:noProof/>
          <w:sz w:val="22"/>
          <w:szCs w:val="22"/>
          <w:lang w:val="ro-RO"/>
        </w:rPr>
        <w:t>comparativ cu</w:t>
      </w:r>
      <w:r w:rsidRPr="00C46A52">
        <w:rPr>
          <w:noProof/>
          <w:sz w:val="22"/>
          <w:szCs w:val="22"/>
          <w:lang w:val="ro-RO"/>
        </w:rPr>
        <w:t xml:space="preserve"> subiecţii sănătoşi, nu au existat diferenţe semnificative privind timpul mediu de înjumătăţire plasmatică prin eliminare (37,7 ore </w:t>
      </w:r>
      <w:r w:rsidR="00CD43DE" w:rsidRPr="00C46A52">
        <w:rPr>
          <w:noProof/>
          <w:sz w:val="22"/>
          <w:szCs w:val="22"/>
          <w:lang w:val="ro-RO"/>
        </w:rPr>
        <w:t>comparativ cu</w:t>
      </w:r>
      <w:r w:rsidRPr="00C46A52">
        <w:rPr>
          <w:noProof/>
          <w:sz w:val="22"/>
          <w:szCs w:val="22"/>
          <w:lang w:val="ro-RO"/>
        </w:rPr>
        <w:t xml:space="preserve"> 32,4 ore) sau clearance-ul medicamentului (21,2 l/oră </w:t>
      </w:r>
      <w:r w:rsidR="002B71FC" w:rsidRPr="00C46A52">
        <w:rPr>
          <w:noProof/>
          <w:sz w:val="22"/>
          <w:szCs w:val="22"/>
          <w:lang w:val="ro-RO"/>
        </w:rPr>
        <w:t>comparativ cu</w:t>
      </w:r>
      <w:r w:rsidRPr="00C46A52">
        <w:rPr>
          <w:noProof/>
          <w:sz w:val="22"/>
          <w:szCs w:val="22"/>
          <w:lang w:val="ro-RO"/>
        </w:rPr>
        <w:t xml:space="preserve"> 25</w:t>
      </w:r>
      <w:r w:rsidR="00E65824" w:rsidRPr="00C46A52">
        <w:rPr>
          <w:noProof/>
          <w:sz w:val="22"/>
          <w:szCs w:val="22"/>
          <w:lang w:val="ro-RO"/>
        </w:rPr>
        <w:t>,0</w:t>
      </w:r>
      <w:r w:rsidRPr="00C46A52">
        <w:rPr>
          <w:noProof/>
          <w:sz w:val="22"/>
          <w:szCs w:val="22"/>
          <w:lang w:val="ro-RO"/>
        </w:rPr>
        <w:t xml:space="preserve"> l/oră). </w:t>
      </w:r>
      <w:r w:rsidR="009B60A4" w:rsidRPr="00C46A52">
        <w:rPr>
          <w:noProof/>
          <w:sz w:val="22"/>
          <w:szCs w:val="22"/>
          <w:lang w:val="ro-RO"/>
        </w:rPr>
        <w:t xml:space="preserve">Într-un </w:t>
      </w:r>
      <w:r w:rsidRPr="00C46A52">
        <w:rPr>
          <w:noProof/>
          <w:sz w:val="22"/>
          <w:szCs w:val="22"/>
          <w:lang w:val="ro-RO"/>
        </w:rPr>
        <w:t xml:space="preserve">studiu </w:t>
      </w:r>
      <w:r w:rsidR="00C623FC" w:rsidRPr="00C46A52">
        <w:rPr>
          <w:noProof/>
          <w:sz w:val="22"/>
          <w:szCs w:val="22"/>
          <w:lang w:val="ro-RO"/>
        </w:rPr>
        <w:t>de echilibru a</w:t>
      </w:r>
      <w:r w:rsidR="00CA3E58" w:rsidRPr="00C46A52">
        <w:rPr>
          <w:noProof/>
          <w:sz w:val="22"/>
          <w:szCs w:val="22"/>
          <w:lang w:val="ro-RO"/>
        </w:rPr>
        <w:t>l</w:t>
      </w:r>
      <w:r w:rsidRPr="00C46A52">
        <w:rPr>
          <w:noProof/>
          <w:sz w:val="22"/>
          <w:szCs w:val="22"/>
          <w:lang w:val="ro-RO"/>
        </w:rPr>
        <w:t xml:space="preserve"> mase</w:t>
      </w:r>
      <w:r w:rsidR="00CA3E58" w:rsidRPr="00C46A52">
        <w:rPr>
          <w:noProof/>
          <w:sz w:val="22"/>
          <w:szCs w:val="22"/>
          <w:lang w:val="ro-RO"/>
        </w:rPr>
        <w:t>lor</w:t>
      </w:r>
      <w:r w:rsidRPr="00C46A52">
        <w:rPr>
          <w:noProof/>
          <w:sz w:val="22"/>
          <w:szCs w:val="22"/>
          <w:lang w:val="ro-RO"/>
        </w:rPr>
        <w:t xml:space="preserve"> </w:t>
      </w:r>
      <w:r w:rsidR="00C623FC" w:rsidRPr="00C46A52">
        <w:rPr>
          <w:noProof/>
          <w:sz w:val="22"/>
          <w:szCs w:val="22"/>
          <w:lang w:val="ro-RO"/>
        </w:rPr>
        <w:t xml:space="preserve">(aport/excreţie) </w:t>
      </w:r>
      <w:r w:rsidR="009B60A4" w:rsidRPr="00C46A52">
        <w:rPr>
          <w:noProof/>
          <w:sz w:val="22"/>
          <w:szCs w:val="22"/>
          <w:lang w:val="ro-RO"/>
        </w:rPr>
        <w:t>s-</w:t>
      </w:r>
      <w:r w:rsidRPr="00C46A52">
        <w:rPr>
          <w:noProof/>
          <w:sz w:val="22"/>
          <w:szCs w:val="22"/>
          <w:lang w:val="ro-RO"/>
        </w:rPr>
        <w:t xml:space="preserve">a </w:t>
      </w:r>
      <w:r w:rsidR="009B60A4" w:rsidRPr="00C46A52">
        <w:rPr>
          <w:noProof/>
          <w:sz w:val="22"/>
          <w:szCs w:val="22"/>
          <w:lang w:val="ro-RO"/>
        </w:rPr>
        <w:t xml:space="preserve">evidenţiat </w:t>
      </w:r>
      <w:r w:rsidRPr="00C46A52">
        <w:rPr>
          <w:noProof/>
          <w:sz w:val="22"/>
          <w:szCs w:val="22"/>
          <w:lang w:val="ro-RO"/>
        </w:rPr>
        <w:t xml:space="preserve">că aproximativ 57% din olanzapina marcată radioactiv </w:t>
      </w:r>
      <w:r w:rsidR="002B71FC" w:rsidRPr="00C46A52">
        <w:rPr>
          <w:noProof/>
          <w:sz w:val="22"/>
          <w:szCs w:val="22"/>
          <w:lang w:val="ro-RO"/>
        </w:rPr>
        <w:t>s-</w:t>
      </w:r>
      <w:r w:rsidRPr="00C46A52">
        <w:rPr>
          <w:noProof/>
          <w:sz w:val="22"/>
          <w:szCs w:val="22"/>
          <w:lang w:val="ro-RO"/>
        </w:rPr>
        <w:t xml:space="preserve">a </w:t>
      </w:r>
      <w:r w:rsidR="002B71FC" w:rsidRPr="00C46A52">
        <w:rPr>
          <w:noProof/>
          <w:sz w:val="22"/>
          <w:szCs w:val="22"/>
          <w:lang w:val="ro-RO"/>
        </w:rPr>
        <w:t xml:space="preserve">regăsit </w:t>
      </w:r>
      <w:r w:rsidRPr="00C46A52">
        <w:rPr>
          <w:noProof/>
          <w:sz w:val="22"/>
          <w:szCs w:val="22"/>
          <w:lang w:val="ro-RO"/>
        </w:rPr>
        <w:t>în urină, în principal ca metaboliţi.</w:t>
      </w:r>
    </w:p>
    <w:p w14:paraId="2996FD06" w14:textId="77777777" w:rsidR="005F523E" w:rsidRDefault="005F523E" w:rsidP="005F523E">
      <w:pPr>
        <w:rPr>
          <w:noProof/>
          <w:sz w:val="22"/>
          <w:szCs w:val="22"/>
          <w:lang w:val="ro-RO"/>
        </w:rPr>
      </w:pPr>
    </w:p>
    <w:p w14:paraId="207590F8" w14:textId="77777777" w:rsidR="00AB3249" w:rsidRPr="004A294B" w:rsidRDefault="00AB3249" w:rsidP="00AB3249">
      <w:pPr>
        <w:pStyle w:val="BodytextAgency"/>
        <w:spacing w:after="0" w:line="240" w:lineRule="auto"/>
        <w:jc w:val="both"/>
        <w:rPr>
          <w:rFonts w:ascii="Times New Roman" w:hAnsi="Times New Roman"/>
          <w:bCs/>
          <w:sz w:val="22"/>
          <w:szCs w:val="22"/>
          <w:u w:val="single"/>
          <w:lang w:val="ro-RO"/>
        </w:rPr>
      </w:pPr>
      <w:r w:rsidRPr="004A294B">
        <w:rPr>
          <w:rFonts w:ascii="Times New Roman" w:hAnsi="Times New Roman"/>
          <w:bCs/>
          <w:sz w:val="22"/>
          <w:szCs w:val="22"/>
          <w:u w:val="single"/>
          <w:lang w:val="ro-RO"/>
        </w:rPr>
        <w:t>Insuficiența hepatică</w:t>
      </w:r>
    </w:p>
    <w:p w14:paraId="59474000" w14:textId="68437841" w:rsidR="00AB3249" w:rsidRPr="004A294B" w:rsidRDefault="00AB3249" w:rsidP="00AB3249">
      <w:pPr>
        <w:pStyle w:val="BodytextAgency"/>
        <w:spacing w:after="0" w:line="240" w:lineRule="auto"/>
        <w:jc w:val="both"/>
        <w:rPr>
          <w:rFonts w:ascii="Times New Roman" w:hAnsi="Times New Roman"/>
          <w:sz w:val="22"/>
          <w:szCs w:val="22"/>
          <w:lang w:val="ro-RO"/>
        </w:rPr>
      </w:pPr>
      <w:r w:rsidRPr="004A294B">
        <w:rPr>
          <w:rFonts w:ascii="Times New Roman" w:hAnsi="Times New Roman"/>
          <w:bCs/>
          <w:sz w:val="22"/>
          <w:szCs w:val="22"/>
          <w:lang w:val="ro-RO"/>
        </w:rPr>
        <w:t xml:space="preserve">Un studiu restrâns </w:t>
      </w:r>
      <w:r w:rsidR="000922C5" w:rsidRPr="004A294B">
        <w:rPr>
          <w:rFonts w:ascii="Times New Roman" w:hAnsi="Times New Roman"/>
          <w:bCs/>
          <w:sz w:val="22"/>
          <w:szCs w:val="22"/>
          <w:lang w:val="ro-RO"/>
        </w:rPr>
        <w:t>efectuat la</w:t>
      </w:r>
      <w:r w:rsidRPr="004A294B">
        <w:rPr>
          <w:rFonts w:ascii="Times New Roman" w:hAnsi="Times New Roman"/>
          <w:bCs/>
          <w:sz w:val="22"/>
          <w:szCs w:val="22"/>
          <w:lang w:val="ro-RO"/>
        </w:rPr>
        <w:t xml:space="preserve"> 6 </w:t>
      </w:r>
      <w:r w:rsidR="0041021A" w:rsidRPr="004A294B">
        <w:rPr>
          <w:rFonts w:ascii="Times New Roman" w:hAnsi="Times New Roman"/>
          <w:bCs/>
          <w:sz w:val="22"/>
          <w:szCs w:val="22"/>
          <w:lang w:val="ro-RO"/>
        </w:rPr>
        <w:t>pacien</w:t>
      </w:r>
      <w:r w:rsidRPr="004A294B">
        <w:rPr>
          <w:rFonts w:ascii="Times New Roman" w:hAnsi="Times New Roman"/>
          <w:bCs/>
          <w:sz w:val="22"/>
          <w:szCs w:val="22"/>
          <w:lang w:val="ro-RO"/>
        </w:rPr>
        <w:t>ți cu disfuncție hepatică semnificativă clinic (ciroză clasa Child</w:t>
      </w:r>
      <w:r w:rsidR="003C3C7C">
        <w:rPr>
          <w:rFonts w:ascii="Times New Roman" w:hAnsi="Times New Roman"/>
          <w:bCs/>
          <w:sz w:val="22"/>
          <w:szCs w:val="22"/>
          <w:lang w:val="ro-RO"/>
        </w:rPr>
        <w:t>-</w:t>
      </w:r>
      <w:r w:rsidRPr="004A294B">
        <w:rPr>
          <w:rFonts w:ascii="Times New Roman" w:hAnsi="Times New Roman"/>
          <w:bCs/>
          <w:sz w:val="22"/>
          <w:szCs w:val="22"/>
          <w:lang w:val="ro-RO"/>
        </w:rPr>
        <w:t>Pugh A (n = 5) și B (n = 1)) a demonstrat un efect minim asupra farmaco</w:t>
      </w:r>
      <w:r w:rsidR="00C10E11">
        <w:rPr>
          <w:rFonts w:ascii="Times New Roman" w:hAnsi="Times New Roman"/>
          <w:bCs/>
          <w:sz w:val="22"/>
          <w:szCs w:val="22"/>
          <w:lang w:val="ro-RO"/>
        </w:rPr>
        <w:t>c</w:t>
      </w:r>
      <w:r w:rsidRPr="004A294B">
        <w:rPr>
          <w:rFonts w:ascii="Times New Roman" w:hAnsi="Times New Roman"/>
          <w:bCs/>
          <w:sz w:val="22"/>
          <w:szCs w:val="22"/>
          <w:lang w:val="ro-RO"/>
        </w:rPr>
        <w:t xml:space="preserve">ineticii unei doze de </w:t>
      </w:r>
      <w:r w:rsidR="00C91947" w:rsidRPr="004A294B">
        <w:rPr>
          <w:rFonts w:ascii="Times New Roman" w:hAnsi="Times New Roman"/>
          <w:bCs/>
          <w:sz w:val="22"/>
          <w:szCs w:val="22"/>
          <w:lang w:val="ro-RO"/>
        </w:rPr>
        <w:t>olanzapină</w:t>
      </w:r>
      <w:r w:rsidRPr="004A294B">
        <w:rPr>
          <w:rFonts w:ascii="Times New Roman" w:hAnsi="Times New Roman"/>
          <w:bCs/>
          <w:sz w:val="22"/>
          <w:szCs w:val="22"/>
          <w:lang w:val="ro-RO"/>
        </w:rPr>
        <w:t xml:space="preserve"> administrată oral (2</w:t>
      </w:r>
      <w:r w:rsidR="0041021A" w:rsidRPr="004A294B">
        <w:rPr>
          <w:rFonts w:ascii="Times New Roman" w:hAnsi="Times New Roman"/>
          <w:bCs/>
          <w:sz w:val="22"/>
          <w:szCs w:val="22"/>
          <w:lang w:val="ro-RO"/>
        </w:rPr>
        <w:t>,</w:t>
      </w:r>
      <w:r w:rsidRPr="004A294B">
        <w:rPr>
          <w:rFonts w:ascii="Times New Roman" w:hAnsi="Times New Roman"/>
          <w:bCs/>
          <w:sz w:val="22"/>
          <w:szCs w:val="22"/>
          <w:lang w:val="ro-RO"/>
        </w:rPr>
        <w:t>5 – 7</w:t>
      </w:r>
      <w:r w:rsidR="0041021A" w:rsidRPr="004A294B">
        <w:rPr>
          <w:rFonts w:ascii="Times New Roman" w:hAnsi="Times New Roman"/>
          <w:bCs/>
          <w:sz w:val="22"/>
          <w:szCs w:val="22"/>
          <w:lang w:val="ro-RO"/>
        </w:rPr>
        <w:t>,</w:t>
      </w:r>
      <w:r w:rsidRPr="004A294B">
        <w:rPr>
          <w:rFonts w:ascii="Times New Roman" w:hAnsi="Times New Roman"/>
          <w:bCs/>
          <w:sz w:val="22"/>
          <w:szCs w:val="22"/>
          <w:lang w:val="ro-RO"/>
        </w:rPr>
        <w:t xml:space="preserve">5 mg doză unică): </w:t>
      </w:r>
      <w:r w:rsidR="00C91947" w:rsidRPr="004A294B">
        <w:rPr>
          <w:rFonts w:ascii="Times New Roman" w:hAnsi="Times New Roman"/>
          <w:bCs/>
          <w:sz w:val="22"/>
          <w:szCs w:val="22"/>
          <w:lang w:val="ro-RO"/>
        </w:rPr>
        <w:t>subiecții cu disfuncție hepatică ușoară sau moderată</w:t>
      </w:r>
      <w:r w:rsidRPr="004A294B">
        <w:rPr>
          <w:rFonts w:ascii="Times New Roman" w:hAnsi="Times New Roman"/>
          <w:bCs/>
          <w:sz w:val="22"/>
          <w:szCs w:val="22"/>
          <w:lang w:val="ro-RO"/>
        </w:rPr>
        <w:t xml:space="preserve"> </w:t>
      </w:r>
      <w:r w:rsidR="00C91947" w:rsidRPr="004A294B">
        <w:rPr>
          <w:rFonts w:ascii="Times New Roman" w:hAnsi="Times New Roman"/>
          <w:bCs/>
          <w:sz w:val="22"/>
          <w:szCs w:val="22"/>
          <w:lang w:val="ro-RO"/>
        </w:rPr>
        <w:t>au prezentat un</w:t>
      </w:r>
      <w:r w:rsidRPr="004A294B">
        <w:rPr>
          <w:rFonts w:ascii="Times New Roman" w:hAnsi="Times New Roman"/>
          <w:bCs/>
          <w:sz w:val="22"/>
          <w:szCs w:val="22"/>
          <w:lang w:val="ro-RO"/>
        </w:rPr>
        <w:t xml:space="preserve"> clearance</w:t>
      </w:r>
      <w:r w:rsidR="00C91947" w:rsidRPr="004A294B">
        <w:rPr>
          <w:rFonts w:ascii="Times New Roman" w:hAnsi="Times New Roman"/>
          <w:bCs/>
          <w:sz w:val="22"/>
          <w:szCs w:val="22"/>
          <w:lang w:val="ro-RO"/>
        </w:rPr>
        <w:t xml:space="preserve"> sistemic ușor accelerat</w:t>
      </w:r>
      <w:r w:rsidRPr="004A294B">
        <w:rPr>
          <w:rFonts w:ascii="Times New Roman" w:hAnsi="Times New Roman"/>
          <w:bCs/>
          <w:sz w:val="22"/>
          <w:szCs w:val="22"/>
          <w:lang w:val="ro-RO"/>
        </w:rPr>
        <w:t xml:space="preserve"> </w:t>
      </w:r>
      <w:r w:rsidR="00C91947" w:rsidRPr="004A294B">
        <w:rPr>
          <w:rFonts w:ascii="Times New Roman" w:hAnsi="Times New Roman"/>
          <w:bCs/>
          <w:sz w:val="22"/>
          <w:szCs w:val="22"/>
          <w:lang w:val="ro-RO"/>
        </w:rPr>
        <w:t xml:space="preserve">și un timp de înjumătățire </w:t>
      </w:r>
      <w:r w:rsidR="000922C5" w:rsidRPr="004A294B">
        <w:rPr>
          <w:rFonts w:ascii="Times New Roman" w:hAnsi="Times New Roman"/>
          <w:bCs/>
          <w:sz w:val="22"/>
          <w:szCs w:val="22"/>
          <w:lang w:val="ro-RO"/>
        </w:rPr>
        <w:t xml:space="preserve">plasmatică </w:t>
      </w:r>
      <w:r w:rsidR="00C91947" w:rsidRPr="004A294B">
        <w:rPr>
          <w:rFonts w:ascii="Times New Roman" w:hAnsi="Times New Roman"/>
          <w:bCs/>
          <w:sz w:val="22"/>
          <w:szCs w:val="22"/>
          <w:lang w:val="ro-RO"/>
        </w:rPr>
        <w:t>moderat crescut față de subiecții fără disfuncție hepatică</w:t>
      </w:r>
      <w:r w:rsidRPr="004A294B">
        <w:rPr>
          <w:rFonts w:ascii="Times New Roman" w:hAnsi="Times New Roman"/>
          <w:bCs/>
          <w:sz w:val="22"/>
          <w:szCs w:val="22"/>
          <w:lang w:val="ro-RO"/>
        </w:rPr>
        <w:t xml:space="preserve"> (n = 3). </w:t>
      </w:r>
      <w:r w:rsidR="00C91947" w:rsidRPr="004A294B">
        <w:rPr>
          <w:rFonts w:ascii="Times New Roman" w:hAnsi="Times New Roman"/>
          <w:bCs/>
          <w:sz w:val="22"/>
          <w:szCs w:val="22"/>
          <w:lang w:val="ro-RO"/>
        </w:rPr>
        <w:t xml:space="preserve">Au fost mai mulți subiecți fumători printre </w:t>
      </w:r>
      <w:r w:rsidR="000922C5" w:rsidRPr="004A294B">
        <w:rPr>
          <w:rFonts w:ascii="Times New Roman" w:hAnsi="Times New Roman"/>
          <w:bCs/>
          <w:sz w:val="22"/>
          <w:szCs w:val="22"/>
          <w:lang w:val="ro-RO"/>
        </w:rPr>
        <w:t>pacienții</w:t>
      </w:r>
      <w:r w:rsidR="00C91947" w:rsidRPr="004A294B">
        <w:rPr>
          <w:rFonts w:ascii="Times New Roman" w:hAnsi="Times New Roman"/>
          <w:bCs/>
          <w:sz w:val="22"/>
          <w:szCs w:val="22"/>
          <w:lang w:val="ro-RO"/>
        </w:rPr>
        <w:t xml:space="preserve"> cu ciroză</w:t>
      </w:r>
      <w:r w:rsidRPr="004A294B">
        <w:rPr>
          <w:rFonts w:ascii="Times New Roman" w:hAnsi="Times New Roman"/>
          <w:bCs/>
          <w:sz w:val="22"/>
          <w:szCs w:val="22"/>
          <w:lang w:val="ro-RO"/>
        </w:rPr>
        <w:t xml:space="preserve"> (4/6; 67 %)</w:t>
      </w:r>
      <w:r w:rsidR="000922C5" w:rsidRPr="004A294B">
        <w:rPr>
          <w:rFonts w:ascii="Times New Roman" w:hAnsi="Times New Roman"/>
          <w:bCs/>
          <w:sz w:val="22"/>
          <w:szCs w:val="22"/>
          <w:lang w:val="ro-RO"/>
        </w:rPr>
        <w:t>,</w:t>
      </w:r>
      <w:r w:rsidRPr="004A294B">
        <w:rPr>
          <w:rFonts w:ascii="Times New Roman" w:hAnsi="Times New Roman"/>
          <w:bCs/>
          <w:sz w:val="22"/>
          <w:szCs w:val="22"/>
          <w:lang w:val="ro-RO"/>
        </w:rPr>
        <w:t xml:space="preserve"> </w:t>
      </w:r>
      <w:r w:rsidR="00C91947" w:rsidRPr="004A294B">
        <w:rPr>
          <w:rFonts w:ascii="Times New Roman" w:hAnsi="Times New Roman"/>
          <w:bCs/>
          <w:sz w:val="22"/>
          <w:szCs w:val="22"/>
          <w:lang w:val="ro-RO"/>
        </w:rPr>
        <w:t>decât printre cei fără disfuncție hepatică</w:t>
      </w:r>
      <w:r w:rsidRPr="004A294B">
        <w:rPr>
          <w:rFonts w:ascii="Times New Roman" w:hAnsi="Times New Roman"/>
          <w:bCs/>
          <w:sz w:val="22"/>
          <w:szCs w:val="22"/>
          <w:lang w:val="ro-RO"/>
        </w:rPr>
        <w:t xml:space="preserve"> (0/3; 0 %).</w:t>
      </w:r>
    </w:p>
    <w:p w14:paraId="1D6F2BE6" w14:textId="77777777" w:rsidR="00AB3249" w:rsidRDefault="00AB3249" w:rsidP="005F523E">
      <w:pPr>
        <w:rPr>
          <w:noProof/>
          <w:sz w:val="22"/>
          <w:szCs w:val="22"/>
          <w:lang w:val="ro-RO"/>
        </w:rPr>
      </w:pPr>
    </w:p>
    <w:p w14:paraId="4CF3DF9C" w14:textId="77777777" w:rsidR="000448F0" w:rsidRPr="007535A8" w:rsidRDefault="00B61ECD" w:rsidP="000448F0">
      <w:pPr>
        <w:rPr>
          <w:noProof/>
          <w:sz w:val="22"/>
          <w:szCs w:val="22"/>
          <w:u w:val="single"/>
          <w:lang w:val="ro-RO"/>
        </w:rPr>
      </w:pPr>
      <w:r w:rsidRPr="007535A8">
        <w:rPr>
          <w:noProof/>
          <w:sz w:val="22"/>
          <w:szCs w:val="22"/>
          <w:u w:val="single"/>
          <w:lang w:val="ro-RO"/>
        </w:rPr>
        <w:t>Fum</w:t>
      </w:r>
      <w:r w:rsidR="00C91947">
        <w:rPr>
          <w:noProof/>
          <w:sz w:val="22"/>
          <w:szCs w:val="22"/>
          <w:u w:val="single"/>
          <w:lang w:val="ro-RO"/>
        </w:rPr>
        <w:t>atul</w:t>
      </w:r>
    </w:p>
    <w:p w14:paraId="42D64155" w14:textId="77777777" w:rsidR="005F523E" w:rsidRPr="00C46A52" w:rsidRDefault="005F523E" w:rsidP="005F523E">
      <w:pPr>
        <w:rPr>
          <w:noProof/>
          <w:sz w:val="22"/>
          <w:szCs w:val="22"/>
          <w:lang w:val="ro-RO"/>
        </w:rPr>
      </w:pPr>
      <w:r w:rsidRPr="00C46A52">
        <w:rPr>
          <w:noProof/>
          <w:sz w:val="22"/>
          <w:szCs w:val="22"/>
          <w:lang w:val="ro-RO"/>
        </w:rPr>
        <w:t>La subiecţii nefumători, compara</w:t>
      </w:r>
      <w:r w:rsidR="00CA1CA0" w:rsidRPr="00C46A52">
        <w:rPr>
          <w:noProof/>
          <w:sz w:val="22"/>
          <w:szCs w:val="22"/>
          <w:lang w:val="ro-RO"/>
        </w:rPr>
        <w:t>t</w:t>
      </w:r>
      <w:r w:rsidRPr="00C46A52">
        <w:rPr>
          <w:noProof/>
          <w:sz w:val="22"/>
          <w:szCs w:val="22"/>
          <w:lang w:val="ro-RO"/>
        </w:rPr>
        <w:t>i</w:t>
      </w:r>
      <w:r w:rsidR="00CA1CA0" w:rsidRPr="00C46A52">
        <w:rPr>
          <w:noProof/>
          <w:sz w:val="22"/>
          <w:szCs w:val="22"/>
          <w:lang w:val="ro-RO"/>
        </w:rPr>
        <w:t>v</w:t>
      </w:r>
      <w:r w:rsidRPr="00C46A52">
        <w:rPr>
          <w:noProof/>
          <w:sz w:val="22"/>
          <w:szCs w:val="22"/>
          <w:lang w:val="ro-RO"/>
        </w:rPr>
        <w:t xml:space="preserve"> cu cei fumători (bărbaţi şi femei), timpul mediu de înjumătăţire plasmatică prin eliminare a fost prelungit (38,6</w:t>
      </w:r>
      <w:r w:rsidR="00E9135D" w:rsidRPr="00C46A52">
        <w:rPr>
          <w:noProof/>
          <w:sz w:val="22"/>
          <w:szCs w:val="22"/>
          <w:lang w:val="ro-RO"/>
        </w:rPr>
        <w:t> </w:t>
      </w:r>
      <w:r w:rsidRPr="00C46A52">
        <w:rPr>
          <w:noProof/>
          <w:sz w:val="22"/>
          <w:szCs w:val="22"/>
          <w:lang w:val="ro-RO"/>
        </w:rPr>
        <w:t xml:space="preserve">ore </w:t>
      </w:r>
      <w:r w:rsidR="00CA1CA0" w:rsidRPr="00C46A52">
        <w:rPr>
          <w:noProof/>
          <w:sz w:val="22"/>
          <w:szCs w:val="22"/>
          <w:lang w:val="ro-RO"/>
        </w:rPr>
        <w:t>comparativ cu</w:t>
      </w:r>
      <w:r w:rsidRPr="00C46A52">
        <w:rPr>
          <w:noProof/>
          <w:sz w:val="22"/>
          <w:szCs w:val="22"/>
          <w:lang w:val="ro-RO"/>
        </w:rPr>
        <w:t xml:space="preserve"> 30,4</w:t>
      </w:r>
      <w:r w:rsidR="00E9135D" w:rsidRPr="00C46A52">
        <w:rPr>
          <w:noProof/>
          <w:sz w:val="22"/>
          <w:szCs w:val="22"/>
          <w:lang w:val="ro-RO"/>
        </w:rPr>
        <w:t> </w:t>
      </w:r>
      <w:r w:rsidRPr="00C46A52">
        <w:rPr>
          <w:noProof/>
          <w:sz w:val="22"/>
          <w:szCs w:val="22"/>
          <w:lang w:val="ro-RO"/>
        </w:rPr>
        <w:t>ore) şi clearance</w:t>
      </w:r>
      <w:r w:rsidR="00E9135D" w:rsidRPr="00C46A52">
        <w:rPr>
          <w:noProof/>
          <w:sz w:val="22"/>
          <w:szCs w:val="22"/>
          <w:lang w:val="ro-RO"/>
        </w:rPr>
        <w:t>-</w:t>
      </w:r>
      <w:r w:rsidRPr="00C46A52">
        <w:rPr>
          <w:noProof/>
          <w:sz w:val="22"/>
          <w:szCs w:val="22"/>
          <w:lang w:val="ro-RO"/>
        </w:rPr>
        <w:t>ul a fost redus (18,6</w:t>
      </w:r>
      <w:r w:rsidR="00E9135D" w:rsidRPr="00C46A52">
        <w:rPr>
          <w:noProof/>
          <w:sz w:val="22"/>
          <w:szCs w:val="22"/>
          <w:lang w:val="ro-RO"/>
        </w:rPr>
        <w:t> </w:t>
      </w:r>
      <w:r w:rsidRPr="00C46A52">
        <w:rPr>
          <w:noProof/>
          <w:sz w:val="22"/>
          <w:szCs w:val="22"/>
          <w:lang w:val="ro-RO"/>
        </w:rPr>
        <w:t xml:space="preserve">l/oră </w:t>
      </w:r>
      <w:r w:rsidR="00CA1CA0" w:rsidRPr="00C46A52">
        <w:rPr>
          <w:noProof/>
          <w:sz w:val="22"/>
          <w:szCs w:val="22"/>
          <w:lang w:val="ro-RO"/>
        </w:rPr>
        <w:t>comparativ cu</w:t>
      </w:r>
      <w:r w:rsidRPr="00C46A52">
        <w:rPr>
          <w:noProof/>
          <w:sz w:val="22"/>
          <w:szCs w:val="22"/>
          <w:lang w:val="ro-RO"/>
        </w:rPr>
        <w:t xml:space="preserve"> 27,7</w:t>
      </w:r>
      <w:r w:rsidR="00E9135D" w:rsidRPr="00C46A52">
        <w:rPr>
          <w:noProof/>
          <w:sz w:val="22"/>
          <w:szCs w:val="22"/>
          <w:lang w:val="ro-RO"/>
        </w:rPr>
        <w:t> </w:t>
      </w:r>
      <w:r w:rsidRPr="00C46A52">
        <w:rPr>
          <w:noProof/>
          <w:sz w:val="22"/>
          <w:szCs w:val="22"/>
          <w:lang w:val="ro-RO"/>
        </w:rPr>
        <w:t>l/oră).</w:t>
      </w:r>
    </w:p>
    <w:p w14:paraId="309535AB" w14:textId="77777777" w:rsidR="005F523E" w:rsidRPr="00C46A52" w:rsidRDefault="005F523E" w:rsidP="005F523E">
      <w:pPr>
        <w:rPr>
          <w:noProof/>
          <w:sz w:val="22"/>
          <w:szCs w:val="22"/>
          <w:lang w:val="ro-RO"/>
        </w:rPr>
      </w:pPr>
    </w:p>
    <w:p w14:paraId="6738A827" w14:textId="77777777" w:rsidR="005F523E" w:rsidRPr="00C46A52" w:rsidRDefault="005F523E" w:rsidP="005F523E">
      <w:pPr>
        <w:rPr>
          <w:noProof/>
          <w:sz w:val="22"/>
          <w:szCs w:val="22"/>
          <w:lang w:val="ro-RO"/>
        </w:rPr>
      </w:pPr>
      <w:r w:rsidRPr="00C46A52">
        <w:rPr>
          <w:noProof/>
          <w:sz w:val="22"/>
          <w:szCs w:val="22"/>
          <w:lang w:val="ro-RO"/>
        </w:rPr>
        <w:t>Clearance</w:t>
      </w:r>
      <w:r w:rsidR="00E9135D" w:rsidRPr="00C46A52">
        <w:rPr>
          <w:noProof/>
          <w:sz w:val="22"/>
          <w:szCs w:val="22"/>
          <w:lang w:val="ro-RO"/>
        </w:rPr>
        <w:t>-</w:t>
      </w:r>
      <w:r w:rsidRPr="00C46A52">
        <w:rPr>
          <w:noProof/>
          <w:sz w:val="22"/>
          <w:szCs w:val="22"/>
          <w:lang w:val="ro-RO"/>
        </w:rPr>
        <w:t xml:space="preserve">ul plasmatic al olanzapinei este mai mic la subiecţii vârstnici </w:t>
      </w:r>
      <w:r w:rsidR="00CA1CA0" w:rsidRPr="00C46A52">
        <w:rPr>
          <w:noProof/>
          <w:sz w:val="22"/>
          <w:szCs w:val="22"/>
          <w:lang w:val="ro-RO"/>
        </w:rPr>
        <w:t xml:space="preserve">comparativ cu </w:t>
      </w:r>
      <w:r w:rsidRPr="00C46A52">
        <w:rPr>
          <w:noProof/>
          <w:sz w:val="22"/>
          <w:szCs w:val="22"/>
          <w:lang w:val="ro-RO"/>
        </w:rPr>
        <w:t xml:space="preserve">cei tineri, la femei </w:t>
      </w:r>
      <w:r w:rsidR="00CA1CA0" w:rsidRPr="00C46A52">
        <w:rPr>
          <w:noProof/>
          <w:sz w:val="22"/>
          <w:szCs w:val="22"/>
          <w:lang w:val="ro-RO"/>
        </w:rPr>
        <w:t>comparativ cu</w:t>
      </w:r>
      <w:r w:rsidRPr="00C46A52">
        <w:rPr>
          <w:noProof/>
          <w:sz w:val="22"/>
          <w:szCs w:val="22"/>
          <w:lang w:val="ro-RO"/>
        </w:rPr>
        <w:t xml:space="preserve"> bărbaţi şi la nefumători </w:t>
      </w:r>
      <w:r w:rsidR="00CA1CA0" w:rsidRPr="00C46A52">
        <w:rPr>
          <w:noProof/>
          <w:sz w:val="22"/>
          <w:szCs w:val="22"/>
          <w:lang w:val="ro-RO"/>
        </w:rPr>
        <w:t>comparativ cu</w:t>
      </w:r>
      <w:r w:rsidRPr="00C46A52">
        <w:rPr>
          <w:noProof/>
          <w:sz w:val="22"/>
          <w:szCs w:val="22"/>
          <w:lang w:val="ro-RO"/>
        </w:rPr>
        <w:t xml:space="preserve"> fumători. </w:t>
      </w:r>
      <w:r w:rsidR="00CA1CA0" w:rsidRPr="00C46A52">
        <w:rPr>
          <w:noProof/>
          <w:sz w:val="22"/>
          <w:szCs w:val="22"/>
          <w:lang w:val="ro-RO"/>
        </w:rPr>
        <w:t>Cu toate acestea</w:t>
      </w:r>
      <w:r w:rsidRPr="00C46A52">
        <w:rPr>
          <w:noProof/>
          <w:sz w:val="22"/>
          <w:szCs w:val="22"/>
          <w:lang w:val="ro-RO"/>
        </w:rPr>
        <w:t xml:space="preserve">, importanţa </w:t>
      </w:r>
      <w:r w:rsidRPr="00C46A52">
        <w:rPr>
          <w:noProof/>
          <w:sz w:val="22"/>
          <w:szCs w:val="22"/>
          <w:lang w:val="ro-RO"/>
        </w:rPr>
        <w:lastRenderedPageBreak/>
        <w:t>impactului vârstei, sexului sau fumatului asupra clearance</w:t>
      </w:r>
      <w:r w:rsidR="00E9135D" w:rsidRPr="00C46A52">
        <w:rPr>
          <w:noProof/>
          <w:sz w:val="22"/>
          <w:szCs w:val="22"/>
          <w:lang w:val="ro-RO"/>
        </w:rPr>
        <w:t>-</w:t>
      </w:r>
      <w:r w:rsidRPr="00C46A52">
        <w:rPr>
          <w:noProof/>
          <w:sz w:val="22"/>
          <w:szCs w:val="22"/>
          <w:lang w:val="ro-RO"/>
        </w:rPr>
        <w:t xml:space="preserve">ului şi timpului de înjumătăţire </w:t>
      </w:r>
      <w:r w:rsidR="00CA1CA0" w:rsidRPr="00C46A52">
        <w:rPr>
          <w:noProof/>
          <w:sz w:val="22"/>
          <w:szCs w:val="22"/>
          <w:lang w:val="ro-RO"/>
        </w:rPr>
        <w:t xml:space="preserve">plasmatică </w:t>
      </w:r>
      <w:r w:rsidRPr="00C46A52">
        <w:rPr>
          <w:noProof/>
          <w:sz w:val="22"/>
          <w:szCs w:val="22"/>
          <w:lang w:val="ro-RO"/>
        </w:rPr>
        <w:t>este mic în comparaţie cu variabilitatea interindividuală generală.</w:t>
      </w:r>
    </w:p>
    <w:p w14:paraId="0397C181" w14:textId="77777777" w:rsidR="005F523E" w:rsidRPr="00C46A52" w:rsidRDefault="005F523E" w:rsidP="005F523E">
      <w:pPr>
        <w:rPr>
          <w:noProof/>
          <w:sz w:val="22"/>
          <w:szCs w:val="22"/>
          <w:lang w:val="ro-RO"/>
        </w:rPr>
      </w:pPr>
    </w:p>
    <w:p w14:paraId="6FE72377" w14:textId="77777777" w:rsidR="005F523E" w:rsidRPr="00C46A52" w:rsidRDefault="005F523E" w:rsidP="005F523E">
      <w:pPr>
        <w:rPr>
          <w:noProof/>
          <w:sz w:val="22"/>
          <w:szCs w:val="22"/>
          <w:lang w:val="ro-RO"/>
        </w:rPr>
      </w:pPr>
      <w:r w:rsidRPr="00C46A52">
        <w:rPr>
          <w:noProof/>
          <w:sz w:val="22"/>
          <w:szCs w:val="22"/>
          <w:lang w:val="ro-RO"/>
        </w:rPr>
        <w:t>Într</w:t>
      </w:r>
      <w:r w:rsidR="00E9135D" w:rsidRPr="00C46A52">
        <w:rPr>
          <w:noProof/>
          <w:sz w:val="22"/>
          <w:szCs w:val="22"/>
          <w:lang w:val="ro-RO"/>
        </w:rPr>
        <w:t>-</w:t>
      </w:r>
      <w:r w:rsidRPr="00C46A52">
        <w:rPr>
          <w:noProof/>
          <w:sz w:val="22"/>
          <w:szCs w:val="22"/>
          <w:lang w:val="ro-RO"/>
        </w:rPr>
        <w:t>un studiu la subiecţi caucazieni, japonezi şi chinezi, nu au existat diferenţe ale parametrilor farmacocinetici între cele trei populaţii.</w:t>
      </w:r>
    </w:p>
    <w:p w14:paraId="11486F83" w14:textId="77777777" w:rsidR="00E32B8C" w:rsidRPr="00C46A52" w:rsidRDefault="00E32B8C" w:rsidP="005F523E">
      <w:pPr>
        <w:rPr>
          <w:noProof/>
          <w:sz w:val="22"/>
          <w:szCs w:val="22"/>
          <w:lang w:val="ro-RO"/>
        </w:rPr>
      </w:pPr>
    </w:p>
    <w:p w14:paraId="22EAC1FE" w14:textId="77777777" w:rsidR="00E32B8C" w:rsidRPr="007535A8" w:rsidRDefault="00B61ECD" w:rsidP="005F523E">
      <w:pPr>
        <w:rPr>
          <w:noProof/>
          <w:sz w:val="22"/>
          <w:szCs w:val="22"/>
          <w:u w:val="single"/>
          <w:lang w:val="ro-RO"/>
        </w:rPr>
      </w:pPr>
      <w:r w:rsidRPr="007535A8">
        <w:rPr>
          <w:noProof/>
          <w:sz w:val="22"/>
          <w:szCs w:val="22"/>
          <w:u w:val="single"/>
          <w:lang w:val="ro-RO"/>
        </w:rPr>
        <w:t>Copii şi adolescenţi</w:t>
      </w:r>
    </w:p>
    <w:p w14:paraId="2320F91A" w14:textId="77777777" w:rsidR="00E32B8C" w:rsidRPr="00C46A52" w:rsidRDefault="00E32B8C" w:rsidP="005F523E">
      <w:pPr>
        <w:rPr>
          <w:noProof/>
          <w:sz w:val="22"/>
          <w:szCs w:val="22"/>
          <w:lang w:val="ro-RO"/>
        </w:rPr>
      </w:pPr>
      <w:r w:rsidRPr="00C46A52">
        <w:rPr>
          <w:noProof/>
          <w:sz w:val="22"/>
          <w:szCs w:val="22"/>
          <w:lang w:val="ro-RO"/>
        </w:rPr>
        <w:t xml:space="preserve">Adolescenţi (vârsta </w:t>
      </w:r>
      <w:r w:rsidR="00A417E4" w:rsidRPr="00C46A52">
        <w:rPr>
          <w:noProof/>
          <w:sz w:val="22"/>
          <w:szCs w:val="22"/>
          <w:lang w:val="ro-RO"/>
        </w:rPr>
        <w:t xml:space="preserve">între </w:t>
      </w:r>
      <w:r w:rsidRPr="00C46A52">
        <w:rPr>
          <w:noProof/>
          <w:sz w:val="22"/>
          <w:szCs w:val="22"/>
          <w:lang w:val="ro-RO"/>
        </w:rPr>
        <w:t>13</w:t>
      </w:r>
      <w:r w:rsidR="00A417E4" w:rsidRPr="00C46A52">
        <w:rPr>
          <w:noProof/>
          <w:sz w:val="22"/>
          <w:szCs w:val="22"/>
          <w:lang w:val="ro-RO"/>
        </w:rPr>
        <w:t xml:space="preserve"> şi </w:t>
      </w:r>
      <w:r w:rsidRPr="00C46A52">
        <w:rPr>
          <w:noProof/>
          <w:sz w:val="22"/>
          <w:szCs w:val="22"/>
          <w:lang w:val="ro-RO"/>
        </w:rPr>
        <w:t>17 ani): Farmacocinetica olanzapinei este similară la adolescenţi şi adulţi</w:t>
      </w:r>
      <w:r w:rsidR="006F52C5" w:rsidRPr="00C46A52">
        <w:rPr>
          <w:noProof/>
          <w:sz w:val="22"/>
          <w:szCs w:val="22"/>
          <w:lang w:val="ro-RO"/>
        </w:rPr>
        <w:t xml:space="preserve">. În studiile clinice, expunerea medie la olanzapină a fost cu aproximativ 27% mai mare la adolescenţi. Diferenţele demografice dintre adolescenţi şi adulţi includ o greutate corporală medie mai mică şi faptul că mai puţini adolescenţi erau fumători. Este </w:t>
      </w:r>
      <w:r w:rsidR="00A417E4" w:rsidRPr="00C46A52">
        <w:rPr>
          <w:noProof/>
          <w:sz w:val="22"/>
          <w:szCs w:val="22"/>
          <w:lang w:val="ro-RO"/>
        </w:rPr>
        <w:t>posibil</w:t>
      </w:r>
      <w:r w:rsidR="006F52C5" w:rsidRPr="00C46A52">
        <w:rPr>
          <w:noProof/>
          <w:sz w:val="22"/>
          <w:szCs w:val="22"/>
          <w:lang w:val="ro-RO"/>
        </w:rPr>
        <w:t xml:space="preserve"> ca asemenea factori să contribuie la o expunere medie mai mare observată în rândul adolescenţilor.</w:t>
      </w:r>
    </w:p>
    <w:p w14:paraId="43012D64" w14:textId="77777777" w:rsidR="005F523E" w:rsidRPr="00C46A52" w:rsidRDefault="005F523E">
      <w:pPr>
        <w:rPr>
          <w:noProof/>
          <w:sz w:val="22"/>
          <w:szCs w:val="22"/>
          <w:lang w:val="ro-RO"/>
        </w:rPr>
      </w:pPr>
    </w:p>
    <w:p w14:paraId="1F373217" w14:textId="77777777" w:rsidR="007E38D6" w:rsidRPr="00C46A52" w:rsidRDefault="007E38D6">
      <w:pPr>
        <w:rPr>
          <w:sz w:val="22"/>
          <w:szCs w:val="22"/>
          <w:lang w:val="ro-RO"/>
        </w:rPr>
      </w:pPr>
      <w:r w:rsidRPr="00C46A52">
        <w:rPr>
          <w:b/>
          <w:sz w:val="22"/>
          <w:szCs w:val="22"/>
          <w:lang w:val="ro-RO"/>
        </w:rPr>
        <w:t>5.3</w:t>
      </w:r>
      <w:r w:rsidRPr="00C46A52">
        <w:rPr>
          <w:b/>
          <w:sz w:val="22"/>
          <w:szCs w:val="22"/>
          <w:lang w:val="ro-RO"/>
        </w:rPr>
        <w:tab/>
        <w:t>Date preclinice de siguranţă</w:t>
      </w:r>
    </w:p>
    <w:p w14:paraId="23897140" w14:textId="77777777" w:rsidR="007E38D6" w:rsidRPr="00C46A52" w:rsidRDefault="007E38D6">
      <w:pPr>
        <w:rPr>
          <w:sz w:val="22"/>
          <w:szCs w:val="22"/>
          <w:lang w:val="ro-RO"/>
        </w:rPr>
      </w:pPr>
    </w:p>
    <w:p w14:paraId="6ACA765E" w14:textId="77777777" w:rsidR="00E9135D" w:rsidRPr="007535A8" w:rsidRDefault="00B61ECD" w:rsidP="00E9135D">
      <w:pPr>
        <w:rPr>
          <w:sz w:val="22"/>
          <w:szCs w:val="22"/>
          <w:u w:val="single"/>
          <w:lang w:val="ro-RO"/>
        </w:rPr>
      </w:pPr>
      <w:r w:rsidRPr="007535A8">
        <w:rPr>
          <w:sz w:val="22"/>
          <w:szCs w:val="22"/>
          <w:u w:val="single"/>
          <w:lang w:val="ro-RO"/>
        </w:rPr>
        <w:t>Toxicitate acută (după doză unică)</w:t>
      </w:r>
    </w:p>
    <w:p w14:paraId="742BF758" w14:textId="77777777" w:rsidR="00E9135D" w:rsidRPr="00C46A52" w:rsidRDefault="00E9135D" w:rsidP="00E9135D">
      <w:pPr>
        <w:rPr>
          <w:sz w:val="22"/>
          <w:szCs w:val="22"/>
          <w:lang w:val="ro-RO"/>
        </w:rPr>
      </w:pPr>
      <w:r w:rsidRPr="00C46A52">
        <w:rPr>
          <w:sz w:val="22"/>
          <w:szCs w:val="22"/>
          <w:lang w:val="ro-RO"/>
        </w:rPr>
        <w:t>Semnele de toxicitate orală la rozătoare au fost cele caracteristice pentru neuroleptic</w:t>
      </w:r>
      <w:r w:rsidR="00CA1CA0" w:rsidRPr="00C46A52">
        <w:rPr>
          <w:sz w:val="22"/>
          <w:szCs w:val="22"/>
          <w:lang w:val="ro-RO"/>
        </w:rPr>
        <w:t>ele</w:t>
      </w:r>
      <w:r w:rsidRPr="00C46A52">
        <w:rPr>
          <w:sz w:val="22"/>
          <w:szCs w:val="22"/>
          <w:lang w:val="ro-RO"/>
        </w:rPr>
        <w:t xml:space="preserve"> cu potenţă mare: </w:t>
      </w:r>
      <w:r w:rsidR="00CA1CA0" w:rsidRPr="00C46A52">
        <w:rPr>
          <w:sz w:val="22"/>
          <w:szCs w:val="22"/>
          <w:lang w:val="ro-RO"/>
        </w:rPr>
        <w:t>hipo</w:t>
      </w:r>
      <w:r w:rsidRPr="00C46A52">
        <w:rPr>
          <w:sz w:val="22"/>
          <w:szCs w:val="22"/>
          <w:lang w:val="ro-RO"/>
        </w:rPr>
        <w:t>activitate, comă, tremor, convulsii clonice, salivaţie şi pierdere în greutate. Dozele letale medii au fost de aproximativ 210 mg/kg (şoarec</w:t>
      </w:r>
      <w:r w:rsidR="00CA1CA0" w:rsidRPr="00C46A52">
        <w:rPr>
          <w:sz w:val="22"/>
          <w:szCs w:val="22"/>
          <w:lang w:val="ro-RO"/>
        </w:rPr>
        <w:t>e</w:t>
      </w:r>
      <w:r w:rsidRPr="00C46A52">
        <w:rPr>
          <w:sz w:val="22"/>
          <w:szCs w:val="22"/>
          <w:lang w:val="ro-RO"/>
        </w:rPr>
        <w:t xml:space="preserve">) şi </w:t>
      </w:r>
      <w:r w:rsidR="00CA1CA0" w:rsidRPr="00C46A52">
        <w:rPr>
          <w:sz w:val="22"/>
          <w:szCs w:val="22"/>
          <w:lang w:val="ro-RO"/>
        </w:rPr>
        <w:t xml:space="preserve">de </w:t>
      </w:r>
      <w:r w:rsidRPr="00C46A52">
        <w:rPr>
          <w:sz w:val="22"/>
          <w:szCs w:val="22"/>
          <w:lang w:val="ro-RO"/>
        </w:rPr>
        <w:t xml:space="preserve">175 mg/kg (şobolan). Câinii au tolerat doze orale unice de până la 100 mg/kg fără mortalitate. Semnele clinice au inclus sedare, ataxie, tremor, </w:t>
      </w:r>
      <w:r w:rsidR="0007258C" w:rsidRPr="00C46A52">
        <w:rPr>
          <w:sz w:val="22"/>
          <w:szCs w:val="22"/>
          <w:lang w:val="ro-RO"/>
        </w:rPr>
        <w:t>frecvenţă cardiacă crescută</w:t>
      </w:r>
      <w:r w:rsidRPr="00C46A52">
        <w:rPr>
          <w:sz w:val="22"/>
          <w:szCs w:val="22"/>
          <w:lang w:val="ro-RO"/>
        </w:rPr>
        <w:t>, respiraţie dificilă, mioză şi anorexie. La maimuţe, doze orale unice de până la 100 mg/kg au provocat o stare de prostraţie şi, la doze mai mari, semiconştienţă.</w:t>
      </w:r>
    </w:p>
    <w:p w14:paraId="55BCED45" w14:textId="77777777" w:rsidR="00E9135D" w:rsidRPr="00C46A52" w:rsidRDefault="00E9135D" w:rsidP="00E9135D">
      <w:pPr>
        <w:rPr>
          <w:sz w:val="22"/>
          <w:szCs w:val="22"/>
          <w:lang w:val="ro-RO"/>
        </w:rPr>
      </w:pPr>
    </w:p>
    <w:p w14:paraId="4BE7451C" w14:textId="77777777" w:rsidR="00E9135D" w:rsidRPr="007535A8" w:rsidRDefault="00B61ECD" w:rsidP="00791A08">
      <w:pPr>
        <w:keepNext/>
        <w:rPr>
          <w:sz w:val="22"/>
          <w:szCs w:val="22"/>
          <w:u w:val="single"/>
          <w:lang w:val="ro-RO"/>
        </w:rPr>
      </w:pPr>
      <w:r w:rsidRPr="007535A8">
        <w:rPr>
          <w:sz w:val="22"/>
          <w:szCs w:val="22"/>
          <w:u w:val="single"/>
          <w:lang w:val="ro-RO"/>
        </w:rPr>
        <w:t>Toxicitate după doze repetate</w:t>
      </w:r>
    </w:p>
    <w:p w14:paraId="0253233C" w14:textId="77777777" w:rsidR="00E9135D" w:rsidRPr="00C46A52" w:rsidRDefault="00E9135D" w:rsidP="00791A08">
      <w:pPr>
        <w:keepNext/>
        <w:rPr>
          <w:sz w:val="22"/>
          <w:szCs w:val="22"/>
          <w:lang w:val="ro-RO"/>
        </w:rPr>
      </w:pPr>
      <w:r w:rsidRPr="00C46A52">
        <w:rPr>
          <w:sz w:val="22"/>
          <w:szCs w:val="22"/>
          <w:lang w:val="ro-RO"/>
        </w:rPr>
        <w:t xml:space="preserve">În studii cu durata de până la </w:t>
      </w:r>
      <w:r w:rsidR="005B7814" w:rsidRPr="00C46A52">
        <w:rPr>
          <w:sz w:val="22"/>
          <w:szCs w:val="22"/>
          <w:lang w:val="ro-RO"/>
        </w:rPr>
        <w:t>3</w:t>
      </w:r>
      <w:r w:rsidRPr="00C46A52">
        <w:rPr>
          <w:sz w:val="22"/>
          <w:szCs w:val="22"/>
          <w:lang w:val="ro-RO"/>
        </w:rPr>
        <w:t xml:space="preserve"> luni la şoarec</w:t>
      </w:r>
      <w:r w:rsidR="005335BD" w:rsidRPr="00C46A52">
        <w:rPr>
          <w:sz w:val="22"/>
          <w:szCs w:val="22"/>
          <w:lang w:val="ro-RO"/>
        </w:rPr>
        <w:t>e</w:t>
      </w:r>
      <w:r w:rsidRPr="00C46A52">
        <w:rPr>
          <w:sz w:val="22"/>
          <w:szCs w:val="22"/>
          <w:lang w:val="ro-RO"/>
        </w:rPr>
        <w:t xml:space="preserve"> şi de până la </w:t>
      </w:r>
      <w:r w:rsidR="005B7814" w:rsidRPr="00C46A52">
        <w:rPr>
          <w:sz w:val="22"/>
          <w:szCs w:val="22"/>
          <w:lang w:val="ro-RO"/>
        </w:rPr>
        <w:t>1</w:t>
      </w:r>
      <w:r w:rsidRPr="00C46A52">
        <w:rPr>
          <w:sz w:val="22"/>
          <w:szCs w:val="22"/>
          <w:lang w:val="ro-RO"/>
        </w:rPr>
        <w:t xml:space="preserve"> an la şobolan şi câin</w:t>
      </w:r>
      <w:r w:rsidR="005335BD" w:rsidRPr="00C46A52">
        <w:rPr>
          <w:sz w:val="22"/>
          <w:szCs w:val="22"/>
          <w:lang w:val="ro-RO"/>
        </w:rPr>
        <w:t>e</w:t>
      </w:r>
      <w:r w:rsidRPr="00C46A52">
        <w:rPr>
          <w:sz w:val="22"/>
          <w:szCs w:val="22"/>
          <w:lang w:val="ro-RO"/>
        </w:rPr>
        <w:t xml:space="preserve">, efectele predominante au fost deprimarea SNC, efecte anticolinergice şi tulburări hematologice periferice. </w:t>
      </w:r>
      <w:r w:rsidR="00942E83" w:rsidRPr="00C46A52">
        <w:rPr>
          <w:sz w:val="22"/>
          <w:szCs w:val="22"/>
          <w:lang w:val="ro-RO"/>
        </w:rPr>
        <w:t>Ca efect al</w:t>
      </w:r>
      <w:r w:rsidRPr="00C46A52">
        <w:rPr>
          <w:sz w:val="22"/>
          <w:szCs w:val="22"/>
          <w:lang w:val="ro-RO"/>
        </w:rPr>
        <w:t xml:space="preserve"> deprim</w:t>
      </w:r>
      <w:r w:rsidR="00942E83" w:rsidRPr="00C46A52">
        <w:rPr>
          <w:sz w:val="22"/>
          <w:szCs w:val="22"/>
          <w:lang w:val="ro-RO"/>
        </w:rPr>
        <w:t>ării</w:t>
      </w:r>
      <w:r w:rsidRPr="00C46A52">
        <w:rPr>
          <w:sz w:val="22"/>
          <w:szCs w:val="22"/>
          <w:lang w:val="ro-RO"/>
        </w:rPr>
        <w:t xml:space="preserve"> SNC se dezvoltă toleranţ</w:t>
      </w:r>
      <w:r w:rsidR="000E7D17" w:rsidRPr="00C46A52">
        <w:rPr>
          <w:sz w:val="22"/>
          <w:szCs w:val="22"/>
          <w:lang w:val="ro-RO"/>
        </w:rPr>
        <w:t>a</w:t>
      </w:r>
      <w:r w:rsidRPr="00C46A52">
        <w:rPr>
          <w:sz w:val="22"/>
          <w:szCs w:val="22"/>
          <w:lang w:val="ro-RO"/>
        </w:rPr>
        <w:t>. La doze mari, parametrii de creştere au fost scăzuţi. La şobolan, efectele reversibile concordante cu creşterea prolactinei au inclus reducerea greutăţii ovarelor şi a uterului şi modificări morfologice ale epiteliului vaginal şi glandei mamare.</w:t>
      </w:r>
    </w:p>
    <w:p w14:paraId="4A7B6307" w14:textId="77777777" w:rsidR="00E9135D" w:rsidRPr="00C46A52" w:rsidRDefault="00E9135D" w:rsidP="00E9135D">
      <w:pPr>
        <w:rPr>
          <w:sz w:val="22"/>
          <w:szCs w:val="22"/>
          <w:lang w:val="ro-RO"/>
        </w:rPr>
      </w:pPr>
    </w:p>
    <w:p w14:paraId="7A92E027" w14:textId="77777777" w:rsidR="00024F9D" w:rsidRPr="00AC5B37" w:rsidRDefault="00E9135D" w:rsidP="00E9135D">
      <w:pPr>
        <w:rPr>
          <w:sz w:val="22"/>
          <w:szCs w:val="22"/>
          <w:u w:val="single"/>
          <w:lang w:val="ro-RO"/>
        </w:rPr>
      </w:pPr>
      <w:r w:rsidRPr="00AC5B37">
        <w:rPr>
          <w:sz w:val="22"/>
          <w:szCs w:val="22"/>
          <w:u w:val="single"/>
          <w:lang w:val="ro-RO"/>
        </w:rPr>
        <w:t xml:space="preserve">Toxicitate hematologică </w:t>
      </w:r>
    </w:p>
    <w:p w14:paraId="6FAE3C7D" w14:textId="60CA704A" w:rsidR="00E9135D" w:rsidRPr="00C46A52" w:rsidRDefault="001646F8" w:rsidP="00E9135D">
      <w:pPr>
        <w:rPr>
          <w:sz w:val="22"/>
          <w:szCs w:val="22"/>
          <w:lang w:val="ro-RO"/>
        </w:rPr>
      </w:pPr>
      <w:r w:rsidRPr="00C46A52">
        <w:rPr>
          <w:sz w:val="22"/>
          <w:szCs w:val="22"/>
          <w:lang w:val="ro-RO"/>
        </w:rPr>
        <w:t>L</w:t>
      </w:r>
      <w:r w:rsidR="00E9135D" w:rsidRPr="00C46A52">
        <w:rPr>
          <w:sz w:val="22"/>
          <w:szCs w:val="22"/>
          <w:lang w:val="ro-RO"/>
        </w:rPr>
        <w:t xml:space="preserve">a fiecare specie s-au </w:t>
      </w:r>
      <w:r w:rsidRPr="00C46A52">
        <w:rPr>
          <w:sz w:val="22"/>
          <w:szCs w:val="22"/>
          <w:lang w:val="ro-RO"/>
        </w:rPr>
        <w:t xml:space="preserve">observat </w:t>
      </w:r>
      <w:r w:rsidR="00E9135D" w:rsidRPr="00C46A52">
        <w:rPr>
          <w:sz w:val="22"/>
          <w:szCs w:val="22"/>
          <w:lang w:val="ro-RO"/>
        </w:rPr>
        <w:t xml:space="preserve">efecte asupra parametrilor hematologici, incluzând reduceri dependente de doză ale </w:t>
      </w:r>
      <w:r w:rsidRPr="00C46A52">
        <w:rPr>
          <w:sz w:val="22"/>
          <w:szCs w:val="22"/>
          <w:lang w:val="ro-RO"/>
        </w:rPr>
        <w:t xml:space="preserve">numărului </w:t>
      </w:r>
      <w:r w:rsidR="00E9135D" w:rsidRPr="00C46A52">
        <w:rPr>
          <w:sz w:val="22"/>
          <w:szCs w:val="22"/>
          <w:lang w:val="ro-RO"/>
        </w:rPr>
        <w:t xml:space="preserve">leucocitelor circulante la şoarece şi reduceri nespecifice ale </w:t>
      </w:r>
      <w:r w:rsidRPr="00C46A52">
        <w:rPr>
          <w:sz w:val="22"/>
          <w:szCs w:val="22"/>
          <w:lang w:val="ro-RO"/>
        </w:rPr>
        <w:t xml:space="preserve">numărului </w:t>
      </w:r>
      <w:r w:rsidR="00E9135D" w:rsidRPr="00C46A52">
        <w:rPr>
          <w:sz w:val="22"/>
          <w:szCs w:val="22"/>
          <w:lang w:val="ro-RO"/>
        </w:rPr>
        <w:t xml:space="preserve">leucocitelor circulante la şobolan; </w:t>
      </w:r>
      <w:r w:rsidR="00AA1DAF" w:rsidRPr="00C46A52">
        <w:rPr>
          <w:sz w:val="22"/>
          <w:szCs w:val="22"/>
          <w:lang w:val="ro-RO"/>
        </w:rPr>
        <w:t>cu toate acestea</w:t>
      </w:r>
      <w:r w:rsidR="00E9135D" w:rsidRPr="00C46A52">
        <w:rPr>
          <w:sz w:val="22"/>
          <w:szCs w:val="22"/>
          <w:lang w:val="ro-RO"/>
        </w:rPr>
        <w:t xml:space="preserve">, nu </w:t>
      </w:r>
      <w:r w:rsidR="00AA1DAF" w:rsidRPr="00C46A52">
        <w:rPr>
          <w:sz w:val="22"/>
          <w:szCs w:val="22"/>
          <w:lang w:val="ro-RO"/>
        </w:rPr>
        <w:t>s-</w:t>
      </w:r>
      <w:r w:rsidR="00E9135D" w:rsidRPr="00C46A52">
        <w:rPr>
          <w:sz w:val="22"/>
          <w:szCs w:val="22"/>
          <w:lang w:val="ro-RO"/>
        </w:rPr>
        <w:t>au evidenţiat fenomene de citotoxicitate la nivelul măduvei hematopoietice. La câţiva câini trataţi cu 8 sau 10 mg/kg</w:t>
      </w:r>
      <w:r w:rsidR="00C10E11">
        <w:rPr>
          <w:sz w:val="22"/>
          <w:szCs w:val="22"/>
          <w:lang w:val="ro-RO"/>
        </w:rPr>
        <w:t>/</w:t>
      </w:r>
      <w:r w:rsidR="00E9135D" w:rsidRPr="00C46A52">
        <w:rPr>
          <w:sz w:val="22"/>
          <w:szCs w:val="22"/>
          <w:lang w:val="ro-RO"/>
        </w:rPr>
        <w:t>zi (expunere totală la olanzapină [</w:t>
      </w:r>
      <w:r w:rsidR="00FE5A75" w:rsidRPr="00C46A52">
        <w:rPr>
          <w:sz w:val="22"/>
          <w:szCs w:val="22"/>
          <w:lang w:val="ro-RO"/>
        </w:rPr>
        <w:t>ASC</w:t>
      </w:r>
      <w:r w:rsidR="00E9135D" w:rsidRPr="00C46A52">
        <w:rPr>
          <w:sz w:val="22"/>
          <w:szCs w:val="22"/>
          <w:lang w:val="ro-RO"/>
        </w:rPr>
        <w:t>] de 12</w:t>
      </w:r>
      <w:r w:rsidR="00FE5A75" w:rsidRPr="00C46A52">
        <w:rPr>
          <w:sz w:val="22"/>
          <w:szCs w:val="22"/>
          <w:lang w:val="ro-RO"/>
        </w:rPr>
        <w:t>-</w:t>
      </w:r>
      <w:r w:rsidR="00E9135D" w:rsidRPr="00C46A52">
        <w:rPr>
          <w:sz w:val="22"/>
          <w:szCs w:val="22"/>
          <w:lang w:val="ro-RO"/>
        </w:rPr>
        <w:t>15</w:t>
      </w:r>
      <w:r w:rsidR="00795998" w:rsidRPr="00C46A52">
        <w:rPr>
          <w:sz w:val="22"/>
          <w:szCs w:val="22"/>
          <w:lang w:val="ro-RO"/>
        </w:rPr>
        <w:t> </w:t>
      </w:r>
      <w:r w:rsidR="00E9135D" w:rsidRPr="00C46A52">
        <w:rPr>
          <w:sz w:val="22"/>
          <w:szCs w:val="22"/>
          <w:lang w:val="ro-RO"/>
        </w:rPr>
        <w:t>ori mai mare decât pentru doza de 12</w:t>
      </w:r>
      <w:r w:rsidR="00FE5A75" w:rsidRPr="00C46A52">
        <w:rPr>
          <w:sz w:val="22"/>
          <w:szCs w:val="22"/>
          <w:lang w:val="ro-RO"/>
        </w:rPr>
        <w:t> </w:t>
      </w:r>
      <w:r w:rsidR="00E9135D" w:rsidRPr="00C46A52">
        <w:rPr>
          <w:sz w:val="22"/>
          <w:szCs w:val="22"/>
          <w:lang w:val="ro-RO"/>
        </w:rPr>
        <w:t>mg/zi la om) s</w:t>
      </w:r>
      <w:r w:rsidR="00FE5A75" w:rsidRPr="00C46A52">
        <w:rPr>
          <w:sz w:val="22"/>
          <w:szCs w:val="22"/>
          <w:lang w:val="ro-RO"/>
        </w:rPr>
        <w:t>-</w:t>
      </w:r>
      <w:r w:rsidR="00E9135D" w:rsidRPr="00C46A52">
        <w:rPr>
          <w:sz w:val="22"/>
          <w:szCs w:val="22"/>
          <w:lang w:val="ro-RO"/>
        </w:rPr>
        <w:t xml:space="preserve">au dezvoltat neutropenie, trombocitopenie sau anemie reversibile. La câinii </w:t>
      </w:r>
      <w:r w:rsidR="0051259F" w:rsidRPr="00C46A52">
        <w:rPr>
          <w:sz w:val="22"/>
          <w:szCs w:val="22"/>
          <w:lang w:val="ro-RO"/>
        </w:rPr>
        <w:t xml:space="preserve">cu </w:t>
      </w:r>
      <w:r w:rsidR="00E9135D" w:rsidRPr="00C46A52">
        <w:rPr>
          <w:sz w:val="22"/>
          <w:szCs w:val="22"/>
          <w:lang w:val="ro-RO"/>
        </w:rPr>
        <w:t>citopeni</w:t>
      </w:r>
      <w:r w:rsidR="0051259F" w:rsidRPr="00C46A52">
        <w:rPr>
          <w:sz w:val="22"/>
          <w:szCs w:val="22"/>
          <w:lang w:val="ro-RO"/>
        </w:rPr>
        <w:t>e</w:t>
      </w:r>
      <w:r w:rsidR="00E9135D" w:rsidRPr="00C46A52">
        <w:rPr>
          <w:sz w:val="22"/>
          <w:szCs w:val="22"/>
          <w:lang w:val="ro-RO"/>
        </w:rPr>
        <w:t xml:space="preserve"> nu au existat </w:t>
      </w:r>
      <w:r w:rsidR="0051259F" w:rsidRPr="00C46A52">
        <w:rPr>
          <w:sz w:val="22"/>
          <w:szCs w:val="22"/>
          <w:lang w:val="ro-RO"/>
        </w:rPr>
        <w:t xml:space="preserve">reacţii </w:t>
      </w:r>
      <w:r w:rsidR="00E9135D" w:rsidRPr="00C46A52">
        <w:rPr>
          <w:sz w:val="22"/>
          <w:szCs w:val="22"/>
          <w:lang w:val="ro-RO"/>
        </w:rPr>
        <w:t>adverse asupra celulelor progenitoare şi proliferante din măduva osoasă.</w:t>
      </w:r>
    </w:p>
    <w:p w14:paraId="0A537F39" w14:textId="77777777" w:rsidR="00FE5A75" w:rsidRPr="00C46A52" w:rsidRDefault="00FE5A75" w:rsidP="00E9135D">
      <w:pPr>
        <w:rPr>
          <w:sz w:val="22"/>
          <w:szCs w:val="22"/>
          <w:lang w:val="ro-RO"/>
        </w:rPr>
      </w:pPr>
    </w:p>
    <w:p w14:paraId="40447244" w14:textId="77777777" w:rsidR="00E9135D" w:rsidRPr="007535A8" w:rsidRDefault="00B61ECD" w:rsidP="00893259">
      <w:pPr>
        <w:rPr>
          <w:sz w:val="22"/>
          <w:szCs w:val="22"/>
          <w:u w:val="single"/>
          <w:lang w:val="ro-RO"/>
        </w:rPr>
      </w:pPr>
      <w:r w:rsidRPr="007535A8">
        <w:rPr>
          <w:sz w:val="22"/>
          <w:szCs w:val="22"/>
          <w:u w:val="single"/>
          <w:lang w:val="ro-RO"/>
        </w:rPr>
        <w:t>Toxicitate asupra reproducerii</w:t>
      </w:r>
    </w:p>
    <w:p w14:paraId="1CE07C43" w14:textId="77777777" w:rsidR="00E9135D" w:rsidRPr="00C46A52" w:rsidRDefault="00E9135D" w:rsidP="00893259">
      <w:pPr>
        <w:rPr>
          <w:sz w:val="22"/>
          <w:szCs w:val="22"/>
          <w:lang w:val="ro-RO"/>
        </w:rPr>
      </w:pPr>
      <w:r w:rsidRPr="00C46A52">
        <w:rPr>
          <w:sz w:val="22"/>
          <w:szCs w:val="22"/>
          <w:lang w:val="ro-RO"/>
        </w:rPr>
        <w:t xml:space="preserve">Olanzapina nu are efecte teratogene. La şobolani masculi sedarea a </w:t>
      </w:r>
      <w:r w:rsidR="00603BB4" w:rsidRPr="00C46A52">
        <w:rPr>
          <w:sz w:val="22"/>
          <w:szCs w:val="22"/>
          <w:lang w:val="ro-RO"/>
        </w:rPr>
        <w:t xml:space="preserve">afectat </w:t>
      </w:r>
      <w:r w:rsidRPr="00C46A52">
        <w:rPr>
          <w:sz w:val="22"/>
          <w:szCs w:val="22"/>
          <w:lang w:val="ro-RO"/>
        </w:rPr>
        <w:t xml:space="preserve">performanţa </w:t>
      </w:r>
      <w:r w:rsidR="00603BB4" w:rsidRPr="00C46A52">
        <w:rPr>
          <w:sz w:val="22"/>
          <w:szCs w:val="22"/>
          <w:lang w:val="ro-RO"/>
        </w:rPr>
        <w:t xml:space="preserve">funcţiei </w:t>
      </w:r>
      <w:r w:rsidRPr="00C46A52">
        <w:rPr>
          <w:sz w:val="22"/>
          <w:szCs w:val="22"/>
          <w:lang w:val="ro-RO"/>
        </w:rPr>
        <w:t xml:space="preserve">de reproducere. </w:t>
      </w:r>
      <w:r w:rsidR="00EF31F7" w:rsidRPr="00C46A52">
        <w:rPr>
          <w:sz w:val="22"/>
          <w:szCs w:val="22"/>
          <w:lang w:val="ro-RO"/>
        </w:rPr>
        <w:t>P</w:t>
      </w:r>
      <w:r w:rsidR="0067095F" w:rsidRPr="00C46A52">
        <w:rPr>
          <w:sz w:val="22"/>
          <w:szCs w:val="22"/>
          <w:lang w:val="ro-RO"/>
        </w:rPr>
        <w:t>erioad</w:t>
      </w:r>
      <w:r w:rsidR="00EF31F7" w:rsidRPr="00C46A52">
        <w:rPr>
          <w:sz w:val="22"/>
          <w:szCs w:val="22"/>
          <w:lang w:val="ro-RO"/>
        </w:rPr>
        <w:t>a</w:t>
      </w:r>
      <w:r w:rsidR="0067095F" w:rsidRPr="00C46A52">
        <w:rPr>
          <w:sz w:val="22"/>
          <w:szCs w:val="22"/>
          <w:lang w:val="ro-RO"/>
        </w:rPr>
        <w:t xml:space="preserve"> fertil</w:t>
      </w:r>
      <w:r w:rsidR="00EF31F7" w:rsidRPr="00C46A52">
        <w:rPr>
          <w:sz w:val="22"/>
          <w:szCs w:val="22"/>
          <w:lang w:val="ro-RO"/>
        </w:rPr>
        <w:t>ă</w:t>
      </w:r>
      <w:r w:rsidR="0067095F" w:rsidRPr="00C46A52">
        <w:rPr>
          <w:sz w:val="22"/>
          <w:szCs w:val="22"/>
          <w:lang w:val="ro-RO"/>
        </w:rPr>
        <w:t xml:space="preserve"> </w:t>
      </w:r>
      <w:r w:rsidRPr="00C46A52">
        <w:rPr>
          <w:sz w:val="22"/>
          <w:szCs w:val="22"/>
          <w:lang w:val="ro-RO"/>
        </w:rPr>
        <w:t>a fost afectat</w:t>
      </w:r>
      <w:r w:rsidR="003921BD" w:rsidRPr="00C46A52">
        <w:rPr>
          <w:sz w:val="22"/>
          <w:szCs w:val="22"/>
          <w:lang w:val="ro-RO"/>
        </w:rPr>
        <w:t>ă</w:t>
      </w:r>
      <w:r w:rsidRPr="00C46A52">
        <w:rPr>
          <w:sz w:val="22"/>
          <w:szCs w:val="22"/>
          <w:lang w:val="ro-RO"/>
        </w:rPr>
        <w:t xml:space="preserve"> la doze de 1,1</w:t>
      </w:r>
      <w:r w:rsidR="00FE5A75" w:rsidRPr="00C46A52">
        <w:rPr>
          <w:sz w:val="22"/>
          <w:szCs w:val="22"/>
          <w:lang w:val="ro-RO"/>
        </w:rPr>
        <w:t> </w:t>
      </w:r>
      <w:r w:rsidRPr="00C46A52">
        <w:rPr>
          <w:sz w:val="22"/>
          <w:szCs w:val="22"/>
          <w:lang w:val="ro-RO"/>
        </w:rPr>
        <w:t>mg/kg (de 3</w:t>
      </w:r>
      <w:r w:rsidR="00FE5A75" w:rsidRPr="00C46A52">
        <w:rPr>
          <w:sz w:val="22"/>
          <w:szCs w:val="22"/>
          <w:lang w:val="ro-RO"/>
        </w:rPr>
        <w:t> </w:t>
      </w:r>
      <w:r w:rsidRPr="00C46A52">
        <w:rPr>
          <w:sz w:val="22"/>
          <w:szCs w:val="22"/>
          <w:lang w:val="ro-RO"/>
        </w:rPr>
        <w:t>ori mai mari decât doza maximă la om), iar parametrii de reproducere au fost influenţaţi la şobolanii cărora li s</w:t>
      </w:r>
      <w:r w:rsidR="007F6CE7" w:rsidRPr="00C46A52">
        <w:rPr>
          <w:sz w:val="22"/>
          <w:szCs w:val="22"/>
          <w:lang w:val="ro-RO"/>
        </w:rPr>
        <w:t>-</w:t>
      </w:r>
      <w:r w:rsidRPr="00C46A52">
        <w:rPr>
          <w:sz w:val="22"/>
          <w:szCs w:val="22"/>
          <w:lang w:val="ro-RO"/>
        </w:rPr>
        <w:t>au administrat 3</w:t>
      </w:r>
      <w:r w:rsidR="00FE5A75" w:rsidRPr="00C46A52">
        <w:rPr>
          <w:sz w:val="22"/>
          <w:szCs w:val="22"/>
          <w:lang w:val="ro-RO"/>
        </w:rPr>
        <w:t> </w:t>
      </w:r>
      <w:r w:rsidRPr="00C46A52">
        <w:rPr>
          <w:sz w:val="22"/>
          <w:szCs w:val="22"/>
          <w:lang w:val="ro-RO"/>
        </w:rPr>
        <w:t>mg/kg (de 9</w:t>
      </w:r>
      <w:r w:rsidR="00FE5A75" w:rsidRPr="00C46A52">
        <w:rPr>
          <w:sz w:val="22"/>
          <w:szCs w:val="22"/>
          <w:lang w:val="ro-RO"/>
        </w:rPr>
        <w:t> </w:t>
      </w:r>
      <w:r w:rsidRPr="00C46A52">
        <w:rPr>
          <w:sz w:val="22"/>
          <w:szCs w:val="22"/>
          <w:lang w:val="ro-RO"/>
        </w:rPr>
        <w:t xml:space="preserve">ori doza maximă la om). La </w:t>
      </w:r>
      <w:r w:rsidR="00EC5622" w:rsidRPr="00C46A52">
        <w:rPr>
          <w:sz w:val="22"/>
          <w:szCs w:val="22"/>
          <w:lang w:val="ro-RO"/>
        </w:rPr>
        <w:t xml:space="preserve">puii femelelor de </w:t>
      </w:r>
      <w:r w:rsidRPr="00C46A52">
        <w:rPr>
          <w:sz w:val="22"/>
          <w:szCs w:val="22"/>
          <w:lang w:val="ro-RO"/>
        </w:rPr>
        <w:t>şobolan trataţi cu olanzapină s</w:t>
      </w:r>
      <w:r w:rsidR="007F6CE7" w:rsidRPr="00C46A52">
        <w:rPr>
          <w:sz w:val="22"/>
          <w:szCs w:val="22"/>
          <w:lang w:val="ro-RO"/>
        </w:rPr>
        <w:t>-</w:t>
      </w:r>
      <w:r w:rsidRPr="00C46A52">
        <w:rPr>
          <w:sz w:val="22"/>
          <w:szCs w:val="22"/>
          <w:lang w:val="ro-RO"/>
        </w:rPr>
        <w:t xml:space="preserve">au </w:t>
      </w:r>
      <w:r w:rsidR="000B4057" w:rsidRPr="00C46A52">
        <w:rPr>
          <w:sz w:val="22"/>
          <w:szCs w:val="22"/>
          <w:lang w:val="ro-RO"/>
        </w:rPr>
        <w:t xml:space="preserve">observat </w:t>
      </w:r>
      <w:r w:rsidRPr="00C46A52">
        <w:rPr>
          <w:sz w:val="22"/>
          <w:szCs w:val="22"/>
          <w:lang w:val="ro-RO"/>
        </w:rPr>
        <w:t>întârzieri ale dezvoltării fetale şi reduceri tranzitorii ale activit</w:t>
      </w:r>
      <w:r w:rsidR="000A4125" w:rsidRPr="00C46A52">
        <w:rPr>
          <w:sz w:val="22"/>
          <w:szCs w:val="22"/>
          <w:lang w:val="ro-RO"/>
        </w:rPr>
        <w:t>ăţii</w:t>
      </w:r>
      <w:r w:rsidRPr="00C46A52">
        <w:rPr>
          <w:sz w:val="22"/>
          <w:szCs w:val="22"/>
          <w:lang w:val="ro-RO"/>
        </w:rPr>
        <w:t xml:space="preserve"> </w:t>
      </w:r>
      <w:r w:rsidR="008A7DDC" w:rsidRPr="00C46A52">
        <w:rPr>
          <w:sz w:val="22"/>
          <w:szCs w:val="22"/>
          <w:lang w:val="ro-RO"/>
        </w:rPr>
        <w:t>puilor</w:t>
      </w:r>
      <w:r w:rsidRPr="00C46A52">
        <w:rPr>
          <w:sz w:val="22"/>
          <w:szCs w:val="22"/>
          <w:lang w:val="ro-RO"/>
        </w:rPr>
        <w:t>.</w:t>
      </w:r>
    </w:p>
    <w:p w14:paraId="6B0BDCD8" w14:textId="77777777" w:rsidR="00FE5A75" w:rsidRPr="00C46A52" w:rsidRDefault="00FE5A75" w:rsidP="00E9135D">
      <w:pPr>
        <w:rPr>
          <w:sz w:val="22"/>
          <w:szCs w:val="22"/>
          <w:lang w:val="ro-RO"/>
        </w:rPr>
      </w:pPr>
    </w:p>
    <w:p w14:paraId="412447C0" w14:textId="77777777" w:rsidR="00E9135D" w:rsidRPr="007535A8" w:rsidRDefault="00B61ECD" w:rsidP="00E9135D">
      <w:pPr>
        <w:rPr>
          <w:sz w:val="22"/>
          <w:szCs w:val="22"/>
          <w:u w:val="single"/>
          <w:lang w:val="ro-RO"/>
        </w:rPr>
      </w:pPr>
      <w:r w:rsidRPr="007535A8">
        <w:rPr>
          <w:sz w:val="22"/>
          <w:szCs w:val="22"/>
          <w:u w:val="single"/>
          <w:lang w:val="ro-RO"/>
        </w:rPr>
        <w:t>Mutagenitate</w:t>
      </w:r>
    </w:p>
    <w:p w14:paraId="27E15F34" w14:textId="77777777" w:rsidR="00E9135D" w:rsidRPr="00C46A52" w:rsidRDefault="00E9135D" w:rsidP="00E9135D">
      <w:pPr>
        <w:rPr>
          <w:sz w:val="22"/>
          <w:szCs w:val="22"/>
          <w:lang w:val="ro-RO"/>
        </w:rPr>
      </w:pPr>
      <w:r w:rsidRPr="00C46A52">
        <w:rPr>
          <w:sz w:val="22"/>
          <w:szCs w:val="22"/>
          <w:lang w:val="ro-RO"/>
        </w:rPr>
        <w:t xml:space="preserve">Olanzapina nu a </w:t>
      </w:r>
      <w:r w:rsidR="00FD65A7" w:rsidRPr="00C46A52">
        <w:rPr>
          <w:sz w:val="22"/>
          <w:szCs w:val="22"/>
          <w:lang w:val="ro-RO"/>
        </w:rPr>
        <w:t xml:space="preserve">prezentat potenţial </w:t>
      </w:r>
      <w:r w:rsidRPr="00C46A52">
        <w:rPr>
          <w:sz w:val="22"/>
          <w:szCs w:val="22"/>
          <w:lang w:val="ro-RO"/>
        </w:rPr>
        <w:t xml:space="preserve">mutagen sau clastogen în întreaga gamă de teste standard, care au inclus teste de mutaţii bacteriene şi teste </w:t>
      </w:r>
      <w:r w:rsidRPr="00C46A52">
        <w:rPr>
          <w:i/>
          <w:sz w:val="22"/>
          <w:szCs w:val="22"/>
          <w:lang w:val="ro-RO"/>
        </w:rPr>
        <w:t>in vitro</w:t>
      </w:r>
      <w:r w:rsidRPr="00C46A52">
        <w:rPr>
          <w:sz w:val="22"/>
          <w:szCs w:val="22"/>
          <w:lang w:val="ro-RO"/>
        </w:rPr>
        <w:t xml:space="preserve"> şi </w:t>
      </w:r>
      <w:r w:rsidRPr="00C46A52">
        <w:rPr>
          <w:i/>
          <w:sz w:val="22"/>
          <w:szCs w:val="22"/>
          <w:lang w:val="ro-RO"/>
        </w:rPr>
        <w:t>in vivo</w:t>
      </w:r>
      <w:r w:rsidRPr="00C46A52">
        <w:rPr>
          <w:sz w:val="22"/>
          <w:szCs w:val="22"/>
          <w:lang w:val="ro-RO"/>
        </w:rPr>
        <w:t xml:space="preserve"> la mamifere.</w:t>
      </w:r>
    </w:p>
    <w:p w14:paraId="0C0E0830" w14:textId="77777777" w:rsidR="00E9135D" w:rsidRPr="00C46A52" w:rsidRDefault="00E9135D" w:rsidP="00E9135D">
      <w:pPr>
        <w:rPr>
          <w:sz w:val="22"/>
          <w:szCs w:val="22"/>
          <w:lang w:val="ro-RO"/>
        </w:rPr>
      </w:pPr>
    </w:p>
    <w:p w14:paraId="115CD90E" w14:textId="77777777" w:rsidR="00E9135D" w:rsidRPr="007535A8" w:rsidRDefault="00B61ECD" w:rsidP="00E9135D">
      <w:pPr>
        <w:rPr>
          <w:sz w:val="22"/>
          <w:szCs w:val="22"/>
          <w:u w:val="single"/>
          <w:lang w:val="ro-RO"/>
        </w:rPr>
      </w:pPr>
      <w:r w:rsidRPr="007535A8">
        <w:rPr>
          <w:sz w:val="22"/>
          <w:szCs w:val="22"/>
          <w:u w:val="single"/>
          <w:lang w:val="ro-RO"/>
        </w:rPr>
        <w:t>Carcinogenitate</w:t>
      </w:r>
    </w:p>
    <w:p w14:paraId="31FFA9BB" w14:textId="77777777" w:rsidR="007E38D6" w:rsidRPr="00C46A52" w:rsidRDefault="00E9135D" w:rsidP="00E9135D">
      <w:pPr>
        <w:rPr>
          <w:sz w:val="22"/>
          <w:szCs w:val="22"/>
          <w:lang w:val="ro-RO"/>
        </w:rPr>
      </w:pPr>
      <w:r w:rsidRPr="00C46A52">
        <w:rPr>
          <w:sz w:val="22"/>
          <w:szCs w:val="22"/>
          <w:lang w:val="ro-RO"/>
        </w:rPr>
        <w:t>Pe baza rezultatelor studiilor la şoarec</w:t>
      </w:r>
      <w:r w:rsidR="00D27564" w:rsidRPr="00C46A52">
        <w:rPr>
          <w:sz w:val="22"/>
          <w:szCs w:val="22"/>
          <w:lang w:val="ro-RO"/>
        </w:rPr>
        <w:t>e</w:t>
      </w:r>
      <w:r w:rsidRPr="00C46A52">
        <w:rPr>
          <w:sz w:val="22"/>
          <w:szCs w:val="22"/>
          <w:lang w:val="ro-RO"/>
        </w:rPr>
        <w:t xml:space="preserve"> şi şobolan, s</w:t>
      </w:r>
      <w:r w:rsidR="007F6CE7" w:rsidRPr="00C46A52">
        <w:rPr>
          <w:sz w:val="22"/>
          <w:szCs w:val="22"/>
          <w:lang w:val="ro-RO"/>
        </w:rPr>
        <w:t>-</w:t>
      </w:r>
      <w:r w:rsidRPr="00C46A52">
        <w:rPr>
          <w:sz w:val="22"/>
          <w:szCs w:val="22"/>
          <w:lang w:val="ro-RO"/>
        </w:rPr>
        <w:t xml:space="preserve">a </w:t>
      </w:r>
      <w:r w:rsidR="00D27564" w:rsidRPr="00C46A52">
        <w:rPr>
          <w:sz w:val="22"/>
          <w:szCs w:val="22"/>
          <w:lang w:val="ro-RO"/>
        </w:rPr>
        <w:t xml:space="preserve">concluzionat </w:t>
      </w:r>
      <w:r w:rsidRPr="00C46A52">
        <w:rPr>
          <w:sz w:val="22"/>
          <w:szCs w:val="22"/>
          <w:lang w:val="ro-RO"/>
        </w:rPr>
        <w:t>că olanzapina nu este carcinogenă.</w:t>
      </w:r>
    </w:p>
    <w:p w14:paraId="381F34E3" w14:textId="77777777" w:rsidR="007E38D6" w:rsidRPr="00C46A52" w:rsidRDefault="007E38D6">
      <w:pPr>
        <w:rPr>
          <w:sz w:val="22"/>
          <w:szCs w:val="22"/>
          <w:lang w:val="ro-RO"/>
        </w:rPr>
      </w:pPr>
    </w:p>
    <w:p w14:paraId="203CCD05" w14:textId="77777777" w:rsidR="007E38D6" w:rsidRPr="00C46A52" w:rsidRDefault="007E38D6">
      <w:pPr>
        <w:rPr>
          <w:sz w:val="22"/>
          <w:szCs w:val="22"/>
          <w:lang w:val="ro-RO"/>
        </w:rPr>
      </w:pPr>
    </w:p>
    <w:p w14:paraId="57920983" w14:textId="77777777" w:rsidR="007E38D6" w:rsidRPr="00C46A52" w:rsidRDefault="007E38D6" w:rsidP="00070B86">
      <w:pPr>
        <w:keepNext/>
        <w:rPr>
          <w:b/>
          <w:sz w:val="22"/>
          <w:szCs w:val="22"/>
          <w:lang w:val="ro-RO"/>
        </w:rPr>
      </w:pPr>
      <w:r w:rsidRPr="00C46A52">
        <w:rPr>
          <w:b/>
          <w:sz w:val="22"/>
          <w:szCs w:val="22"/>
          <w:lang w:val="ro-RO"/>
        </w:rPr>
        <w:lastRenderedPageBreak/>
        <w:t>6.</w:t>
      </w:r>
      <w:r w:rsidRPr="00C46A52">
        <w:rPr>
          <w:b/>
          <w:sz w:val="22"/>
          <w:szCs w:val="22"/>
          <w:lang w:val="ro-RO"/>
        </w:rPr>
        <w:tab/>
        <w:t>PROPRIETĂŢI FARMACEUTICE</w:t>
      </w:r>
    </w:p>
    <w:p w14:paraId="1883D87C" w14:textId="77777777" w:rsidR="007E38D6" w:rsidRPr="00C46A52" w:rsidRDefault="007E38D6" w:rsidP="00070B86">
      <w:pPr>
        <w:keepNext/>
        <w:rPr>
          <w:sz w:val="22"/>
          <w:szCs w:val="22"/>
          <w:lang w:val="ro-RO"/>
        </w:rPr>
      </w:pPr>
    </w:p>
    <w:p w14:paraId="1514C41F" w14:textId="77777777" w:rsidR="007E38D6" w:rsidRPr="00C46A52" w:rsidRDefault="007E38D6" w:rsidP="00070B86">
      <w:pPr>
        <w:keepNext/>
        <w:rPr>
          <w:b/>
          <w:sz w:val="22"/>
          <w:szCs w:val="22"/>
          <w:lang w:val="ro-RO"/>
        </w:rPr>
      </w:pPr>
      <w:r w:rsidRPr="00C46A52">
        <w:rPr>
          <w:b/>
          <w:sz w:val="22"/>
          <w:szCs w:val="22"/>
          <w:lang w:val="ro-RO"/>
        </w:rPr>
        <w:t>6.1</w:t>
      </w:r>
      <w:r w:rsidRPr="00C46A52">
        <w:rPr>
          <w:b/>
          <w:sz w:val="22"/>
          <w:szCs w:val="22"/>
          <w:lang w:val="ro-RO"/>
        </w:rPr>
        <w:tab/>
        <w:t>Lista excipienţilor</w:t>
      </w:r>
    </w:p>
    <w:p w14:paraId="58B4A025" w14:textId="77777777" w:rsidR="007E38D6" w:rsidRPr="00C46A52" w:rsidRDefault="007E38D6" w:rsidP="00070B86">
      <w:pPr>
        <w:keepNext/>
        <w:rPr>
          <w:sz w:val="22"/>
          <w:szCs w:val="22"/>
          <w:lang w:val="ro-RO"/>
        </w:rPr>
      </w:pPr>
    </w:p>
    <w:p w14:paraId="24707ED7" w14:textId="77777777" w:rsidR="00FE5A75" w:rsidRDefault="00FE5A75" w:rsidP="00070B86">
      <w:pPr>
        <w:keepNext/>
        <w:rPr>
          <w:sz w:val="22"/>
          <w:szCs w:val="22"/>
          <w:u w:val="single"/>
          <w:lang w:val="ro-RO"/>
        </w:rPr>
      </w:pPr>
      <w:r w:rsidRPr="00FC5702">
        <w:rPr>
          <w:sz w:val="22"/>
          <w:szCs w:val="22"/>
          <w:u w:val="single"/>
          <w:lang w:val="ro-RO"/>
        </w:rPr>
        <w:t>Nucleu</w:t>
      </w:r>
      <w:r w:rsidR="004F469A" w:rsidRPr="00FC5702">
        <w:rPr>
          <w:sz w:val="22"/>
          <w:szCs w:val="22"/>
          <w:u w:val="single"/>
          <w:lang w:val="ro-RO"/>
        </w:rPr>
        <w:t>l comprimatului</w:t>
      </w:r>
    </w:p>
    <w:p w14:paraId="0ABEB7F4" w14:textId="77777777" w:rsidR="007C2E6E" w:rsidRPr="00FC5702" w:rsidRDefault="007C2E6E" w:rsidP="00070B86">
      <w:pPr>
        <w:keepNext/>
        <w:rPr>
          <w:sz w:val="22"/>
          <w:szCs w:val="22"/>
          <w:u w:val="single"/>
          <w:lang w:val="ro-RO"/>
        </w:rPr>
      </w:pPr>
    </w:p>
    <w:p w14:paraId="51A3C7CF" w14:textId="77777777" w:rsidR="00FE5A75" w:rsidRPr="00C46A52" w:rsidRDefault="00FE5A75" w:rsidP="00070B86">
      <w:pPr>
        <w:keepNext/>
        <w:rPr>
          <w:sz w:val="22"/>
          <w:szCs w:val="22"/>
          <w:lang w:val="ro-RO"/>
        </w:rPr>
      </w:pPr>
      <w:r w:rsidRPr="00C46A52">
        <w:rPr>
          <w:sz w:val="22"/>
          <w:szCs w:val="22"/>
          <w:lang w:val="ro-RO"/>
        </w:rPr>
        <w:t>Lactoză monohidrat</w:t>
      </w:r>
    </w:p>
    <w:p w14:paraId="13352492" w14:textId="77777777" w:rsidR="00FE5A75" w:rsidRPr="00C46A52" w:rsidRDefault="00FE5A75" w:rsidP="00070B86">
      <w:pPr>
        <w:keepNext/>
        <w:rPr>
          <w:sz w:val="22"/>
          <w:szCs w:val="22"/>
          <w:lang w:val="ro-RO"/>
        </w:rPr>
      </w:pPr>
      <w:r w:rsidRPr="00C46A52">
        <w:rPr>
          <w:sz w:val="22"/>
          <w:szCs w:val="22"/>
          <w:lang w:val="ro-RO"/>
        </w:rPr>
        <w:t>Hidroxipropilceluloză</w:t>
      </w:r>
    </w:p>
    <w:p w14:paraId="78C8BCBE" w14:textId="77777777" w:rsidR="00FE5A75" w:rsidRPr="00C46A52" w:rsidRDefault="00FE5A75" w:rsidP="00070B86">
      <w:pPr>
        <w:keepNext/>
        <w:rPr>
          <w:sz w:val="22"/>
          <w:szCs w:val="22"/>
          <w:lang w:val="ro-RO"/>
        </w:rPr>
      </w:pPr>
      <w:r w:rsidRPr="00C46A52">
        <w:rPr>
          <w:sz w:val="22"/>
          <w:szCs w:val="22"/>
          <w:lang w:val="ro-RO"/>
        </w:rPr>
        <w:t>Crospovidonă</w:t>
      </w:r>
    </w:p>
    <w:p w14:paraId="47FDBEB5" w14:textId="77777777" w:rsidR="00FE5A75" w:rsidRPr="00C46A52" w:rsidRDefault="00FE5A75" w:rsidP="00070B86">
      <w:pPr>
        <w:keepNext/>
        <w:rPr>
          <w:sz w:val="22"/>
          <w:szCs w:val="22"/>
          <w:lang w:val="ro-RO"/>
        </w:rPr>
      </w:pPr>
      <w:r w:rsidRPr="00C46A52">
        <w:rPr>
          <w:sz w:val="22"/>
          <w:szCs w:val="22"/>
          <w:lang w:val="ro-RO"/>
        </w:rPr>
        <w:t>Celuloză microcristalină</w:t>
      </w:r>
    </w:p>
    <w:p w14:paraId="6C89FEFE" w14:textId="77777777" w:rsidR="00FE5A75" w:rsidRPr="00C46A52" w:rsidRDefault="00FE5A75" w:rsidP="00070B86">
      <w:pPr>
        <w:keepNext/>
        <w:rPr>
          <w:sz w:val="22"/>
          <w:szCs w:val="22"/>
          <w:lang w:val="ro-RO"/>
        </w:rPr>
      </w:pPr>
      <w:r w:rsidRPr="00C46A52">
        <w:rPr>
          <w:sz w:val="22"/>
          <w:szCs w:val="22"/>
          <w:lang w:val="ro-RO"/>
        </w:rPr>
        <w:t>Stearat de magneziu</w:t>
      </w:r>
    </w:p>
    <w:p w14:paraId="05083CEE" w14:textId="77777777" w:rsidR="00FE5A75" w:rsidRPr="00C46A52" w:rsidRDefault="00FE5A75" w:rsidP="00FE5A75">
      <w:pPr>
        <w:rPr>
          <w:sz w:val="22"/>
          <w:szCs w:val="22"/>
          <w:lang w:val="ro-RO"/>
        </w:rPr>
      </w:pPr>
    </w:p>
    <w:p w14:paraId="2816243E" w14:textId="77777777" w:rsidR="00FE5A75" w:rsidRDefault="00FE5A75" w:rsidP="00FE5A75">
      <w:pPr>
        <w:rPr>
          <w:sz w:val="22"/>
          <w:szCs w:val="22"/>
          <w:u w:val="single"/>
          <w:lang w:val="ro-RO"/>
        </w:rPr>
      </w:pPr>
      <w:r w:rsidRPr="00FC5702">
        <w:rPr>
          <w:sz w:val="22"/>
          <w:szCs w:val="22"/>
          <w:u w:val="single"/>
          <w:lang w:val="ro-RO"/>
        </w:rPr>
        <w:t>Strat</w:t>
      </w:r>
      <w:r w:rsidR="004F469A" w:rsidRPr="00FC5702">
        <w:rPr>
          <w:sz w:val="22"/>
          <w:szCs w:val="22"/>
          <w:u w:val="single"/>
          <w:lang w:val="ro-RO"/>
        </w:rPr>
        <w:t>ul</w:t>
      </w:r>
      <w:r w:rsidRPr="00FC5702">
        <w:rPr>
          <w:sz w:val="22"/>
          <w:szCs w:val="22"/>
          <w:u w:val="single"/>
          <w:lang w:val="ro-RO"/>
        </w:rPr>
        <w:t xml:space="preserve"> de filmare</w:t>
      </w:r>
    </w:p>
    <w:p w14:paraId="747937AF" w14:textId="77777777" w:rsidR="007C2E6E" w:rsidRDefault="007C2E6E" w:rsidP="00FE5A75">
      <w:pPr>
        <w:rPr>
          <w:sz w:val="22"/>
          <w:szCs w:val="22"/>
          <w:u w:val="single"/>
          <w:lang w:val="ro-RO"/>
        </w:rPr>
      </w:pPr>
    </w:p>
    <w:p w14:paraId="695A3A9E" w14:textId="30B391DD" w:rsidR="00143C49" w:rsidRPr="00070B86" w:rsidRDefault="007C2E6E" w:rsidP="00FE5A75">
      <w:pPr>
        <w:rPr>
          <w:i/>
          <w:iCs/>
          <w:sz w:val="22"/>
          <w:szCs w:val="22"/>
          <w:lang w:val="ro-RO"/>
        </w:rPr>
      </w:pPr>
      <w:r w:rsidRPr="00070B86">
        <w:rPr>
          <w:i/>
          <w:iCs/>
          <w:sz w:val="22"/>
          <w:szCs w:val="22"/>
          <w:lang w:val="ro-RO"/>
        </w:rPr>
        <w:t>ZYPREXA 2,5 mg, 5 mg, 7,5 mg și 10 mg comprimate filmate</w:t>
      </w:r>
    </w:p>
    <w:p w14:paraId="4587BDF4" w14:textId="77777777" w:rsidR="00FE5A75" w:rsidRPr="00C46A52" w:rsidRDefault="00FE5A75" w:rsidP="00FE5A75">
      <w:pPr>
        <w:rPr>
          <w:sz w:val="22"/>
          <w:szCs w:val="22"/>
          <w:lang w:val="ro-RO"/>
        </w:rPr>
      </w:pPr>
      <w:r w:rsidRPr="00C46A52">
        <w:rPr>
          <w:sz w:val="22"/>
          <w:szCs w:val="22"/>
          <w:lang w:val="ro-RO"/>
        </w:rPr>
        <w:t>Hipromeloză</w:t>
      </w:r>
    </w:p>
    <w:p w14:paraId="3D3B829B" w14:textId="74FC2E49" w:rsidR="003C3C7C" w:rsidRPr="00C46A52" w:rsidRDefault="00FE5A75" w:rsidP="007060E0">
      <w:pPr>
        <w:rPr>
          <w:sz w:val="22"/>
          <w:szCs w:val="22"/>
          <w:lang w:val="ro-RO"/>
        </w:rPr>
      </w:pPr>
      <w:r w:rsidRPr="00C46A52">
        <w:rPr>
          <w:sz w:val="22"/>
          <w:szCs w:val="22"/>
          <w:lang w:val="ro-RO"/>
        </w:rPr>
        <w:t>Amestec colorant alb (hipromeloză, dioxid de titan E171, macrogol, polisorbat 80)</w:t>
      </w:r>
    </w:p>
    <w:p w14:paraId="21B79532" w14:textId="77777777" w:rsidR="00FE5A75" w:rsidRPr="00C46A52" w:rsidRDefault="00FE5A75" w:rsidP="00FE5A75">
      <w:pPr>
        <w:rPr>
          <w:sz w:val="22"/>
          <w:szCs w:val="22"/>
          <w:lang w:val="ro-RO"/>
        </w:rPr>
      </w:pPr>
      <w:r w:rsidRPr="00C46A52">
        <w:rPr>
          <w:sz w:val="22"/>
          <w:szCs w:val="22"/>
          <w:lang w:val="ro-RO"/>
        </w:rPr>
        <w:t>Ceară Carnauba</w:t>
      </w:r>
    </w:p>
    <w:p w14:paraId="1AE36526" w14:textId="3C30BD75" w:rsidR="00FE5A75" w:rsidRPr="00C46A52" w:rsidDel="00F10C66" w:rsidRDefault="00FE5A75" w:rsidP="00FE5A75">
      <w:pPr>
        <w:rPr>
          <w:del w:id="45" w:author="IS" w:date="2026-01-20T17:19:00Z" w16du:dateUtc="2026-01-20T16:19:00Z"/>
          <w:sz w:val="22"/>
          <w:szCs w:val="22"/>
          <w:lang w:val="ro-RO"/>
        </w:rPr>
      </w:pPr>
      <w:del w:id="46" w:author="IS" w:date="2026-01-20T17:19:00Z" w16du:dateUtc="2026-01-20T16:19:00Z">
        <w:r w:rsidRPr="00F10C66" w:rsidDel="00F10C66">
          <w:rPr>
            <w:sz w:val="22"/>
            <w:szCs w:val="22"/>
            <w:highlight w:val="lightGray"/>
            <w:lang w:val="ro-RO"/>
          </w:rPr>
          <w:delText xml:space="preserve">Cerneală albastră alimentară (shellac, </w:delText>
        </w:r>
        <w:r w:rsidR="00AD1D8A" w:rsidRPr="00F10C66" w:rsidDel="00F10C66">
          <w:rPr>
            <w:sz w:val="22"/>
            <w:szCs w:val="22"/>
            <w:highlight w:val="lightGray"/>
            <w:lang w:val="ro-RO"/>
          </w:rPr>
          <w:delText>etanol anhidru, alcool izopropilic, alcool butilic</w:delText>
        </w:r>
        <w:r w:rsidRPr="00F10C66" w:rsidDel="00F10C66">
          <w:rPr>
            <w:sz w:val="22"/>
            <w:szCs w:val="22"/>
            <w:highlight w:val="lightGray"/>
            <w:lang w:val="ro-RO"/>
          </w:rPr>
          <w:delText>,</w:delText>
        </w:r>
        <w:r w:rsidR="00111A68" w:rsidRPr="00F10C66" w:rsidDel="00F10C66">
          <w:rPr>
            <w:sz w:val="22"/>
            <w:szCs w:val="22"/>
            <w:highlight w:val="lightGray"/>
            <w:lang w:val="ro-RO"/>
          </w:rPr>
          <w:delText xml:space="preserve"> propilenglicol,</w:delText>
        </w:r>
        <w:r w:rsidR="00AD1D8A" w:rsidRPr="00F10C66" w:rsidDel="00F10C66">
          <w:rPr>
            <w:sz w:val="22"/>
            <w:szCs w:val="22"/>
            <w:highlight w:val="lightGray"/>
            <w:lang w:val="ro-RO"/>
          </w:rPr>
          <w:delText xml:space="preserve"> hidroxid de amoniu,</w:delText>
        </w:r>
        <w:r w:rsidRPr="00F10C66" w:rsidDel="00F10C66">
          <w:rPr>
            <w:sz w:val="22"/>
            <w:szCs w:val="22"/>
            <w:highlight w:val="lightGray"/>
            <w:lang w:val="ro-RO"/>
          </w:rPr>
          <w:delText xml:space="preserve"> indigo carmin E132).</w:delText>
        </w:r>
      </w:del>
    </w:p>
    <w:p w14:paraId="20AC2F4F" w14:textId="77777777" w:rsidR="007C2E6E" w:rsidRDefault="007C2E6E" w:rsidP="007C2E6E">
      <w:pPr>
        <w:rPr>
          <w:sz w:val="22"/>
          <w:szCs w:val="22"/>
          <w:lang w:val="ro-RO"/>
        </w:rPr>
      </w:pPr>
    </w:p>
    <w:p w14:paraId="089FAEA3" w14:textId="77777777" w:rsidR="007C2E6E" w:rsidRPr="00070B86" w:rsidRDefault="007C2E6E" w:rsidP="007C2E6E">
      <w:pPr>
        <w:rPr>
          <w:i/>
          <w:iCs/>
          <w:sz w:val="22"/>
          <w:szCs w:val="22"/>
          <w:lang w:val="ro-RO"/>
        </w:rPr>
      </w:pPr>
      <w:r w:rsidRPr="00070B86">
        <w:rPr>
          <w:i/>
          <w:iCs/>
          <w:sz w:val="22"/>
          <w:szCs w:val="22"/>
          <w:lang w:val="ro-RO"/>
        </w:rPr>
        <w:t>ZYPREXA 15 mg comprimate filmate</w:t>
      </w:r>
    </w:p>
    <w:p w14:paraId="70FB5AE2" w14:textId="77777777" w:rsidR="007C2E6E" w:rsidRPr="00C46A52" w:rsidRDefault="007C2E6E" w:rsidP="007C2E6E">
      <w:pPr>
        <w:rPr>
          <w:sz w:val="22"/>
          <w:szCs w:val="22"/>
          <w:lang w:val="ro-RO"/>
        </w:rPr>
      </w:pPr>
      <w:r w:rsidRPr="00C46A52">
        <w:rPr>
          <w:sz w:val="22"/>
          <w:szCs w:val="22"/>
          <w:lang w:val="ro-RO"/>
        </w:rPr>
        <w:t>Hipromeloză</w:t>
      </w:r>
    </w:p>
    <w:p w14:paraId="75DA8EBA" w14:textId="77777777" w:rsidR="007C2E6E" w:rsidRPr="00C46A52" w:rsidRDefault="007C2E6E" w:rsidP="007C2E6E">
      <w:pPr>
        <w:rPr>
          <w:sz w:val="22"/>
          <w:szCs w:val="22"/>
          <w:lang w:val="ro-RO"/>
        </w:rPr>
      </w:pPr>
      <w:r w:rsidRPr="00C46A52">
        <w:rPr>
          <w:sz w:val="22"/>
          <w:szCs w:val="22"/>
          <w:lang w:val="ro-RO"/>
        </w:rPr>
        <w:t>Amestec colorant albastru deschis (dioxid de titan E171, lactoză monohidrat, hipromeloză, triacetină, indigo carmin (E132))</w:t>
      </w:r>
    </w:p>
    <w:p w14:paraId="5CA274DF" w14:textId="77777777" w:rsidR="007C2E6E" w:rsidRPr="00C46A52" w:rsidRDefault="007C2E6E" w:rsidP="007C2E6E">
      <w:pPr>
        <w:rPr>
          <w:sz w:val="22"/>
          <w:szCs w:val="22"/>
          <w:lang w:val="ro-RO"/>
        </w:rPr>
      </w:pPr>
      <w:r w:rsidRPr="00C46A52">
        <w:rPr>
          <w:sz w:val="22"/>
          <w:szCs w:val="22"/>
          <w:lang w:val="ro-RO"/>
        </w:rPr>
        <w:t>Ceară Carnauba</w:t>
      </w:r>
    </w:p>
    <w:p w14:paraId="5F6A803A" w14:textId="77777777" w:rsidR="00FE5A75" w:rsidRDefault="00FE5A75">
      <w:pPr>
        <w:rPr>
          <w:sz w:val="22"/>
          <w:szCs w:val="22"/>
          <w:lang w:val="ro-RO"/>
        </w:rPr>
      </w:pPr>
    </w:p>
    <w:p w14:paraId="13C61C85" w14:textId="77777777" w:rsidR="007C2E6E" w:rsidRPr="00070B86" w:rsidRDefault="007C2E6E">
      <w:pPr>
        <w:rPr>
          <w:i/>
          <w:iCs/>
          <w:sz w:val="22"/>
          <w:szCs w:val="22"/>
          <w:lang w:val="ro-RO"/>
        </w:rPr>
      </w:pPr>
      <w:r w:rsidRPr="00070B86">
        <w:rPr>
          <w:i/>
          <w:iCs/>
          <w:sz w:val="22"/>
          <w:szCs w:val="22"/>
          <w:lang w:val="ro-RO"/>
        </w:rPr>
        <w:t>ZYPREXA 20 mg comprimate filmate</w:t>
      </w:r>
    </w:p>
    <w:p w14:paraId="3240DFED" w14:textId="77777777" w:rsidR="007C2E6E" w:rsidRPr="00C46A52" w:rsidRDefault="007C2E6E" w:rsidP="007C2E6E">
      <w:pPr>
        <w:rPr>
          <w:sz w:val="22"/>
          <w:szCs w:val="22"/>
          <w:lang w:val="ro-RO"/>
        </w:rPr>
      </w:pPr>
      <w:r w:rsidRPr="00C46A52">
        <w:rPr>
          <w:sz w:val="22"/>
          <w:szCs w:val="22"/>
          <w:lang w:val="ro-RO"/>
        </w:rPr>
        <w:t>Hipromeloză</w:t>
      </w:r>
    </w:p>
    <w:p w14:paraId="7DDB571E" w14:textId="77777777" w:rsidR="007C2E6E" w:rsidRPr="00C46A52" w:rsidRDefault="007C2E6E" w:rsidP="007C2E6E">
      <w:pPr>
        <w:rPr>
          <w:sz w:val="22"/>
          <w:szCs w:val="22"/>
          <w:lang w:val="ro-RO"/>
        </w:rPr>
      </w:pPr>
      <w:r w:rsidRPr="00C46A52">
        <w:rPr>
          <w:sz w:val="22"/>
          <w:szCs w:val="22"/>
          <w:lang w:val="ro-RO"/>
        </w:rPr>
        <w:t>Amestec colorant roz (dioxid de titan E171, macrogol, lactoză monohidrat, hipromeloză, oxid roşu de fier sintetic)</w:t>
      </w:r>
    </w:p>
    <w:p w14:paraId="62AA19CD" w14:textId="77777777" w:rsidR="007C2E6E" w:rsidRDefault="007C2E6E" w:rsidP="007C2E6E">
      <w:pPr>
        <w:rPr>
          <w:sz w:val="22"/>
          <w:szCs w:val="22"/>
          <w:lang w:val="ro-RO"/>
        </w:rPr>
      </w:pPr>
      <w:r w:rsidRPr="00C46A52">
        <w:rPr>
          <w:sz w:val="22"/>
          <w:szCs w:val="22"/>
          <w:lang w:val="ro-RO"/>
        </w:rPr>
        <w:t>Ceară Carnauba</w:t>
      </w:r>
    </w:p>
    <w:p w14:paraId="32ACA9B6" w14:textId="77777777" w:rsidR="00C469F9" w:rsidRPr="00C46A52" w:rsidRDefault="00C469F9" w:rsidP="007C2E6E">
      <w:pPr>
        <w:rPr>
          <w:sz w:val="22"/>
          <w:szCs w:val="22"/>
          <w:lang w:val="ro-RO"/>
        </w:rPr>
      </w:pPr>
    </w:p>
    <w:p w14:paraId="24F77599" w14:textId="77777777" w:rsidR="007E38D6" w:rsidRPr="00C46A52" w:rsidRDefault="007E38D6">
      <w:pPr>
        <w:rPr>
          <w:b/>
          <w:sz w:val="22"/>
          <w:szCs w:val="22"/>
          <w:lang w:val="ro-RO"/>
        </w:rPr>
      </w:pPr>
      <w:r w:rsidRPr="00C46A52">
        <w:rPr>
          <w:b/>
          <w:sz w:val="22"/>
          <w:szCs w:val="22"/>
          <w:lang w:val="ro-RO"/>
        </w:rPr>
        <w:t>6.2</w:t>
      </w:r>
      <w:r w:rsidRPr="00C46A52">
        <w:rPr>
          <w:b/>
          <w:sz w:val="22"/>
          <w:szCs w:val="22"/>
          <w:lang w:val="ro-RO"/>
        </w:rPr>
        <w:tab/>
        <w:t>Incompatibilităţi</w:t>
      </w:r>
    </w:p>
    <w:p w14:paraId="44673730" w14:textId="77777777" w:rsidR="007E38D6" w:rsidRPr="00C46A52" w:rsidRDefault="007E38D6">
      <w:pPr>
        <w:rPr>
          <w:sz w:val="22"/>
          <w:szCs w:val="22"/>
          <w:lang w:val="ro-RO"/>
        </w:rPr>
      </w:pPr>
    </w:p>
    <w:p w14:paraId="46BD06A7" w14:textId="77777777" w:rsidR="007E38D6" w:rsidRPr="00C46A52" w:rsidRDefault="007E38D6">
      <w:pPr>
        <w:rPr>
          <w:sz w:val="22"/>
          <w:szCs w:val="22"/>
          <w:lang w:val="ro-RO"/>
        </w:rPr>
      </w:pPr>
      <w:r w:rsidRPr="00C46A52">
        <w:rPr>
          <w:sz w:val="22"/>
          <w:szCs w:val="22"/>
          <w:lang w:val="ro-RO"/>
        </w:rPr>
        <w:t>Nu este cazul.</w:t>
      </w:r>
    </w:p>
    <w:p w14:paraId="5CB502D1" w14:textId="77777777" w:rsidR="007E38D6" w:rsidRPr="00C46A52" w:rsidRDefault="007E38D6">
      <w:pPr>
        <w:rPr>
          <w:sz w:val="22"/>
          <w:szCs w:val="22"/>
          <w:lang w:val="ro-RO"/>
        </w:rPr>
      </w:pPr>
    </w:p>
    <w:p w14:paraId="2739F713" w14:textId="77777777" w:rsidR="007E38D6" w:rsidRPr="00C46A52" w:rsidRDefault="007E38D6">
      <w:pPr>
        <w:rPr>
          <w:b/>
          <w:sz w:val="22"/>
          <w:szCs w:val="22"/>
          <w:lang w:val="ro-RO"/>
        </w:rPr>
      </w:pPr>
      <w:r w:rsidRPr="00C46A52">
        <w:rPr>
          <w:b/>
          <w:sz w:val="22"/>
          <w:szCs w:val="22"/>
          <w:lang w:val="ro-RO"/>
        </w:rPr>
        <w:t>6.3</w:t>
      </w:r>
      <w:r w:rsidRPr="00C46A52">
        <w:rPr>
          <w:b/>
          <w:sz w:val="22"/>
          <w:szCs w:val="22"/>
          <w:lang w:val="ro-RO"/>
        </w:rPr>
        <w:tab/>
        <w:t>Perioada de valabilitate</w:t>
      </w:r>
    </w:p>
    <w:p w14:paraId="75C863FF" w14:textId="77777777" w:rsidR="007E38D6" w:rsidRDefault="007E38D6">
      <w:pPr>
        <w:rPr>
          <w:sz w:val="22"/>
          <w:szCs w:val="22"/>
          <w:lang w:val="ro-RO"/>
        </w:rPr>
      </w:pPr>
    </w:p>
    <w:p w14:paraId="23B13482" w14:textId="77777777" w:rsidR="00C469F9" w:rsidRPr="00070B86" w:rsidRDefault="00C469F9">
      <w:pPr>
        <w:rPr>
          <w:sz w:val="22"/>
          <w:szCs w:val="22"/>
          <w:u w:val="single"/>
          <w:lang w:val="ro-RO"/>
        </w:rPr>
      </w:pPr>
      <w:r w:rsidRPr="00070B86">
        <w:rPr>
          <w:sz w:val="22"/>
          <w:szCs w:val="22"/>
          <w:u w:val="single"/>
          <w:lang w:val="ro-RO"/>
        </w:rPr>
        <w:t>ZYPREXA 2,5 mg  comprimate filmate</w:t>
      </w:r>
    </w:p>
    <w:p w14:paraId="60383744" w14:textId="77777777" w:rsidR="007E38D6" w:rsidRPr="00C46A52" w:rsidRDefault="007E38D6">
      <w:pPr>
        <w:rPr>
          <w:sz w:val="22"/>
          <w:szCs w:val="22"/>
          <w:lang w:val="ro-RO"/>
        </w:rPr>
      </w:pPr>
      <w:r w:rsidRPr="00C46A52">
        <w:rPr>
          <w:sz w:val="22"/>
          <w:szCs w:val="22"/>
          <w:lang w:val="ro-RO"/>
        </w:rPr>
        <w:t>2 ani</w:t>
      </w:r>
      <w:r w:rsidR="00C469F9">
        <w:rPr>
          <w:sz w:val="22"/>
          <w:szCs w:val="22"/>
          <w:lang w:val="ro-RO"/>
        </w:rPr>
        <w:t>.</w:t>
      </w:r>
    </w:p>
    <w:p w14:paraId="67AD15F3" w14:textId="77777777" w:rsidR="007E38D6" w:rsidRDefault="007E38D6">
      <w:pPr>
        <w:rPr>
          <w:sz w:val="22"/>
          <w:szCs w:val="22"/>
          <w:lang w:val="ro-RO"/>
        </w:rPr>
      </w:pPr>
    </w:p>
    <w:p w14:paraId="762FFAD8" w14:textId="7EFB8EC8" w:rsidR="00C469F9" w:rsidRPr="00070B86" w:rsidRDefault="00C469F9">
      <w:pPr>
        <w:rPr>
          <w:sz w:val="22"/>
          <w:szCs w:val="22"/>
          <w:u w:val="single"/>
          <w:lang w:val="ro-RO"/>
        </w:rPr>
      </w:pPr>
      <w:r w:rsidRPr="00070B86">
        <w:rPr>
          <w:sz w:val="22"/>
          <w:szCs w:val="22"/>
          <w:u w:val="single"/>
          <w:lang w:val="ro-RO"/>
        </w:rPr>
        <w:t>ZYPREXA 5 mg , 7,5 mg ,10 mg și 20</w:t>
      </w:r>
      <w:r w:rsidR="003E0002">
        <w:rPr>
          <w:sz w:val="22"/>
          <w:szCs w:val="22"/>
          <w:u w:val="single"/>
          <w:lang w:val="ro-RO"/>
        </w:rPr>
        <w:t xml:space="preserve"> </w:t>
      </w:r>
      <w:r w:rsidRPr="00070B86">
        <w:rPr>
          <w:sz w:val="22"/>
          <w:szCs w:val="22"/>
          <w:u w:val="single"/>
          <w:lang w:val="ro-RO"/>
        </w:rPr>
        <w:t>mg comprimate filmate</w:t>
      </w:r>
    </w:p>
    <w:p w14:paraId="29B71C11" w14:textId="1E83E110" w:rsidR="00C469F9" w:rsidRDefault="00C469F9">
      <w:pPr>
        <w:rPr>
          <w:sz w:val="22"/>
          <w:szCs w:val="22"/>
          <w:lang w:val="ro-RO"/>
        </w:rPr>
      </w:pPr>
      <w:r>
        <w:rPr>
          <w:sz w:val="22"/>
          <w:szCs w:val="22"/>
          <w:lang w:val="ro-RO"/>
        </w:rPr>
        <w:t>3</w:t>
      </w:r>
      <w:r w:rsidR="00D71D2E">
        <w:rPr>
          <w:sz w:val="22"/>
          <w:szCs w:val="22"/>
          <w:lang w:val="ro-RO"/>
        </w:rPr>
        <w:t xml:space="preserve"> </w:t>
      </w:r>
      <w:r>
        <w:rPr>
          <w:sz w:val="22"/>
          <w:szCs w:val="22"/>
          <w:lang w:val="ro-RO"/>
        </w:rPr>
        <w:t>ani.</w:t>
      </w:r>
    </w:p>
    <w:p w14:paraId="70BC8BB8" w14:textId="77777777" w:rsidR="00C469F9" w:rsidRPr="00C46A52" w:rsidRDefault="00C469F9">
      <w:pPr>
        <w:rPr>
          <w:sz w:val="22"/>
          <w:szCs w:val="22"/>
          <w:lang w:val="ro-RO"/>
        </w:rPr>
      </w:pPr>
    </w:p>
    <w:p w14:paraId="0C48FFFE" w14:textId="77777777" w:rsidR="007E38D6" w:rsidRPr="00C46A52" w:rsidRDefault="007E38D6" w:rsidP="00791A08">
      <w:pPr>
        <w:keepNext/>
        <w:rPr>
          <w:b/>
          <w:sz w:val="22"/>
          <w:szCs w:val="22"/>
          <w:lang w:val="ro-RO"/>
        </w:rPr>
      </w:pPr>
      <w:r w:rsidRPr="00C46A52">
        <w:rPr>
          <w:b/>
          <w:sz w:val="22"/>
          <w:szCs w:val="22"/>
          <w:lang w:val="ro-RO"/>
        </w:rPr>
        <w:t>6.4</w:t>
      </w:r>
      <w:r w:rsidRPr="00C46A52">
        <w:rPr>
          <w:b/>
          <w:sz w:val="22"/>
          <w:szCs w:val="22"/>
          <w:lang w:val="ro-RO"/>
        </w:rPr>
        <w:tab/>
        <w:t>Precauţii speciale pentru păstrare</w:t>
      </w:r>
    </w:p>
    <w:p w14:paraId="67916759" w14:textId="77777777" w:rsidR="007E38D6" w:rsidRPr="00C46A52" w:rsidRDefault="007E38D6" w:rsidP="00791A08">
      <w:pPr>
        <w:keepNext/>
        <w:rPr>
          <w:sz w:val="22"/>
          <w:szCs w:val="22"/>
          <w:lang w:val="ro-RO"/>
        </w:rPr>
      </w:pPr>
    </w:p>
    <w:p w14:paraId="5036A463" w14:textId="77777777" w:rsidR="007E38D6" w:rsidRPr="00C46A52" w:rsidRDefault="00FE5A75" w:rsidP="00791A08">
      <w:pPr>
        <w:keepNext/>
        <w:rPr>
          <w:sz w:val="22"/>
          <w:szCs w:val="22"/>
          <w:lang w:val="ro-RO"/>
        </w:rPr>
      </w:pPr>
      <w:r w:rsidRPr="00C46A52">
        <w:rPr>
          <w:sz w:val="22"/>
          <w:szCs w:val="22"/>
          <w:lang w:val="ro-RO"/>
        </w:rPr>
        <w:t>A se păstra în ambalajul original</w:t>
      </w:r>
      <w:r w:rsidR="00F315BC" w:rsidRPr="00C46A52">
        <w:rPr>
          <w:sz w:val="22"/>
          <w:szCs w:val="22"/>
          <w:lang w:val="ro-RO"/>
        </w:rPr>
        <w:t xml:space="preserve"> pentru a fi protejat de lumină şi umiditate</w:t>
      </w:r>
      <w:r w:rsidRPr="00C46A52">
        <w:rPr>
          <w:sz w:val="22"/>
          <w:szCs w:val="22"/>
          <w:lang w:val="ro-RO"/>
        </w:rPr>
        <w:t>.</w:t>
      </w:r>
    </w:p>
    <w:p w14:paraId="5B4D48BF" w14:textId="77777777" w:rsidR="007E38D6" w:rsidRPr="00C46A52" w:rsidRDefault="007E38D6">
      <w:pPr>
        <w:rPr>
          <w:sz w:val="22"/>
          <w:szCs w:val="22"/>
          <w:lang w:val="ro-RO"/>
        </w:rPr>
      </w:pPr>
    </w:p>
    <w:p w14:paraId="3EECBEF9" w14:textId="77777777" w:rsidR="007E38D6" w:rsidRPr="00C46A52" w:rsidRDefault="007E38D6">
      <w:pPr>
        <w:rPr>
          <w:b/>
          <w:sz w:val="22"/>
          <w:szCs w:val="22"/>
          <w:lang w:val="ro-RO"/>
        </w:rPr>
      </w:pPr>
      <w:r w:rsidRPr="00C46A52">
        <w:rPr>
          <w:b/>
          <w:sz w:val="22"/>
          <w:szCs w:val="22"/>
          <w:lang w:val="ro-RO"/>
        </w:rPr>
        <w:t>6.5</w:t>
      </w:r>
      <w:r w:rsidRPr="00C46A52">
        <w:rPr>
          <w:b/>
          <w:sz w:val="22"/>
          <w:szCs w:val="22"/>
          <w:lang w:val="ro-RO"/>
        </w:rPr>
        <w:tab/>
        <w:t>Natura şi conţinutul ambalajului</w:t>
      </w:r>
    </w:p>
    <w:p w14:paraId="1B672C67" w14:textId="77777777" w:rsidR="007E38D6" w:rsidRPr="00C46A52" w:rsidRDefault="007E38D6">
      <w:pPr>
        <w:rPr>
          <w:sz w:val="22"/>
          <w:szCs w:val="22"/>
          <w:lang w:val="ro-RO"/>
        </w:rPr>
      </w:pPr>
    </w:p>
    <w:p w14:paraId="601F2C01" w14:textId="77777777" w:rsidR="00FE5A75" w:rsidRPr="00C46A52" w:rsidRDefault="00795998">
      <w:pPr>
        <w:rPr>
          <w:sz w:val="22"/>
          <w:szCs w:val="22"/>
          <w:lang w:val="ro-RO"/>
        </w:rPr>
      </w:pPr>
      <w:r w:rsidRPr="00C46A52">
        <w:rPr>
          <w:sz w:val="22"/>
          <w:szCs w:val="22"/>
          <w:lang w:val="ro-RO"/>
        </w:rPr>
        <w:t>B</w:t>
      </w:r>
      <w:r w:rsidR="00FE5A75" w:rsidRPr="00C46A52">
        <w:rPr>
          <w:sz w:val="22"/>
          <w:szCs w:val="22"/>
          <w:lang w:val="ro-RO"/>
        </w:rPr>
        <w:t>listere de aluminiu ambutisate la rece, în cutii conţinând 28</w:t>
      </w:r>
      <w:r w:rsidR="00B6755E" w:rsidRPr="00C46A52">
        <w:rPr>
          <w:sz w:val="22"/>
          <w:szCs w:val="22"/>
          <w:lang w:val="ro-RO"/>
        </w:rPr>
        <w:t>, 35,</w:t>
      </w:r>
      <w:r w:rsidR="00FE5A75" w:rsidRPr="00C46A52">
        <w:rPr>
          <w:sz w:val="22"/>
          <w:szCs w:val="22"/>
          <w:lang w:val="ro-RO"/>
        </w:rPr>
        <w:t xml:space="preserve"> </w:t>
      </w:r>
      <w:r w:rsidRPr="00C46A52">
        <w:rPr>
          <w:sz w:val="22"/>
          <w:szCs w:val="22"/>
          <w:lang w:val="ro-RO"/>
        </w:rPr>
        <w:t>56</w:t>
      </w:r>
      <w:r w:rsidR="008073D1">
        <w:rPr>
          <w:sz w:val="22"/>
          <w:szCs w:val="22"/>
          <w:lang w:val="ro-RO"/>
        </w:rPr>
        <w:t>,</w:t>
      </w:r>
      <w:r w:rsidR="00B6755E" w:rsidRPr="00C46A52">
        <w:rPr>
          <w:sz w:val="22"/>
          <w:szCs w:val="22"/>
          <w:lang w:val="ro-RO"/>
        </w:rPr>
        <w:t xml:space="preserve"> 70</w:t>
      </w:r>
      <w:r w:rsidR="008073D1">
        <w:rPr>
          <w:sz w:val="22"/>
          <w:szCs w:val="22"/>
          <w:lang w:val="ro-RO"/>
        </w:rPr>
        <w:t xml:space="preserve"> sau 98</w:t>
      </w:r>
      <w:r w:rsidRPr="00C46A52">
        <w:rPr>
          <w:sz w:val="22"/>
          <w:szCs w:val="22"/>
          <w:lang w:val="ro-RO"/>
        </w:rPr>
        <w:t xml:space="preserve"> </w:t>
      </w:r>
      <w:r w:rsidR="00FE5A75" w:rsidRPr="00C46A52">
        <w:rPr>
          <w:sz w:val="22"/>
          <w:szCs w:val="22"/>
          <w:lang w:val="ro-RO"/>
        </w:rPr>
        <w:t>comprimate filmate.</w:t>
      </w:r>
    </w:p>
    <w:p w14:paraId="26E8123C" w14:textId="77777777" w:rsidR="00795998" w:rsidRPr="00C46A52" w:rsidRDefault="00795998">
      <w:pPr>
        <w:rPr>
          <w:sz w:val="22"/>
          <w:szCs w:val="22"/>
          <w:lang w:val="ro-RO"/>
        </w:rPr>
      </w:pPr>
    </w:p>
    <w:p w14:paraId="3010428B" w14:textId="77777777" w:rsidR="007E38D6" w:rsidRPr="00C46A52" w:rsidRDefault="007E38D6">
      <w:pPr>
        <w:rPr>
          <w:sz w:val="22"/>
          <w:szCs w:val="22"/>
          <w:lang w:val="ro-RO"/>
        </w:rPr>
      </w:pPr>
      <w:r w:rsidRPr="00C46A52">
        <w:rPr>
          <w:sz w:val="22"/>
          <w:szCs w:val="22"/>
          <w:lang w:val="ro-RO"/>
        </w:rPr>
        <w:t>Este posibil ca nu toate mărimile de ambalaj să fie comercializate.</w:t>
      </w:r>
    </w:p>
    <w:p w14:paraId="7AD5918E" w14:textId="77777777" w:rsidR="007E38D6" w:rsidRPr="00C46A52" w:rsidRDefault="007E38D6">
      <w:pPr>
        <w:rPr>
          <w:sz w:val="22"/>
          <w:szCs w:val="22"/>
          <w:lang w:val="ro-RO"/>
        </w:rPr>
      </w:pPr>
    </w:p>
    <w:p w14:paraId="6E3DE43A" w14:textId="77777777" w:rsidR="007E38D6" w:rsidRPr="00C46A52" w:rsidRDefault="007E38D6" w:rsidP="00CE5F20">
      <w:pPr>
        <w:keepNext/>
        <w:rPr>
          <w:b/>
          <w:sz w:val="22"/>
          <w:szCs w:val="22"/>
          <w:lang w:val="ro-RO"/>
        </w:rPr>
      </w:pPr>
      <w:r w:rsidRPr="00C46A52">
        <w:rPr>
          <w:b/>
          <w:sz w:val="22"/>
          <w:szCs w:val="22"/>
          <w:lang w:val="ro-RO"/>
        </w:rPr>
        <w:lastRenderedPageBreak/>
        <w:t>6.6</w:t>
      </w:r>
      <w:r w:rsidRPr="00C46A52">
        <w:rPr>
          <w:b/>
          <w:sz w:val="22"/>
          <w:szCs w:val="22"/>
          <w:lang w:val="ro-RO"/>
        </w:rPr>
        <w:tab/>
        <w:t>Precauţii speciale pentru eliminarea reziduurilor</w:t>
      </w:r>
    </w:p>
    <w:p w14:paraId="576977C9" w14:textId="77777777" w:rsidR="007E38D6" w:rsidRPr="00C46A52" w:rsidRDefault="007E38D6" w:rsidP="00CE5F20">
      <w:pPr>
        <w:keepNext/>
        <w:rPr>
          <w:sz w:val="22"/>
          <w:szCs w:val="22"/>
          <w:lang w:val="ro-RO"/>
        </w:rPr>
      </w:pPr>
    </w:p>
    <w:p w14:paraId="04253776" w14:textId="77777777" w:rsidR="007E38D6" w:rsidRPr="00C46A52" w:rsidRDefault="007E38D6" w:rsidP="00CE5F20">
      <w:pPr>
        <w:keepNext/>
        <w:rPr>
          <w:sz w:val="22"/>
          <w:szCs w:val="22"/>
          <w:lang w:val="ro-RO"/>
        </w:rPr>
      </w:pPr>
      <w:r w:rsidRPr="00C46A52">
        <w:rPr>
          <w:sz w:val="22"/>
          <w:szCs w:val="22"/>
          <w:lang w:val="ro-RO"/>
        </w:rPr>
        <w:t>Fără cerinţe speciale.</w:t>
      </w:r>
    </w:p>
    <w:p w14:paraId="22CD4A63" w14:textId="77777777" w:rsidR="007E38D6" w:rsidRPr="00C46A52" w:rsidRDefault="007E38D6">
      <w:pPr>
        <w:rPr>
          <w:sz w:val="22"/>
          <w:szCs w:val="22"/>
          <w:lang w:val="ro-RO"/>
        </w:rPr>
      </w:pPr>
    </w:p>
    <w:p w14:paraId="38AB8B5C" w14:textId="77777777" w:rsidR="007E38D6" w:rsidRPr="00C46A52" w:rsidRDefault="007E38D6">
      <w:pPr>
        <w:rPr>
          <w:sz w:val="22"/>
          <w:szCs w:val="22"/>
          <w:lang w:val="ro-RO"/>
        </w:rPr>
      </w:pPr>
    </w:p>
    <w:p w14:paraId="280E28A2" w14:textId="77777777" w:rsidR="007E38D6" w:rsidRPr="00C46A52" w:rsidRDefault="007E38D6">
      <w:pPr>
        <w:rPr>
          <w:b/>
          <w:sz w:val="22"/>
          <w:szCs w:val="22"/>
          <w:lang w:val="ro-RO"/>
        </w:rPr>
      </w:pPr>
      <w:r w:rsidRPr="00C46A52">
        <w:rPr>
          <w:b/>
          <w:sz w:val="22"/>
          <w:szCs w:val="22"/>
          <w:lang w:val="ro-RO"/>
        </w:rPr>
        <w:t>7.</w:t>
      </w:r>
      <w:r w:rsidRPr="00C46A52">
        <w:rPr>
          <w:b/>
          <w:sz w:val="22"/>
          <w:szCs w:val="22"/>
          <w:lang w:val="ro-RO"/>
        </w:rPr>
        <w:tab/>
        <w:t>DEŢINĂTORUL AUTORIZAŢIEI DE PUNERE PE PIAŢĂ</w:t>
      </w:r>
    </w:p>
    <w:p w14:paraId="42398B05" w14:textId="77777777" w:rsidR="007E38D6" w:rsidRPr="00C46A52" w:rsidRDefault="007E38D6">
      <w:pPr>
        <w:rPr>
          <w:sz w:val="22"/>
          <w:szCs w:val="22"/>
          <w:lang w:val="ro-RO"/>
        </w:rPr>
      </w:pPr>
    </w:p>
    <w:p w14:paraId="34971330" w14:textId="77777777" w:rsidR="00B11E9E" w:rsidRPr="003B67A7" w:rsidRDefault="00B11E9E" w:rsidP="00B11E9E">
      <w:pPr>
        <w:rPr>
          <w:sz w:val="22"/>
          <w:szCs w:val="22"/>
          <w:lang w:val="de-DE"/>
        </w:rPr>
      </w:pPr>
      <w:r w:rsidRPr="003B67A7">
        <w:rPr>
          <w:sz w:val="22"/>
          <w:szCs w:val="22"/>
          <w:lang w:val="de-DE"/>
        </w:rPr>
        <w:t>CHEPLAPHARM Registration GmbH, Weiler</w:t>
      </w:r>
      <w:r w:rsidR="00AB2BCF" w:rsidRPr="003B67A7">
        <w:rPr>
          <w:sz w:val="22"/>
          <w:szCs w:val="22"/>
          <w:lang w:val="de-DE"/>
        </w:rPr>
        <w:t xml:space="preserve"> Straße</w:t>
      </w:r>
      <w:r w:rsidRPr="003B67A7">
        <w:rPr>
          <w:sz w:val="22"/>
          <w:szCs w:val="22"/>
          <w:lang w:val="de-DE"/>
        </w:rPr>
        <w:t xml:space="preserve"> 5e, 79540 Lörrach, Germania</w:t>
      </w:r>
      <w:r w:rsidR="00AB2BCF" w:rsidRPr="003B67A7">
        <w:rPr>
          <w:sz w:val="22"/>
          <w:szCs w:val="22"/>
          <w:lang w:val="de-DE"/>
        </w:rPr>
        <w:t>.</w:t>
      </w:r>
    </w:p>
    <w:p w14:paraId="22C7E025" w14:textId="77777777" w:rsidR="007E38D6" w:rsidRPr="00C46A52" w:rsidRDefault="007E38D6">
      <w:pPr>
        <w:rPr>
          <w:sz w:val="22"/>
          <w:szCs w:val="22"/>
          <w:lang w:val="ro-RO"/>
        </w:rPr>
      </w:pPr>
    </w:p>
    <w:p w14:paraId="68EEBEC2" w14:textId="77777777" w:rsidR="00795998" w:rsidRPr="00C46A52" w:rsidRDefault="00795998">
      <w:pPr>
        <w:rPr>
          <w:sz w:val="22"/>
          <w:szCs w:val="22"/>
          <w:lang w:val="ro-RO"/>
        </w:rPr>
      </w:pPr>
    </w:p>
    <w:p w14:paraId="2A191815" w14:textId="77777777" w:rsidR="007E38D6" w:rsidRPr="00C46A52" w:rsidRDefault="007E38D6" w:rsidP="00092501">
      <w:pPr>
        <w:keepNext/>
        <w:rPr>
          <w:b/>
          <w:sz w:val="22"/>
          <w:szCs w:val="22"/>
          <w:lang w:val="ro-RO"/>
        </w:rPr>
      </w:pPr>
      <w:r w:rsidRPr="00C46A52">
        <w:rPr>
          <w:b/>
          <w:sz w:val="22"/>
          <w:szCs w:val="22"/>
          <w:lang w:val="ro-RO"/>
        </w:rPr>
        <w:t>8.</w:t>
      </w:r>
      <w:r w:rsidRPr="00C46A52">
        <w:rPr>
          <w:b/>
          <w:sz w:val="22"/>
          <w:szCs w:val="22"/>
          <w:lang w:val="ro-RO"/>
        </w:rPr>
        <w:tab/>
        <w:t>NUMĂRUL(ELE) AUTORIZAŢIEI DE PUNERE PE PIAŢĂ</w:t>
      </w:r>
    </w:p>
    <w:p w14:paraId="1FBD9DEB" w14:textId="77777777" w:rsidR="007E38D6" w:rsidRPr="00C46A52" w:rsidRDefault="007E38D6" w:rsidP="00092501">
      <w:pPr>
        <w:keepNext/>
        <w:rPr>
          <w:sz w:val="22"/>
          <w:szCs w:val="22"/>
          <w:lang w:val="ro-RO"/>
        </w:rPr>
      </w:pPr>
    </w:p>
    <w:p w14:paraId="4860145E" w14:textId="77777777" w:rsidR="00795998" w:rsidRPr="00C46A52" w:rsidRDefault="00795998" w:rsidP="00092501">
      <w:pPr>
        <w:keepNext/>
        <w:rPr>
          <w:sz w:val="22"/>
          <w:szCs w:val="22"/>
          <w:lang w:val="ro-RO"/>
        </w:rPr>
      </w:pPr>
      <w:r w:rsidRPr="00C46A52">
        <w:rPr>
          <w:sz w:val="22"/>
          <w:szCs w:val="22"/>
          <w:lang w:val="ro-RO"/>
        </w:rPr>
        <w:t>EU/1/96/022/002 - ZYPREXA - 2</w:t>
      </w:r>
      <w:r w:rsidR="00E71BAB" w:rsidRPr="00C46A52">
        <w:rPr>
          <w:sz w:val="22"/>
          <w:szCs w:val="22"/>
          <w:lang w:val="ro-RO"/>
        </w:rPr>
        <w:t>,</w:t>
      </w:r>
      <w:r w:rsidRPr="00C46A52">
        <w:rPr>
          <w:sz w:val="22"/>
          <w:szCs w:val="22"/>
          <w:lang w:val="ro-RO"/>
        </w:rPr>
        <w:t>5 mg - comprimate filmate - 28 comprimate, pe cutie.</w:t>
      </w:r>
    </w:p>
    <w:p w14:paraId="28FA2561" w14:textId="77777777" w:rsidR="00795998" w:rsidRPr="00C46A52" w:rsidRDefault="00795998" w:rsidP="00795998">
      <w:pPr>
        <w:rPr>
          <w:sz w:val="22"/>
          <w:szCs w:val="22"/>
          <w:lang w:val="ro-RO"/>
        </w:rPr>
      </w:pPr>
      <w:r w:rsidRPr="00C46A52">
        <w:rPr>
          <w:sz w:val="22"/>
          <w:szCs w:val="22"/>
          <w:lang w:val="ro-RO"/>
        </w:rPr>
        <w:t>EU/1/96/022/019 - ZYPREXA - 2</w:t>
      </w:r>
      <w:r w:rsidR="00E71BAB" w:rsidRPr="00C46A52">
        <w:rPr>
          <w:sz w:val="22"/>
          <w:szCs w:val="22"/>
          <w:lang w:val="ro-RO"/>
        </w:rPr>
        <w:t>,</w:t>
      </w:r>
      <w:r w:rsidRPr="00C46A52">
        <w:rPr>
          <w:sz w:val="22"/>
          <w:szCs w:val="22"/>
          <w:lang w:val="ro-RO"/>
        </w:rPr>
        <w:t>5 mg - comprimate filmate - 56 comprimate, pe cutie.</w:t>
      </w:r>
    </w:p>
    <w:p w14:paraId="1F78BBCE" w14:textId="77777777" w:rsidR="00733043" w:rsidRPr="00C46A52" w:rsidRDefault="00733043" w:rsidP="00795998">
      <w:pPr>
        <w:rPr>
          <w:sz w:val="22"/>
          <w:szCs w:val="22"/>
          <w:lang w:val="ro-RO"/>
        </w:rPr>
      </w:pPr>
      <w:r w:rsidRPr="00C46A52">
        <w:rPr>
          <w:sz w:val="22"/>
          <w:szCs w:val="22"/>
          <w:lang w:val="ro-RO"/>
        </w:rPr>
        <w:t>EU/1/96/022/023 - ZYPREXA - 2,5 mg - comprimate filmate - 35 comprimate, pe cutie.</w:t>
      </w:r>
    </w:p>
    <w:p w14:paraId="75C97ED6" w14:textId="77777777" w:rsidR="00733043" w:rsidRPr="00C46A52" w:rsidRDefault="00733043" w:rsidP="00795998">
      <w:pPr>
        <w:rPr>
          <w:sz w:val="22"/>
          <w:szCs w:val="22"/>
          <w:lang w:val="ro-RO"/>
        </w:rPr>
      </w:pPr>
      <w:r w:rsidRPr="00C46A52">
        <w:rPr>
          <w:sz w:val="22"/>
          <w:szCs w:val="22"/>
          <w:lang w:val="ro-RO"/>
        </w:rPr>
        <w:t>EU/1/96/022/029 - ZYPREXA - 2,5 mg - comprimate filmate - 70 comprimate, pe cutie.</w:t>
      </w:r>
    </w:p>
    <w:p w14:paraId="4E13D000" w14:textId="77777777" w:rsidR="008073D1" w:rsidRPr="00C46A52" w:rsidRDefault="008073D1" w:rsidP="008073D1">
      <w:pPr>
        <w:rPr>
          <w:sz w:val="22"/>
          <w:szCs w:val="22"/>
          <w:lang w:val="ro-RO"/>
        </w:rPr>
      </w:pPr>
      <w:r w:rsidRPr="00C46A52">
        <w:rPr>
          <w:sz w:val="22"/>
          <w:szCs w:val="22"/>
          <w:lang w:val="ro-RO"/>
        </w:rPr>
        <w:t>EU/1/96/022/0</w:t>
      </w:r>
      <w:r w:rsidR="00AA1D98">
        <w:rPr>
          <w:sz w:val="22"/>
          <w:szCs w:val="22"/>
          <w:lang w:val="ro-RO"/>
        </w:rPr>
        <w:t>35</w:t>
      </w:r>
      <w:r w:rsidRPr="00C46A52">
        <w:rPr>
          <w:sz w:val="22"/>
          <w:szCs w:val="22"/>
          <w:lang w:val="ro-RO"/>
        </w:rPr>
        <w:t xml:space="preserve"> - ZYPREXA - 2,5 mg - comprimate filmate - </w:t>
      </w:r>
      <w:r>
        <w:rPr>
          <w:sz w:val="22"/>
          <w:szCs w:val="22"/>
          <w:lang w:val="ro-RO"/>
        </w:rPr>
        <w:t>98</w:t>
      </w:r>
      <w:r w:rsidRPr="00C46A52">
        <w:rPr>
          <w:sz w:val="22"/>
          <w:szCs w:val="22"/>
          <w:lang w:val="ro-RO"/>
        </w:rPr>
        <w:t xml:space="preserve"> comprimate, pe cutie.</w:t>
      </w:r>
    </w:p>
    <w:p w14:paraId="691F7E5E" w14:textId="77777777" w:rsidR="00C469F9" w:rsidRPr="00C46A52" w:rsidRDefault="00C469F9" w:rsidP="00C469F9">
      <w:pPr>
        <w:keepNext/>
        <w:rPr>
          <w:sz w:val="22"/>
          <w:szCs w:val="22"/>
          <w:lang w:val="ro-RO"/>
        </w:rPr>
      </w:pPr>
      <w:r w:rsidRPr="00C46A52">
        <w:rPr>
          <w:sz w:val="22"/>
          <w:szCs w:val="22"/>
          <w:lang w:val="ro-RO"/>
        </w:rPr>
        <w:t>EU/1/96/022/004 - ZYPREXA - 5 mg - comprimate filmate - 28 comprimate, per cutie.</w:t>
      </w:r>
    </w:p>
    <w:p w14:paraId="783FCB57" w14:textId="77777777" w:rsidR="00C469F9" w:rsidRPr="00C46A52" w:rsidRDefault="00C469F9" w:rsidP="00C469F9">
      <w:pPr>
        <w:rPr>
          <w:sz w:val="22"/>
          <w:szCs w:val="22"/>
          <w:lang w:val="ro-RO"/>
        </w:rPr>
      </w:pPr>
      <w:r w:rsidRPr="00C46A52">
        <w:rPr>
          <w:sz w:val="22"/>
          <w:szCs w:val="22"/>
          <w:lang w:val="ro-RO"/>
        </w:rPr>
        <w:t>EU/1/96/022/020 - ZYPREXA - 5 mg - comprimate filmate - 56 comprimate, per cutie.</w:t>
      </w:r>
    </w:p>
    <w:p w14:paraId="4268B7B9" w14:textId="77777777" w:rsidR="00C469F9" w:rsidRPr="00C46A52" w:rsidRDefault="00C469F9" w:rsidP="00C469F9">
      <w:pPr>
        <w:rPr>
          <w:sz w:val="22"/>
          <w:szCs w:val="22"/>
          <w:lang w:val="ro-RO"/>
        </w:rPr>
      </w:pPr>
      <w:r w:rsidRPr="00C46A52">
        <w:rPr>
          <w:sz w:val="22"/>
          <w:szCs w:val="22"/>
          <w:lang w:val="ro-RO"/>
        </w:rPr>
        <w:t>EU/1/96/022/024 - ZYPREXA - 5 mg - comprimate filmate - 35 comprimate, per cutie.</w:t>
      </w:r>
    </w:p>
    <w:p w14:paraId="465D1C6F" w14:textId="77777777" w:rsidR="00C469F9" w:rsidRPr="00C46A52" w:rsidRDefault="00C469F9" w:rsidP="00C469F9">
      <w:pPr>
        <w:rPr>
          <w:sz w:val="22"/>
          <w:szCs w:val="22"/>
          <w:lang w:val="ro-RO"/>
        </w:rPr>
      </w:pPr>
      <w:r w:rsidRPr="00C46A52">
        <w:rPr>
          <w:sz w:val="22"/>
          <w:szCs w:val="22"/>
          <w:lang w:val="ro-RO"/>
        </w:rPr>
        <w:t>EU/1/96/022/0</w:t>
      </w:r>
      <w:r>
        <w:rPr>
          <w:sz w:val="22"/>
          <w:szCs w:val="22"/>
          <w:lang w:val="ro-RO"/>
        </w:rPr>
        <w:t>3</w:t>
      </w:r>
      <w:r w:rsidRPr="00C46A52">
        <w:rPr>
          <w:sz w:val="22"/>
          <w:szCs w:val="22"/>
          <w:lang w:val="ro-RO"/>
        </w:rPr>
        <w:t>0 - ZYPREXA - 5 mg - comprimate filmate - 70 comprimate, per cutie.</w:t>
      </w:r>
    </w:p>
    <w:p w14:paraId="7D189B32" w14:textId="77777777" w:rsidR="00C469F9" w:rsidRPr="00C46A52" w:rsidRDefault="00C469F9" w:rsidP="00C469F9">
      <w:pPr>
        <w:rPr>
          <w:sz w:val="22"/>
          <w:szCs w:val="22"/>
          <w:lang w:val="ro-RO"/>
        </w:rPr>
      </w:pPr>
      <w:r w:rsidRPr="00C46A52">
        <w:rPr>
          <w:sz w:val="22"/>
          <w:szCs w:val="22"/>
          <w:lang w:val="ro-RO"/>
        </w:rPr>
        <w:t>EU/1/96/022/0</w:t>
      </w:r>
      <w:r>
        <w:rPr>
          <w:sz w:val="22"/>
          <w:szCs w:val="22"/>
          <w:lang w:val="ro-RO"/>
        </w:rPr>
        <w:t>36</w:t>
      </w:r>
      <w:r w:rsidRPr="00C46A52">
        <w:rPr>
          <w:sz w:val="22"/>
          <w:szCs w:val="22"/>
          <w:lang w:val="ro-RO"/>
        </w:rPr>
        <w:t xml:space="preserve"> - ZYPREXA - 5 mg - comprimate filmate - </w:t>
      </w:r>
      <w:r>
        <w:rPr>
          <w:sz w:val="22"/>
          <w:szCs w:val="22"/>
          <w:lang w:val="ro-RO"/>
        </w:rPr>
        <w:t>98</w:t>
      </w:r>
      <w:r w:rsidRPr="00C46A52">
        <w:rPr>
          <w:sz w:val="22"/>
          <w:szCs w:val="22"/>
          <w:lang w:val="ro-RO"/>
        </w:rPr>
        <w:t xml:space="preserve"> comprimate, per cutie.</w:t>
      </w:r>
    </w:p>
    <w:p w14:paraId="3406DB4E" w14:textId="77777777" w:rsidR="00C469F9" w:rsidRPr="00C46A52" w:rsidRDefault="00C469F9" w:rsidP="00C469F9">
      <w:pPr>
        <w:keepNext/>
        <w:rPr>
          <w:sz w:val="22"/>
          <w:szCs w:val="22"/>
          <w:lang w:val="ro-RO"/>
        </w:rPr>
      </w:pPr>
      <w:r w:rsidRPr="00C46A52">
        <w:rPr>
          <w:sz w:val="22"/>
          <w:szCs w:val="22"/>
          <w:lang w:val="ro-RO"/>
        </w:rPr>
        <w:t>EU/1/96/022/011 - ZYPREXA - 7,5 mg - comprimate filmate - 28 comprimate, per cutie.</w:t>
      </w:r>
    </w:p>
    <w:p w14:paraId="061808D8" w14:textId="77777777" w:rsidR="00C469F9" w:rsidRPr="00C46A52" w:rsidRDefault="00C469F9" w:rsidP="00C469F9">
      <w:pPr>
        <w:rPr>
          <w:sz w:val="22"/>
          <w:szCs w:val="22"/>
          <w:lang w:val="ro-RO"/>
        </w:rPr>
      </w:pPr>
      <w:r w:rsidRPr="00C46A52">
        <w:rPr>
          <w:sz w:val="22"/>
          <w:szCs w:val="22"/>
          <w:lang w:val="ro-RO"/>
        </w:rPr>
        <w:t>EU/1/96/022/006 - ZYPREXA - 7,5 mg - comprimate filmate - 56 comprimate, per cutie.</w:t>
      </w:r>
    </w:p>
    <w:p w14:paraId="63180136" w14:textId="77777777" w:rsidR="00C469F9" w:rsidRPr="00C46A52" w:rsidRDefault="00C469F9" w:rsidP="00C469F9">
      <w:pPr>
        <w:rPr>
          <w:sz w:val="22"/>
          <w:szCs w:val="22"/>
          <w:lang w:val="ro-RO"/>
        </w:rPr>
      </w:pPr>
      <w:r w:rsidRPr="00C46A52">
        <w:rPr>
          <w:sz w:val="22"/>
          <w:szCs w:val="22"/>
          <w:lang w:val="ro-RO"/>
        </w:rPr>
        <w:t>EU/1/96/022/025 - ZYPREXA - 7,5 mg - comprimate filmate - 35 comprimate, per cutie.</w:t>
      </w:r>
    </w:p>
    <w:p w14:paraId="2AF35E0B" w14:textId="77777777" w:rsidR="00C469F9" w:rsidRPr="00C46A52" w:rsidRDefault="00C469F9" w:rsidP="00C469F9">
      <w:pPr>
        <w:rPr>
          <w:sz w:val="22"/>
          <w:szCs w:val="22"/>
          <w:lang w:val="ro-RO"/>
        </w:rPr>
      </w:pPr>
      <w:r w:rsidRPr="00C46A52">
        <w:rPr>
          <w:sz w:val="22"/>
          <w:szCs w:val="22"/>
          <w:lang w:val="ro-RO"/>
        </w:rPr>
        <w:t>EU/1/96/022/031 - ZYPREXA - 7,5 mg - comprimate filmate - 70 comprimate, per cutie.</w:t>
      </w:r>
    </w:p>
    <w:p w14:paraId="556B9546" w14:textId="77777777" w:rsidR="00C469F9" w:rsidRPr="00C46A52" w:rsidRDefault="00C469F9" w:rsidP="00C469F9">
      <w:pPr>
        <w:rPr>
          <w:sz w:val="22"/>
          <w:szCs w:val="22"/>
          <w:lang w:val="ro-RO"/>
        </w:rPr>
      </w:pPr>
      <w:r w:rsidRPr="00C46A52">
        <w:rPr>
          <w:sz w:val="22"/>
          <w:szCs w:val="22"/>
          <w:lang w:val="ro-RO"/>
        </w:rPr>
        <w:t>EU/1/96/022/0</w:t>
      </w:r>
      <w:r>
        <w:rPr>
          <w:sz w:val="22"/>
          <w:szCs w:val="22"/>
          <w:lang w:val="ro-RO"/>
        </w:rPr>
        <w:t>37</w:t>
      </w:r>
      <w:r w:rsidRPr="00C46A52">
        <w:rPr>
          <w:sz w:val="22"/>
          <w:szCs w:val="22"/>
          <w:lang w:val="ro-RO"/>
        </w:rPr>
        <w:t xml:space="preserve"> - ZYPREXA - 7,5 mg - comprimate filmate - </w:t>
      </w:r>
      <w:r>
        <w:rPr>
          <w:sz w:val="22"/>
          <w:szCs w:val="22"/>
          <w:lang w:val="ro-RO"/>
        </w:rPr>
        <w:t>98</w:t>
      </w:r>
      <w:r w:rsidRPr="00C46A52">
        <w:rPr>
          <w:sz w:val="22"/>
          <w:szCs w:val="22"/>
          <w:lang w:val="ro-RO"/>
        </w:rPr>
        <w:t xml:space="preserve"> comprimate, per cutie.</w:t>
      </w:r>
    </w:p>
    <w:p w14:paraId="1B4A90FF" w14:textId="77777777" w:rsidR="00C469F9" w:rsidRPr="00C46A52" w:rsidRDefault="00C469F9" w:rsidP="00C469F9">
      <w:pPr>
        <w:keepNext/>
        <w:rPr>
          <w:sz w:val="22"/>
          <w:szCs w:val="22"/>
          <w:lang w:val="ro-RO"/>
        </w:rPr>
      </w:pPr>
      <w:r w:rsidRPr="00C46A52">
        <w:rPr>
          <w:sz w:val="22"/>
          <w:szCs w:val="22"/>
          <w:lang w:val="ro-RO"/>
        </w:rPr>
        <w:t>EU/1/96/022/009 - ZYPREXA - 10 mg - comprimate filmate - 28 comprimate, per cutie.</w:t>
      </w:r>
    </w:p>
    <w:p w14:paraId="16A95610" w14:textId="77777777" w:rsidR="00C469F9" w:rsidRPr="00C46A52" w:rsidRDefault="00C469F9" w:rsidP="00C469F9">
      <w:pPr>
        <w:rPr>
          <w:sz w:val="22"/>
          <w:szCs w:val="22"/>
          <w:lang w:val="ro-RO"/>
        </w:rPr>
      </w:pPr>
      <w:r w:rsidRPr="00C46A52">
        <w:rPr>
          <w:sz w:val="22"/>
          <w:szCs w:val="22"/>
          <w:lang w:val="ro-RO"/>
        </w:rPr>
        <w:t>EU/1/96/022/010 - ZYPREXA - 10 mg - comprimate filmate - 56 comprimate, per cutie.</w:t>
      </w:r>
    </w:p>
    <w:p w14:paraId="79576BF7" w14:textId="77777777" w:rsidR="00C469F9" w:rsidRPr="00C46A52" w:rsidRDefault="00C469F9" w:rsidP="00C469F9">
      <w:pPr>
        <w:rPr>
          <w:sz w:val="22"/>
          <w:szCs w:val="22"/>
          <w:lang w:val="ro-RO"/>
        </w:rPr>
      </w:pPr>
      <w:r w:rsidRPr="00C46A52">
        <w:rPr>
          <w:sz w:val="22"/>
          <w:szCs w:val="22"/>
          <w:lang w:val="ro-RO"/>
        </w:rPr>
        <w:t>EU/1/96/022/026 - ZYPREXA - 10 mg - comprimate filmate - 35 comprimate, per cutie.</w:t>
      </w:r>
    </w:p>
    <w:p w14:paraId="29D5DFDD" w14:textId="77777777" w:rsidR="00C469F9" w:rsidRPr="00C46A52" w:rsidRDefault="00C469F9" w:rsidP="00C469F9">
      <w:pPr>
        <w:rPr>
          <w:sz w:val="22"/>
          <w:szCs w:val="22"/>
          <w:lang w:val="ro-RO"/>
        </w:rPr>
      </w:pPr>
      <w:r w:rsidRPr="00C46A52">
        <w:rPr>
          <w:sz w:val="22"/>
          <w:szCs w:val="22"/>
          <w:lang w:val="ro-RO"/>
        </w:rPr>
        <w:t>EU/1/96/022/032 - ZYPREXA - 10 mg - comprimate filmate - 70 comprimate, per cutie.</w:t>
      </w:r>
    </w:p>
    <w:p w14:paraId="0CF9E1F4" w14:textId="77777777" w:rsidR="00C469F9" w:rsidRPr="00C46A52" w:rsidRDefault="00C469F9" w:rsidP="00C469F9">
      <w:pPr>
        <w:rPr>
          <w:sz w:val="22"/>
          <w:szCs w:val="22"/>
          <w:lang w:val="ro-RO"/>
        </w:rPr>
      </w:pPr>
      <w:r w:rsidRPr="00C46A52">
        <w:rPr>
          <w:sz w:val="22"/>
          <w:szCs w:val="22"/>
          <w:lang w:val="ro-RO"/>
        </w:rPr>
        <w:t>EU/1/96/022/0</w:t>
      </w:r>
      <w:r>
        <w:rPr>
          <w:sz w:val="22"/>
          <w:szCs w:val="22"/>
          <w:lang w:val="ro-RO"/>
        </w:rPr>
        <w:t>38</w:t>
      </w:r>
      <w:r w:rsidRPr="00C46A52">
        <w:rPr>
          <w:sz w:val="22"/>
          <w:szCs w:val="22"/>
          <w:lang w:val="ro-RO"/>
        </w:rPr>
        <w:t xml:space="preserve"> - ZYPREXA - 10 mg - comprimate filmate - </w:t>
      </w:r>
      <w:r>
        <w:rPr>
          <w:sz w:val="22"/>
          <w:szCs w:val="22"/>
          <w:lang w:val="ro-RO"/>
        </w:rPr>
        <w:t>98 comprimate, per cutie.</w:t>
      </w:r>
    </w:p>
    <w:p w14:paraId="695DF7C0" w14:textId="77777777" w:rsidR="00C469F9" w:rsidRPr="00C46A52" w:rsidRDefault="00C469F9" w:rsidP="00C469F9">
      <w:pPr>
        <w:keepNext/>
        <w:rPr>
          <w:sz w:val="22"/>
          <w:szCs w:val="22"/>
          <w:lang w:val="ro-RO"/>
        </w:rPr>
      </w:pPr>
      <w:r w:rsidRPr="00C46A52">
        <w:rPr>
          <w:sz w:val="22"/>
          <w:szCs w:val="22"/>
          <w:lang w:val="ro-RO"/>
        </w:rPr>
        <w:t>EU/1/96/022/012 - ZYPREXA - 15 mg - comprimate filmate - 28 comprimate, per cutie.</w:t>
      </w:r>
    </w:p>
    <w:p w14:paraId="54F65DBC" w14:textId="77777777" w:rsidR="00C469F9" w:rsidRPr="00C46A52" w:rsidRDefault="00C469F9" w:rsidP="00C469F9">
      <w:pPr>
        <w:rPr>
          <w:sz w:val="22"/>
          <w:szCs w:val="22"/>
          <w:lang w:val="ro-RO"/>
        </w:rPr>
      </w:pPr>
      <w:r w:rsidRPr="00C46A52">
        <w:rPr>
          <w:sz w:val="22"/>
          <w:szCs w:val="22"/>
          <w:lang w:val="ro-RO"/>
        </w:rPr>
        <w:t>EU/1/96/022/021 - ZYPREXA - 15 mg - comprimate filmate - 56 comprimate, per cutie.</w:t>
      </w:r>
    </w:p>
    <w:p w14:paraId="0A76DF19" w14:textId="77777777" w:rsidR="00C469F9" w:rsidRPr="00C46A52" w:rsidRDefault="00C469F9" w:rsidP="00C469F9">
      <w:pPr>
        <w:rPr>
          <w:sz w:val="22"/>
          <w:szCs w:val="22"/>
          <w:lang w:val="ro-RO"/>
        </w:rPr>
      </w:pPr>
      <w:r w:rsidRPr="00C46A52">
        <w:rPr>
          <w:sz w:val="22"/>
          <w:szCs w:val="22"/>
          <w:lang w:val="ro-RO"/>
        </w:rPr>
        <w:t>EU/1/96/022/027 - ZYPREXA - 15 mg - comprimate filmate - 35 comprimate, per cutie.</w:t>
      </w:r>
    </w:p>
    <w:p w14:paraId="0D5987D8" w14:textId="77777777" w:rsidR="00C469F9" w:rsidRPr="00C46A52" w:rsidRDefault="00C469F9" w:rsidP="00C469F9">
      <w:pPr>
        <w:rPr>
          <w:sz w:val="22"/>
          <w:szCs w:val="22"/>
          <w:lang w:val="ro-RO"/>
        </w:rPr>
      </w:pPr>
      <w:r w:rsidRPr="00C46A52">
        <w:rPr>
          <w:sz w:val="22"/>
          <w:szCs w:val="22"/>
          <w:lang w:val="ro-RO"/>
        </w:rPr>
        <w:t>EU/1/96/022/033 - ZYPREXA - 15 mg - comprimate filmate - 70 comprimate, per cutie.</w:t>
      </w:r>
    </w:p>
    <w:p w14:paraId="3EBD2111" w14:textId="77777777" w:rsidR="00C469F9" w:rsidRDefault="00C469F9" w:rsidP="00C469F9">
      <w:pPr>
        <w:rPr>
          <w:sz w:val="22"/>
          <w:szCs w:val="22"/>
          <w:lang w:val="ro-RO"/>
        </w:rPr>
      </w:pPr>
      <w:r w:rsidRPr="00C46A52">
        <w:rPr>
          <w:sz w:val="22"/>
          <w:szCs w:val="22"/>
          <w:lang w:val="ro-RO"/>
        </w:rPr>
        <w:t>EU/1/96/022/0</w:t>
      </w:r>
      <w:r>
        <w:rPr>
          <w:sz w:val="22"/>
          <w:szCs w:val="22"/>
          <w:lang w:val="ro-RO"/>
        </w:rPr>
        <w:t>39</w:t>
      </w:r>
      <w:r w:rsidRPr="00C46A52">
        <w:rPr>
          <w:sz w:val="22"/>
          <w:szCs w:val="22"/>
          <w:lang w:val="ro-RO"/>
        </w:rPr>
        <w:t xml:space="preserve"> - ZYPREXA - 15 mg - comprimate filmate - </w:t>
      </w:r>
      <w:r>
        <w:rPr>
          <w:sz w:val="22"/>
          <w:szCs w:val="22"/>
          <w:lang w:val="ro-RO"/>
        </w:rPr>
        <w:t>98 comprimate, per cutie.</w:t>
      </w:r>
    </w:p>
    <w:p w14:paraId="78AA5A78" w14:textId="77777777" w:rsidR="00C469F9" w:rsidRPr="00C46A52" w:rsidRDefault="00C469F9" w:rsidP="00C469F9">
      <w:pPr>
        <w:rPr>
          <w:sz w:val="22"/>
          <w:szCs w:val="22"/>
          <w:lang w:val="ro-RO"/>
        </w:rPr>
      </w:pPr>
      <w:r w:rsidRPr="00C46A52">
        <w:rPr>
          <w:sz w:val="22"/>
          <w:szCs w:val="22"/>
          <w:lang w:val="ro-RO"/>
        </w:rPr>
        <w:t>EU/1/96/022/014 - ZYPREXA - 20 mg - comprimate filmate - 28 comprimate, per cutie.</w:t>
      </w:r>
    </w:p>
    <w:p w14:paraId="3A5DB0DE" w14:textId="77777777" w:rsidR="00C469F9" w:rsidRPr="00C46A52" w:rsidRDefault="00C469F9" w:rsidP="00C469F9">
      <w:pPr>
        <w:rPr>
          <w:sz w:val="22"/>
          <w:szCs w:val="22"/>
          <w:lang w:val="ro-RO"/>
        </w:rPr>
      </w:pPr>
      <w:r w:rsidRPr="00C46A52">
        <w:rPr>
          <w:sz w:val="22"/>
          <w:szCs w:val="22"/>
          <w:lang w:val="ro-RO"/>
        </w:rPr>
        <w:t>EU/1/96/022/022 - ZYPREXA - 20 mg - comprimate filmate - 56 comprimate, per cutie.</w:t>
      </w:r>
    </w:p>
    <w:p w14:paraId="3757177B" w14:textId="77777777" w:rsidR="00C469F9" w:rsidRPr="00C46A52" w:rsidRDefault="00C469F9" w:rsidP="00C469F9">
      <w:pPr>
        <w:rPr>
          <w:sz w:val="22"/>
          <w:szCs w:val="22"/>
          <w:lang w:val="ro-RO"/>
        </w:rPr>
      </w:pPr>
      <w:r w:rsidRPr="00C46A52">
        <w:rPr>
          <w:sz w:val="22"/>
          <w:szCs w:val="22"/>
          <w:lang w:val="ro-RO"/>
        </w:rPr>
        <w:t>EU/1/96/022/028 - ZYPREXA - 20 mg - comprimate filmate - 35 comprimate, per cutie.</w:t>
      </w:r>
    </w:p>
    <w:p w14:paraId="232C9391" w14:textId="77777777" w:rsidR="00C469F9" w:rsidRPr="00C46A52" w:rsidRDefault="00C469F9" w:rsidP="00C469F9">
      <w:pPr>
        <w:rPr>
          <w:sz w:val="22"/>
          <w:szCs w:val="22"/>
          <w:lang w:val="ro-RO"/>
        </w:rPr>
      </w:pPr>
      <w:r w:rsidRPr="00C46A52">
        <w:rPr>
          <w:sz w:val="22"/>
          <w:szCs w:val="22"/>
          <w:lang w:val="ro-RO"/>
        </w:rPr>
        <w:t>EU/1/96/022/034 - ZYPREXA - 20 mg - comprimate filmate - 70 comprimate, per cutie.</w:t>
      </w:r>
    </w:p>
    <w:p w14:paraId="0025D8E7" w14:textId="77777777" w:rsidR="00C469F9" w:rsidRPr="00C46A52" w:rsidRDefault="00C469F9" w:rsidP="00C469F9">
      <w:pPr>
        <w:rPr>
          <w:sz w:val="22"/>
          <w:szCs w:val="22"/>
          <w:lang w:val="ro-RO"/>
        </w:rPr>
      </w:pPr>
      <w:r w:rsidRPr="00C46A52">
        <w:rPr>
          <w:sz w:val="22"/>
          <w:szCs w:val="22"/>
          <w:lang w:val="ro-RO"/>
        </w:rPr>
        <w:t>EU/1/96/022/0</w:t>
      </w:r>
      <w:r>
        <w:rPr>
          <w:sz w:val="22"/>
          <w:szCs w:val="22"/>
          <w:lang w:val="ro-RO"/>
        </w:rPr>
        <w:t>40</w:t>
      </w:r>
      <w:r w:rsidRPr="00C46A52">
        <w:rPr>
          <w:sz w:val="22"/>
          <w:szCs w:val="22"/>
          <w:lang w:val="ro-RO"/>
        </w:rPr>
        <w:t xml:space="preserve"> - ZYPREXA - 20 mg - comprimate filmate - </w:t>
      </w:r>
      <w:r>
        <w:rPr>
          <w:sz w:val="22"/>
          <w:szCs w:val="22"/>
          <w:lang w:val="ro-RO"/>
        </w:rPr>
        <w:t>98</w:t>
      </w:r>
      <w:r w:rsidRPr="00C46A52">
        <w:rPr>
          <w:sz w:val="22"/>
          <w:szCs w:val="22"/>
          <w:lang w:val="ro-RO"/>
        </w:rPr>
        <w:t xml:space="preserve"> comprimate, per cutie.</w:t>
      </w:r>
    </w:p>
    <w:p w14:paraId="46FEC460" w14:textId="77777777" w:rsidR="00795998" w:rsidRPr="00C46A52" w:rsidRDefault="00795998">
      <w:pPr>
        <w:rPr>
          <w:sz w:val="22"/>
          <w:szCs w:val="22"/>
          <w:lang w:val="ro-RO"/>
        </w:rPr>
      </w:pPr>
    </w:p>
    <w:p w14:paraId="36C06208" w14:textId="77777777" w:rsidR="007E38D6" w:rsidRPr="00C46A52" w:rsidRDefault="007E38D6">
      <w:pPr>
        <w:rPr>
          <w:sz w:val="22"/>
          <w:szCs w:val="22"/>
          <w:lang w:val="ro-RO"/>
        </w:rPr>
      </w:pPr>
    </w:p>
    <w:p w14:paraId="0D7D95E4" w14:textId="77777777" w:rsidR="007E38D6" w:rsidRPr="00C46A52" w:rsidRDefault="007E38D6">
      <w:pPr>
        <w:rPr>
          <w:b/>
          <w:sz w:val="22"/>
          <w:szCs w:val="22"/>
          <w:lang w:val="ro-RO"/>
        </w:rPr>
      </w:pPr>
      <w:r w:rsidRPr="00C46A52">
        <w:rPr>
          <w:b/>
          <w:sz w:val="22"/>
          <w:szCs w:val="22"/>
          <w:lang w:val="ro-RO"/>
        </w:rPr>
        <w:t>9.</w:t>
      </w:r>
      <w:r w:rsidRPr="00C46A52">
        <w:rPr>
          <w:b/>
          <w:sz w:val="22"/>
          <w:szCs w:val="22"/>
          <w:lang w:val="ro-RO"/>
        </w:rPr>
        <w:tab/>
        <w:t>DATA PRIMEI AUTORIZĂRI SAU A REÎNNOIRII AUTORIZAŢIEI</w:t>
      </w:r>
    </w:p>
    <w:p w14:paraId="25EBFC29" w14:textId="77777777" w:rsidR="007E38D6" w:rsidRPr="00C46A52" w:rsidRDefault="007E38D6">
      <w:pPr>
        <w:rPr>
          <w:sz w:val="22"/>
          <w:szCs w:val="22"/>
          <w:lang w:val="ro-RO"/>
        </w:rPr>
      </w:pPr>
    </w:p>
    <w:p w14:paraId="69356A70" w14:textId="77777777" w:rsidR="007E38D6" w:rsidRPr="00C46A52" w:rsidRDefault="00795998">
      <w:pPr>
        <w:rPr>
          <w:sz w:val="22"/>
          <w:szCs w:val="22"/>
          <w:lang w:val="ro-RO"/>
        </w:rPr>
      </w:pPr>
      <w:r w:rsidRPr="00C46A52">
        <w:rPr>
          <w:sz w:val="22"/>
          <w:szCs w:val="22"/>
          <w:lang w:val="ro-RO"/>
        </w:rPr>
        <w:t>Data primei autorizări: 27 Septembrie 1996</w:t>
      </w:r>
    </w:p>
    <w:p w14:paraId="414137B5" w14:textId="77777777" w:rsidR="00795998" w:rsidRPr="00C46A52" w:rsidRDefault="00795998">
      <w:pPr>
        <w:rPr>
          <w:sz w:val="22"/>
          <w:szCs w:val="22"/>
          <w:lang w:val="ro-RO"/>
        </w:rPr>
      </w:pPr>
      <w:r w:rsidRPr="00C46A52">
        <w:rPr>
          <w:sz w:val="22"/>
          <w:szCs w:val="22"/>
          <w:lang w:val="ro-RO"/>
        </w:rPr>
        <w:t xml:space="preserve">Data ultimei reînnoiri a autorizaţiei: </w:t>
      </w:r>
      <w:r w:rsidR="0001087F">
        <w:rPr>
          <w:sz w:val="22"/>
          <w:szCs w:val="22"/>
          <w:lang w:val="ro-RO"/>
        </w:rPr>
        <w:t>12</w:t>
      </w:r>
      <w:r w:rsidRPr="00C46A52">
        <w:rPr>
          <w:sz w:val="22"/>
          <w:szCs w:val="22"/>
          <w:lang w:val="ro-RO"/>
        </w:rPr>
        <w:t xml:space="preserve"> </w:t>
      </w:r>
      <w:r w:rsidR="00733043" w:rsidRPr="00C46A52">
        <w:rPr>
          <w:sz w:val="22"/>
          <w:szCs w:val="22"/>
          <w:lang w:val="ro-RO"/>
        </w:rPr>
        <w:t>Septembrie 2006</w:t>
      </w:r>
    </w:p>
    <w:p w14:paraId="7E02FF9B" w14:textId="77777777" w:rsidR="007E38D6" w:rsidRPr="00C46A52" w:rsidRDefault="007E38D6">
      <w:pPr>
        <w:rPr>
          <w:sz w:val="22"/>
          <w:szCs w:val="22"/>
          <w:lang w:val="ro-RO"/>
        </w:rPr>
      </w:pPr>
    </w:p>
    <w:p w14:paraId="5414C9E1" w14:textId="77777777" w:rsidR="007E38D6" w:rsidRPr="00C46A52" w:rsidRDefault="007E38D6">
      <w:pPr>
        <w:rPr>
          <w:sz w:val="22"/>
          <w:szCs w:val="22"/>
          <w:lang w:val="ro-RO"/>
        </w:rPr>
      </w:pPr>
    </w:p>
    <w:p w14:paraId="3C919E38" w14:textId="77777777" w:rsidR="007E38D6" w:rsidRDefault="007E38D6">
      <w:pPr>
        <w:rPr>
          <w:b/>
          <w:sz w:val="22"/>
          <w:szCs w:val="22"/>
          <w:lang w:val="ro-RO"/>
        </w:rPr>
      </w:pPr>
      <w:r w:rsidRPr="00C46A52">
        <w:rPr>
          <w:b/>
          <w:sz w:val="22"/>
          <w:szCs w:val="22"/>
          <w:lang w:val="ro-RO"/>
        </w:rPr>
        <w:t>10.</w:t>
      </w:r>
      <w:r w:rsidRPr="00C46A52">
        <w:rPr>
          <w:b/>
          <w:sz w:val="22"/>
          <w:szCs w:val="22"/>
          <w:lang w:val="ro-RO"/>
        </w:rPr>
        <w:tab/>
        <w:t>DATA REVIZUIRII TEXTULUI</w:t>
      </w:r>
    </w:p>
    <w:p w14:paraId="396FB03F" w14:textId="77777777" w:rsidR="00A6073F" w:rsidRDefault="00A6073F">
      <w:pPr>
        <w:rPr>
          <w:b/>
          <w:sz w:val="22"/>
          <w:szCs w:val="22"/>
          <w:lang w:val="ro-RO"/>
        </w:rPr>
      </w:pPr>
    </w:p>
    <w:p w14:paraId="0CC93BEE" w14:textId="77777777" w:rsidR="00A6073F" w:rsidRPr="003B67A7" w:rsidRDefault="00A6073F">
      <w:pPr>
        <w:rPr>
          <w:sz w:val="22"/>
          <w:szCs w:val="22"/>
        </w:rPr>
      </w:pPr>
      <w:r w:rsidRPr="003B67A7">
        <w:rPr>
          <w:sz w:val="22"/>
          <w:szCs w:val="22"/>
        </w:rPr>
        <w:t>{LL/AAAA}</w:t>
      </w:r>
    </w:p>
    <w:p w14:paraId="1F0CC12D" w14:textId="77777777" w:rsidR="00A6073F" w:rsidRPr="003B67A7" w:rsidRDefault="00A6073F">
      <w:pPr>
        <w:rPr>
          <w:sz w:val="22"/>
          <w:szCs w:val="22"/>
        </w:rPr>
      </w:pPr>
    </w:p>
    <w:p w14:paraId="475B992A" w14:textId="77777777" w:rsidR="00A6073F" w:rsidRPr="003B67A7" w:rsidRDefault="00A6073F">
      <w:pPr>
        <w:rPr>
          <w:sz w:val="22"/>
          <w:szCs w:val="22"/>
        </w:rPr>
      </w:pPr>
    </w:p>
    <w:p w14:paraId="200FB47B" w14:textId="12DD2B33" w:rsidR="00A6073F" w:rsidRPr="00A6073F" w:rsidRDefault="00A6073F">
      <w:pPr>
        <w:rPr>
          <w:sz w:val="22"/>
          <w:szCs w:val="22"/>
          <w:lang w:val="ro-RO"/>
        </w:rPr>
      </w:pPr>
      <w:r w:rsidRPr="003B67A7">
        <w:rPr>
          <w:sz w:val="22"/>
          <w:szCs w:val="22"/>
        </w:rPr>
        <w:t>Informaţii detaliate privind acest</w:t>
      </w:r>
      <w:r w:rsidR="000448F0" w:rsidRPr="003B67A7">
        <w:rPr>
          <w:sz w:val="22"/>
          <w:szCs w:val="22"/>
        </w:rPr>
        <w:t xml:space="preserve"> </w:t>
      </w:r>
      <w:r w:rsidRPr="003B67A7">
        <w:rPr>
          <w:sz w:val="22"/>
          <w:szCs w:val="22"/>
        </w:rPr>
        <w:t xml:space="preserve">medicament sunt disponibile pe site-ul Agenţiei Europene </w:t>
      </w:r>
      <w:r w:rsidR="00177901">
        <w:rPr>
          <w:sz w:val="22"/>
          <w:szCs w:val="22"/>
        </w:rPr>
        <w:t>pentru</w:t>
      </w:r>
      <w:r w:rsidRPr="003B67A7">
        <w:rPr>
          <w:sz w:val="22"/>
          <w:szCs w:val="22"/>
        </w:rPr>
        <w:t xml:space="preserve"> Medicament</w:t>
      </w:r>
      <w:r w:rsidR="00807181">
        <w:rPr>
          <w:sz w:val="22"/>
          <w:szCs w:val="22"/>
        </w:rPr>
        <w:t>e</w:t>
      </w:r>
      <w:r w:rsidRPr="003B67A7">
        <w:rPr>
          <w:sz w:val="22"/>
          <w:szCs w:val="22"/>
        </w:rPr>
        <w:t xml:space="preserve"> </w:t>
      </w:r>
      <w:hyperlink r:id="rId9" w:history="1">
        <w:r w:rsidR="00A909DC" w:rsidRPr="00A909DC">
          <w:rPr>
            <w:rStyle w:val="Hyperlink"/>
            <w:sz w:val="22"/>
            <w:szCs w:val="22"/>
          </w:rPr>
          <w:t>https://www.ema.europa.eu</w:t>
        </w:r>
      </w:hyperlink>
      <w:r w:rsidRPr="003B67A7">
        <w:rPr>
          <w:sz w:val="22"/>
          <w:szCs w:val="22"/>
        </w:rPr>
        <w:t>/.</w:t>
      </w:r>
    </w:p>
    <w:p w14:paraId="158B8C75" w14:textId="77777777" w:rsidR="00232AC1" w:rsidRPr="00C46A52" w:rsidRDefault="00232AC1" w:rsidP="00232AC1">
      <w:pPr>
        <w:rPr>
          <w:b/>
          <w:sz w:val="22"/>
          <w:szCs w:val="22"/>
          <w:lang w:val="ro-RO"/>
        </w:rPr>
      </w:pPr>
      <w:r w:rsidRPr="00C46A52">
        <w:rPr>
          <w:b/>
          <w:sz w:val="22"/>
          <w:szCs w:val="22"/>
          <w:lang w:val="ro-RO"/>
        </w:rPr>
        <w:br w:type="page"/>
      </w:r>
      <w:r w:rsidRPr="00C46A52">
        <w:rPr>
          <w:b/>
          <w:sz w:val="22"/>
          <w:szCs w:val="22"/>
          <w:lang w:val="ro-RO"/>
        </w:rPr>
        <w:lastRenderedPageBreak/>
        <w:t>1.</w:t>
      </w:r>
      <w:r w:rsidRPr="00C46A52">
        <w:rPr>
          <w:b/>
          <w:sz w:val="22"/>
          <w:szCs w:val="22"/>
          <w:lang w:val="ro-RO"/>
        </w:rPr>
        <w:tab/>
        <w:t>DENUMIREA COMERCIALĂ A MEDICAMENTULUI</w:t>
      </w:r>
    </w:p>
    <w:p w14:paraId="259819B4" w14:textId="77777777" w:rsidR="00232AC1" w:rsidRPr="00C46A52" w:rsidRDefault="00232AC1" w:rsidP="00232AC1">
      <w:pPr>
        <w:rPr>
          <w:sz w:val="22"/>
          <w:szCs w:val="22"/>
          <w:lang w:val="ro-RO"/>
        </w:rPr>
      </w:pPr>
    </w:p>
    <w:p w14:paraId="571EE6E1" w14:textId="77777777" w:rsidR="00232AC1" w:rsidRPr="00C46A52" w:rsidRDefault="003E6551" w:rsidP="00232AC1">
      <w:pPr>
        <w:rPr>
          <w:sz w:val="22"/>
          <w:szCs w:val="22"/>
          <w:lang w:val="ro-RO"/>
        </w:rPr>
      </w:pPr>
      <w:r w:rsidRPr="00C46A52">
        <w:rPr>
          <w:sz w:val="22"/>
          <w:szCs w:val="22"/>
          <w:lang w:val="ro-RO"/>
        </w:rPr>
        <w:t>ZYPREXA 10 mg pulbere pentru soluţie injectabilă</w:t>
      </w:r>
    </w:p>
    <w:p w14:paraId="578C336F" w14:textId="77777777" w:rsidR="00232AC1" w:rsidRPr="00C46A52" w:rsidRDefault="00232AC1" w:rsidP="00232AC1">
      <w:pPr>
        <w:rPr>
          <w:sz w:val="22"/>
          <w:szCs w:val="22"/>
          <w:lang w:val="ro-RO"/>
        </w:rPr>
      </w:pPr>
    </w:p>
    <w:p w14:paraId="389E002B" w14:textId="77777777" w:rsidR="00232AC1" w:rsidRPr="00C46A52" w:rsidRDefault="00232AC1" w:rsidP="00232AC1">
      <w:pPr>
        <w:rPr>
          <w:sz w:val="22"/>
          <w:szCs w:val="22"/>
          <w:lang w:val="ro-RO"/>
        </w:rPr>
      </w:pPr>
    </w:p>
    <w:p w14:paraId="2079391B" w14:textId="77777777" w:rsidR="00232AC1" w:rsidRPr="00C46A52" w:rsidRDefault="00232AC1" w:rsidP="00232AC1">
      <w:pPr>
        <w:tabs>
          <w:tab w:val="left" w:pos="540"/>
          <w:tab w:val="left" w:pos="567"/>
        </w:tabs>
        <w:rPr>
          <w:b/>
          <w:sz w:val="22"/>
          <w:szCs w:val="22"/>
          <w:lang w:val="ro-RO"/>
        </w:rPr>
      </w:pPr>
      <w:r w:rsidRPr="00C46A52">
        <w:rPr>
          <w:b/>
          <w:sz w:val="22"/>
          <w:szCs w:val="22"/>
          <w:lang w:val="ro-RO"/>
        </w:rPr>
        <w:t>2.</w:t>
      </w:r>
      <w:r w:rsidRPr="00C46A52">
        <w:rPr>
          <w:b/>
          <w:sz w:val="22"/>
          <w:szCs w:val="22"/>
          <w:lang w:val="ro-RO"/>
        </w:rPr>
        <w:tab/>
        <w:t>COMPOZIŢIA CALITATIVĂ ŞI CANTITATIVĂ</w:t>
      </w:r>
    </w:p>
    <w:p w14:paraId="65907F39" w14:textId="77777777" w:rsidR="00232AC1" w:rsidRPr="00C46A52" w:rsidRDefault="00232AC1" w:rsidP="00232AC1">
      <w:pPr>
        <w:rPr>
          <w:sz w:val="22"/>
          <w:szCs w:val="22"/>
          <w:lang w:val="ro-RO"/>
        </w:rPr>
      </w:pPr>
    </w:p>
    <w:p w14:paraId="736D934F" w14:textId="77777777" w:rsidR="00232AC1" w:rsidRPr="00C46A52" w:rsidRDefault="003E6551" w:rsidP="00232AC1">
      <w:pPr>
        <w:rPr>
          <w:sz w:val="22"/>
          <w:szCs w:val="22"/>
          <w:lang w:val="ro-RO"/>
        </w:rPr>
      </w:pPr>
      <w:r w:rsidRPr="00C46A52">
        <w:rPr>
          <w:sz w:val="22"/>
          <w:szCs w:val="22"/>
          <w:lang w:val="ro-RO"/>
        </w:rPr>
        <w:t xml:space="preserve">Fiecare flacon conţine </w:t>
      </w:r>
      <w:r w:rsidR="00B02B82" w:rsidRPr="00C46A52">
        <w:rPr>
          <w:sz w:val="22"/>
          <w:szCs w:val="22"/>
          <w:lang w:val="ro-RO"/>
        </w:rPr>
        <w:t xml:space="preserve">olanzapină </w:t>
      </w:r>
      <w:r w:rsidRPr="00C46A52">
        <w:rPr>
          <w:sz w:val="22"/>
          <w:szCs w:val="22"/>
          <w:lang w:val="ro-RO"/>
        </w:rPr>
        <w:t xml:space="preserve">10 mg. </w:t>
      </w:r>
      <w:r w:rsidR="00D86E72" w:rsidRPr="00C46A52">
        <w:rPr>
          <w:sz w:val="22"/>
          <w:szCs w:val="22"/>
          <w:lang w:val="ro-RO"/>
        </w:rPr>
        <w:t>După reconstituire fiecare ml de soluţie conţine 5 mg olanzapină</w:t>
      </w:r>
      <w:r w:rsidRPr="00C46A52">
        <w:rPr>
          <w:sz w:val="22"/>
          <w:szCs w:val="22"/>
          <w:lang w:val="ro-RO"/>
        </w:rPr>
        <w:t>.</w:t>
      </w:r>
    </w:p>
    <w:p w14:paraId="4DB9233A" w14:textId="77777777" w:rsidR="00232AC1" w:rsidRPr="00C46A52" w:rsidRDefault="00232AC1" w:rsidP="00232AC1">
      <w:pPr>
        <w:rPr>
          <w:sz w:val="22"/>
          <w:szCs w:val="22"/>
          <w:lang w:val="ro-RO"/>
        </w:rPr>
      </w:pPr>
    </w:p>
    <w:p w14:paraId="528946B4" w14:textId="77777777" w:rsidR="00BB5703" w:rsidRDefault="00BB5703" w:rsidP="00BB5703">
      <w:pPr>
        <w:rPr>
          <w:sz w:val="22"/>
          <w:szCs w:val="22"/>
          <w:lang w:val="ro-RO"/>
        </w:rPr>
      </w:pPr>
      <w:r w:rsidRPr="00003904">
        <w:rPr>
          <w:sz w:val="22"/>
          <w:szCs w:val="22"/>
          <w:u w:val="single"/>
          <w:lang w:val="ro-RO"/>
        </w:rPr>
        <w:t>Excipient cu efect cunoscut</w:t>
      </w:r>
      <w:r w:rsidRPr="00C46A52">
        <w:rPr>
          <w:sz w:val="22"/>
          <w:szCs w:val="22"/>
          <w:lang w:val="ro-RO"/>
        </w:rPr>
        <w:t xml:space="preserve">: Fiecare </w:t>
      </w:r>
      <w:r>
        <w:rPr>
          <w:sz w:val="22"/>
          <w:szCs w:val="22"/>
          <w:lang w:val="ro-RO"/>
        </w:rPr>
        <w:t>flacon</w:t>
      </w:r>
      <w:r w:rsidRPr="00C46A52">
        <w:rPr>
          <w:sz w:val="22"/>
          <w:szCs w:val="22"/>
          <w:lang w:val="ro-RO"/>
        </w:rPr>
        <w:t xml:space="preserve"> conţine lactoză monohidrat </w:t>
      </w:r>
      <w:r>
        <w:rPr>
          <w:sz w:val="22"/>
          <w:szCs w:val="22"/>
          <w:lang w:val="ro-RO"/>
        </w:rPr>
        <w:t>50</w:t>
      </w:r>
      <w:r w:rsidRPr="00C46A52">
        <w:rPr>
          <w:sz w:val="22"/>
          <w:szCs w:val="22"/>
          <w:lang w:val="ro-RO"/>
        </w:rPr>
        <w:t> mg.</w:t>
      </w:r>
    </w:p>
    <w:p w14:paraId="776A5109" w14:textId="77777777" w:rsidR="00BB5703" w:rsidRDefault="00BB5703" w:rsidP="00232AC1">
      <w:pPr>
        <w:rPr>
          <w:sz w:val="22"/>
          <w:szCs w:val="22"/>
          <w:lang w:val="ro-RO"/>
        </w:rPr>
      </w:pPr>
    </w:p>
    <w:p w14:paraId="44B3CAD1" w14:textId="77777777" w:rsidR="00232AC1" w:rsidRPr="00C46A52" w:rsidRDefault="00232AC1" w:rsidP="00232AC1">
      <w:pPr>
        <w:rPr>
          <w:sz w:val="22"/>
          <w:szCs w:val="22"/>
          <w:lang w:val="ro-RO"/>
        </w:rPr>
      </w:pPr>
      <w:r w:rsidRPr="00C46A52">
        <w:rPr>
          <w:sz w:val="22"/>
          <w:szCs w:val="22"/>
          <w:lang w:val="ro-RO"/>
        </w:rPr>
        <w:t>Pentru lista tuturor excipienţilor, vezi pct. 6.1.</w:t>
      </w:r>
    </w:p>
    <w:p w14:paraId="40789A34" w14:textId="77777777" w:rsidR="00232AC1" w:rsidRPr="00C46A52" w:rsidRDefault="00232AC1" w:rsidP="00232AC1">
      <w:pPr>
        <w:rPr>
          <w:sz w:val="22"/>
          <w:szCs w:val="22"/>
          <w:lang w:val="ro-RO"/>
        </w:rPr>
      </w:pPr>
    </w:p>
    <w:p w14:paraId="6DC09468" w14:textId="77777777" w:rsidR="00232AC1" w:rsidRPr="00C46A52" w:rsidRDefault="00232AC1" w:rsidP="00232AC1">
      <w:pPr>
        <w:rPr>
          <w:sz w:val="22"/>
          <w:szCs w:val="22"/>
          <w:lang w:val="ro-RO"/>
        </w:rPr>
      </w:pPr>
    </w:p>
    <w:p w14:paraId="100A399E" w14:textId="77777777" w:rsidR="00232AC1" w:rsidRPr="00C46A52" w:rsidRDefault="00232AC1" w:rsidP="00232AC1">
      <w:pPr>
        <w:rPr>
          <w:b/>
          <w:sz w:val="22"/>
          <w:szCs w:val="22"/>
          <w:lang w:val="ro-RO"/>
        </w:rPr>
      </w:pPr>
      <w:r w:rsidRPr="00C46A52">
        <w:rPr>
          <w:b/>
          <w:sz w:val="22"/>
          <w:szCs w:val="22"/>
          <w:lang w:val="ro-RO"/>
        </w:rPr>
        <w:t>3.</w:t>
      </w:r>
      <w:r w:rsidRPr="00C46A52">
        <w:rPr>
          <w:b/>
          <w:sz w:val="22"/>
          <w:szCs w:val="22"/>
          <w:lang w:val="ro-RO"/>
        </w:rPr>
        <w:tab/>
        <w:t>FORMA FARMACEUTICĂ</w:t>
      </w:r>
    </w:p>
    <w:p w14:paraId="73512229" w14:textId="77777777" w:rsidR="00232AC1" w:rsidRPr="00C46A52" w:rsidRDefault="00232AC1" w:rsidP="00232AC1">
      <w:pPr>
        <w:rPr>
          <w:sz w:val="22"/>
          <w:szCs w:val="22"/>
          <w:lang w:val="ro-RO"/>
        </w:rPr>
      </w:pPr>
    </w:p>
    <w:p w14:paraId="0A986ED7" w14:textId="77777777" w:rsidR="00553BD9" w:rsidRPr="00C46A52" w:rsidRDefault="00553BD9" w:rsidP="00553BD9">
      <w:pPr>
        <w:rPr>
          <w:sz w:val="22"/>
          <w:szCs w:val="22"/>
          <w:lang w:val="ro-RO"/>
        </w:rPr>
      </w:pPr>
      <w:r w:rsidRPr="00C46A52">
        <w:rPr>
          <w:sz w:val="22"/>
          <w:szCs w:val="22"/>
          <w:lang w:val="ro-RO"/>
        </w:rPr>
        <w:t>Pulbere pentru soluţie injectabilă</w:t>
      </w:r>
    </w:p>
    <w:p w14:paraId="14E0EFF8" w14:textId="77777777" w:rsidR="00232AC1" w:rsidRPr="00C46A52" w:rsidRDefault="00553BD9" w:rsidP="00553BD9">
      <w:pPr>
        <w:rPr>
          <w:sz w:val="22"/>
          <w:szCs w:val="22"/>
          <w:lang w:val="ro-RO"/>
        </w:rPr>
      </w:pPr>
      <w:r w:rsidRPr="00C46A52">
        <w:rPr>
          <w:sz w:val="22"/>
          <w:szCs w:val="22"/>
          <w:lang w:val="ro-RO"/>
        </w:rPr>
        <w:t>Pulbere liofilizată de culoare galbenă.</w:t>
      </w:r>
    </w:p>
    <w:p w14:paraId="1462C9F9" w14:textId="77777777" w:rsidR="00232AC1" w:rsidRPr="00C46A52" w:rsidRDefault="00232AC1" w:rsidP="00232AC1">
      <w:pPr>
        <w:rPr>
          <w:sz w:val="22"/>
          <w:szCs w:val="22"/>
          <w:lang w:val="ro-RO"/>
        </w:rPr>
      </w:pPr>
    </w:p>
    <w:p w14:paraId="2CEB16DF" w14:textId="77777777" w:rsidR="00232AC1" w:rsidRPr="00C46A52" w:rsidRDefault="00232AC1" w:rsidP="00232AC1">
      <w:pPr>
        <w:rPr>
          <w:sz w:val="22"/>
          <w:szCs w:val="22"/>
          <w:lang w:val="ro-RO"/>
        </w:rPr>
      </w:pPr>
    </w:p>
    <w:p w14:paraId="51D93271" w14:textId="77777777" w:rsidR="00232AC1" w:rsidRPr="00C46A52" w:rsidRDefault="00232AC1" w:rsidP="00232AC1">
      <w:pPr>
        <w:rPr>
          <w:b/>
          <w:sz w:val="22"/>
          <w:szCs w:val="22"/>
          <w:lang w:val="ro-RO"/>
        </w:rPr>
      </w:pPr>
      <w:r w:rsidRPr="00C46A52">
        <w:rPr>
          <w:b/>
          <w:sz w:val="22"/>
          <w:szCs w:val="22"/>
          <w:lang w:val="ro-RO"/>
        </w:rPr>
        <w:t>4.</w:t>
      </w:r>
      <w:r w:rsidRPr="00C46A52">
        <w:rPr>
          <w:b/>
          <w:sz w:val="22"/>
          <w:szCs w:val="22"/>
          <w:lang w:val="ro-RO"/>
        </w:rPr>
        <w:tab/>
        <w:t>DATE CLINICE</w:t>
      </w:r>
    </w:p>
    <w:p w14:paraId="1470F331" w14:textId="77777777" w:rsidR="00232AC1" w:rsidRPr="00C46A52" w:rsidRDefault="00232AC1" w:rsidP="00232AC1">
      <w:pPr>
        <w:rPr>
          <w:sz w:val="22"/>
          <w:szCs w:val="22"/>
          <w:lang w:val="ro-RO"/>
        </w:rPr>
      </w:pPr>
    </w:p>
    <w:p w14:paraId="4C2E65FB" w14:textId="77777777" w:rsidR="00232AC1" w:rsidRPr="00C46A52" w:rsidRDefault="00232AC1" w:rsidP="00232AC1">
      <w:pPr>
        <w:rPr>
          <w:b/>
          <w:sz w:val="22"/>
          <w:szCs w:val="22"/>
          <w:lang w:val="ro-RO"/>
        </w:rPr>
      </w:pPr>
      <w:r w:rsidRPr="00C46A52">
        <w:rPr>
          <w:b/>
          <w:sz w:val="22"/>
          <w:szCs w:val="22"/>
          <w:lang w:val="ro-RO"/>
        </w:rPr>
        <w:t>4.1</w:t>
      </w:r>
      <w:r w:rsidRPr="00C46A52">
        <w:rPr>
          <w:b/>
          <w:sz w:val="22"/>
          <w:szCs w:val="22"/>
          <w:lang w:val="ro-RO"/>
        </w:rPr>
        <w:tab/>
        <w:t>Indicaţii terapeutice</w:t>
      </w:r>
    </w:p>
    <w:p w14:paraId="2B0B3D74" w14:textId="77777777" w:rsidR="00232AC1" w:rsidRPr="00C46A52" w:rsidRDefault="00232AC1" w:rsidP="00232AC1">
      <w:pPr>
        <w:rPr>
          <w:sz w:val="22"/>
          <w:szCs w:val="22"/>
          <w:lang w:val="ro-RO"/>
        </w:rPr>
      </w:pPr>
    </w:p>
    <w:p w14:paraId="69415ADD" w14:textId="77777777" w:rsidR="00D86E72" w:rsidRPr="00FC5702" w:rsidRDefault="00D86E72" w:rsidP="00232AC1">
      <w:pPr>
        <w:rPr>
          <w:sz w:val="22"/>
          <w:szCs w:val="22"/>
          <w:u w:val="single"/>
          <w:lang w:val="ro-RO"/>
        </w:rPr>
      </w:pPr>
      <w:r w:rsidRPr="00FC5702">
        <w:rPr>
          <w:sz w:val="22"/>
          <w:szCs w:val="22"/>
          <w:u w:val="single"/>
          <w:lang w:val="ro-RO"/>
        </w:rPr>
        <w:t>Adulţi</w:t>
      </w:r>
    </w:p>
    <w:p w14:paraId="0B47B451" w14:textId="77777777" w:rsidR="00232AC1" w:rsidRPr="00C46A52" w:rsidRDefault="00553BD9" w:rsidP="00232AC1">
      <w:pPr>
        <w:rPr>
          <w:sz w:val="22"/>
          <w:szCs w:val="22"/>
          <w:lang w:val="ro-RO"/>
        </w:rPr>
      </w:pPr>
      <w:r w:rsidRPr="00C46A52">
        <w:rPr>
          <w:sz w:val="22"/>
          <w:szCs w:val="22"/>
          <w:lang w:val="ro-RO"/>
        </w:rPr>
        <w:t xml:space="preserve">ZYPREXA </w:t>
      </w:r>
      <w:r w:rsidR="00D86E72" w:rsidRPr="00C46A52">
        <w:rPr>
          <w:sz w:val="22"/>
          <w:szCs w:val="22"/>
          <w:lang w:val="ro-RO"/>
        </w:rPr>
        <w:t xml:space="preserve">pulbere </w:t>
      </w:r>
      <w:r w:rsidRPr="00C46A52">
        <w:rPr>
          <w:sz w:val="22"/>
          <w:szCs w:val="22"/>
          <w:lang w:val="ro-RO"/>
        </w:rPr>
        <w:t xml:space="preserve">pentru </w:t>
      </w:r>
      <w:r w:rsidR="00D86E72" w:rsidRPr="00C46A52">
        <w:rPr>
          <w:sz w:val="22"/>
          <w:szCs w:val="22"/>
          <w:lang w:val="ro-RO"/>
        </w:rPr>
        <w:t>s</w:t>
      </w:r>
      <w:r w:rsidRPr="00C46A52">
        <w:rPr>
          <w:sz w:val="22"/>
          <w:szCs w:val="22"/>
          <w:lang w:val="ro-RO"/>
        </w:rPr>
        <w:t xml:space="preserve">oluţie </w:t>
      </w:r>
      <w:r w:rsidR="00D86E72" w:rsidRPr="00C46A52">
        <w:rPr>
          <w:sz w:val="22"/>
          <w:szCs w:val="22"/>
          <w:lang w:val="ro-RO"/>
        </w:rPr>
        <w:t>i</w:t>
      </w:r>
      <w:r w:rsidRPr="00C46A52">
        <w:rPr>
          <w:sz w:val="22"/>
          <w:szCs w:val="22"/>
          <w:lang w:val="ro-RO"/>
        </w:rPr>
        <w:t xml:space="preserve">njectabilă este indicată pentru controlul rapid al agitaţiei şi tulburărilor de comportament la pacienţi cu schizofrenie sau episod maniacal, atunci când terapia orală nu este adecvată. </w:t>
      </w:r>
      <w:r w:rsidR="00C55228" w:rsidRPr="00C46A52">
        <w:rPr>
          <w:sz w:val="22"/>
          <w:szCs w:val="22"/>
          <w:lang w:val="ro-RO"/>
        </w:rPr>
        <w:t>Imediat</w:t>
      </w:r>
      <w:r w:rsidRPr="00C46A52">
        <w:rPr>
          <w:sz w:val="22"/>
          <w:szCs w:val="22"/>
          <w:lang w:val="ro-RO"/>
        </w:rPr>
        <w:t xml:space="preserve"> ce este indicat din punct de vedere clinic, tratamentul cu ZYPREXA </w:t>
      </w:r>
      <w:r w:rsidR="00D86E72" w:rsidRPr="00C46A52">
        <w:rPr>
          <w:sz w:val="22"/>
          <w:szCs w:val="22"/>
          <w:lang w:val="ro-RO"/>
        </w:rPr>
        <w:t>p</w:t>
      </w:r>
      <w:r w:rsidRPr="00C46A52">
        <w:rPr>
          <w:sz w:val="22"/>
          <w:szCs w:val="22"/>
          <w:lang w:val="ro-RO"/>
        </w:rPr>
        <w:t xml:space="preserve">ulbere pentru </w:t>
      </w:r>
      <w:r w:rsidR="00D86E72" w:rsidRPr="00C46A52">
        <w:rPr>
          <w:sz w:val="22"/>
          <w:szCs w:val="22"/>
          <w:lang w:val="ro-RO"/>
        </w:rPr>
        <w:t>s</w:t>
      </w:r>
      <w:r w:rsidRPr="00C46A52">
        <w:rPr>
          <w:sz w:val="22"/>
          <w:szCs w:val="22"/>
          <w:lang w:val="ro-RO"/>
        </w:rPr>
        <w:t xml:space="preserve">oluţie </w:t>
      </w:r>
      <w:r w:rsidR="00D86E72" w:rsidRPr="00C46A52">
        <w:rPr>
          <w:sz w:val="22"/>
          <w:szCs w:val="22"/>
          <w:lang w:val="ro-RO"/>
        </w:rPr>
        <w:t>i</w:t>
      </w:r>
      <w:r w:rsidRPr="00C46A52">
        <w:rPr>
          <w:sz w:val="22"/>
          <w:szCs w:val="22"/>
          <w:lang w:val="ro-RO"/>
        </w:rPr>
        <w:t xml:space="preserve">njectabilă trebuie întrerupt şi trebuie iniţiată utilizarea olanzapinei </w:t>
      </w:r>
      <w:r w:rsidR="000B6830" w:rsidRPr="00C46A52">
        <w:rPr>
          <w:sz w:val="22"/>
          <w:szCs w:val="22"/>
          <w:lang w:val="ro-RO"/>
        </w:rPr>
        <w:t xml:space="preserve">cu administrare </w:t>
      </w:r>
      <w:r w:rsidRPr="00C46A52">
        <w:rPr>
          <w:sz w:val="22"/>
          <w:szCs w:val="22"/>
          <w:lang w:val="ro-RO"/>
        </w:rPr>
        <w:t>oral</w:t>
      </w:r>
      <w:r w:rsidR="000B6830" w:rsidRPr="00C46A52">
        <w:rPr>
          <w:sz w:val="22"/>
          <w:szCs w:val="22"/>
          <w:lang w:val="ro-RO"/>
        </w:rPr>
        <w:t>ă</w:t>
      </w:r>
      <w:r w:rsidRPr="00C46A52">
        <w:rPr>
          <w:sz w:val="22"/>
          <w:szCs w:val="22"/>
          <w:lang w:val="ro-RO"/>
        </w:rPr>
        <w:t>.</w:t>
      </w:r>
    </w:p>
    <w:p w14:paraId="58DD4DB5" w14:textId="77777777" w:rsidR="00232AC1" w:rsidRPr="00C46A52" w:rsidRDefault="00232AC1" w:rsidP="00232AC1">
      <w:pPr>
        <w:rPr>
          <w:sz w:val="22"/>
          <w:szCs w:val="22"/>
          <w:lang w:val="ro-RO"/>
        </w:rPr>
      </w:pPr>
    </w:p>
    <w:p w14:paraId="3CFB0121" w14:textId="77777777" w:rsidR="00232AC1" w:rsidRPr="00C46A52" w:rsidRDefault="00232AC1" w:rsidP="00232AC1">
      <w:pPr>
        <w:rPr>
          <w:b/>
          <w:sz w:val="22"/>
          <w:szCs w:val="22"/>
          <w:lang w:val="ro-RO"/>
        </w:rPr>
      </w:pPr>
      <w:r w:rsidRPr="00C46A52">
        <w:rPr>
          <w:b/>
          <w:sz w:val="22"/>
          <w:szCs w:val="22"/>
          <w:lang w:val="ro-RO"/>
        </w:rPr>
        <w:t>4.2</w:t>
      </w:r>
      <w:r w:rsidRPr="00C46A52">
        <w:rPr>
          <w:b/>
          <w:sz w:val="22"/>
          <w:szCs w:val="22"/>
          <w:lang w:val="ro-RO"/>
        </w:rPr>
        <w:tab/>
        <w:t>Doze şi mod de administrare</w:t>
      </w:r>
    </w:p>
    <w:p w14:paraId="046729CE" w14:textId="77777777" w:rsidR="00232AC1" w:rsidRPr="00C46A52" w:rsidRDefault="00232AC1" w:rsidP="00232AC1">
      <w:pPr>
        <w:rPr>
          <w:sz w:val="22"/>
          <w:szCs w:val="22"/>
          <w:lang w:val="ro-RO"/>
        </w:rPr>
      </w:pPr>
    </w:p>
    <w:p w14:paraId="04BB7D03" w14:textId="77777777" w:rsidR="00D86E72" w:rsidRPr="00FC5702" w:rsidRDefault="00B61ECD" w:rsidP="00553BD9">
      <w:pPr>
        <w:rPr>
          <w:sz w:val="22"/>
          <w:szCs w:val="22"/>
          <w:u w:val="single"/>
          <w:lang w:val="ro-RO"/>
        </w:rPr>
      </w:pPr>
      <w:r w:rsidRPr="00FC5702">
        <w:rPr>
          <w:sz w:val="22"/>
          <w:szCs w:val="22"/>
          <w:u w:val="single"/>
          <w:lang w:val="ro-RO"/>
        </w:rPr>
        <w:t>Adulţi</w:t>
      </w:r>
    </w:p>
    <w:p w14:paraId="27B77FE8" w14:textId="77777777" w:rsidR="00553BD9" w:rsidRPr="00C46A52" w:rsidRDefault="00553BD9" w:rsidP="00553BD9">
      <w:pPr>
        <w:rPr>
          <w:sz w:val="22"/>
          <w:szCs w:val="22"/>
          <w:lang w:val="ro-RO"/>
        </w:rPr>
      </w:pPr>
      <w:r w:rsidRPr="00C46A52">
        <w:rPr>
          <w:sz w:val="22"/>
          <w:szCs w:val="22"/>
          <w:lang w:val="ro-RO"/>
        </w:rPr>
        <w:t xml:space="preserve">Pentru uz intramuscular. A nu se administra intravenos sau subcutanat. ZYPREXA </w:t>
      </w:r>
      <w:r w:rsidR="00D86E72" w:rsidRPr="00C46A52">
        <w:rPr>
          <w:sz w:val="22"/>
          <w:szCs w:val="22"/>
          <w:lang w:val="ro-RO"/>
        </w:rPr>
        <w:t>p</w:t>
      </w:r>
      <w:r w:rsidRPr="00C46A52">
        <w:rPr>
          <w:sz w:val="22"/>
          <w:szCs w:val="22"/>
          <w:lang w:val="ro-RO"/>
        </w:rPr>
        <w:t xml:space="preserve">ulbere pentru </w:t>
      </w:r>
      <w:r w:rsidR="00D86E72" w:rsidRPr="00C46A52">
        <w:rPr>
          <w:sz w:val="22"/>
          <w:szCs w:val="22"/>
          <w:lang w:val="ro-RO"/>
        </w:rPr>
        <w:t>s</w:t>
      </w:r>
      <w:r w:rsidRPr="00C46A52">
        <w:rPr>
          <w:sz w:val="22"/>
          <w:szCs w:val="22"/>
          <w:lang w:val="ro-RO"/>
        </w:rPr>
        <w:t xml:space="preserve">oluţie </w:t>
      </w:r>
      <w:r w:rsidR="00D86E72" w:rsidRPr="00C46A52">
        <w:rPr>
          <w:sz w:val="22"/>
          <w:szCs w:val="22"/>
          <w:lang w:val="ro-RO"/>
        </w:rPr>
        <w:t>i</w:t>
      </w:r>
      <w:r w:rsidRPr="00C46A52">
        <w:rPr>
          <w:sz w:val="22"/>
          <w:szCs w:val="22"/>
          <w:lang w:val="ro-RO"/>
        </w:rPr>
        <w:t xml:space="preserve">njectabilă este destinată numai utilizării pe </w:t>
      </w:r>
      <w:r w:rsidR="003F5CDE" w:rsidRPr="00C46A52">
        <w:rPr>
          <w:sz w:val="22"/>
          <w:szCs w:val="22"/>
          <w:lang w:val="ro-RO"/>
        </w:rPr>
        <w:t xml:space="preserve">durată </w:t>
      </w:r>
      <w:r w:rsidRPr="00C46A52">
        <w:rPr>
          <w:sz w:val="22"/>
          <w:szCs w:val="22"/>
          <w:lang w:val="ro-RO"/>
        </w:rPr>
        <w:t>scurt</w:t>
      </w:r>
      <w:r w:rsidR="003F5CDE" w:rsidRPr="00C46A52">
        <w:rPr>
          <w:sz w:val="22"/>
          <w:szCs w:val="22"/>
          <w:lang w:val="ro-RO"/>
        </w:rPr>
        <w:t>ă de timp</w:t>
      </w:r>
      <w:r w:rsidRPr="00C46A52">
        <w:rPr>
          <w:sz w:val="22"/>
          <w:szCs w:val="22"/>
          <w:lang w:val="ro-RO"/>
        </w:rPr>
        <w:t>, până la maxim trei zile consecutive.</w:t>
      </w:r>
    </w:p>
    <w:p w14:paraId="45B2BA60" w14:textId="77777777" w:rsidR="00553BD9" w:rsidRPr="00C46A52" w:rsidRDefault="00553BD9" w:rsidP="00553BD9">
      <w:pPr>
        <w:rPr>
          <w:sz w:val="22"/>
          <w:szCs w:val="22"/>
          <w:lang w:val="ro-RO"/>
        </w:rPr>
      </w:pPr>
    </w:p>
    <w:p w14:paraId="74A4DF92" w14:textId="12B7EAE8" w:rsidR="00553BD9" w:rsidRPr="00C46A52" w:rsidRDefault="00553BD9" w:rsidP="00553BD9">
      <w:pPr>
        <w:rPr>
          <w:sz w:val="22"/>
          <w:szCs w:val="22"/>
          <w:lang w:val="ro-RO"/>
        </w:rPr>
      </w:pPr>
      <w:r w:rsidRPr="00C46A52">
        <w:rPr>
          <w:sz w:val="22"/>
          <w:szCs w:val="22"/>
          <w:lang w:val="ro-RO"/>
        </w:rPr>
        <w:t xml:space="preserve">Doza zilnică maximă de olanzapină (incluzând toate formele </w:t>
      </w:r>
      <w:r w:rsidR="00251E8B" w:rsidRPr="00C46A52">
        <w:rPr>
          <w:sz w:val="22"/>
          <w:szCs w:val="22"/>
          <w:lang w:val="ro-RO"/>
        </w:rPr>
        <w:t xml:space="preserve">farmaceutice </w:t>
      </w:r>
      <w:r w:rsidRPr="00C46A52">
        <w:rPr>
          <w:sz w:val="22"/>
          <w:szCs w:val="22"/>
          <w:lang w:val="ro-RO"/>
        </w:rPr>
        <w:t>de olanzapină) este de 20 mg.</w:t>
      </w:r>
    </w:p>
    <w:p w14:paraId="7421D70D" w14:textId="77777777" w:rsidR="00553BD9" w:rsidRPr="00C46A52" w:rsidRDefault="00553BD9" w:rsidP="00553BD9">
      <w:pPr>
        <w:rPr>
          <w:sz w:val="22"/>
          <w:szCs w:val="22"/>
          <w:lang w:val="ro-RO"/>
        </w:rPr>
      </w:pPr>
    </w:p>
    <w:p w14:paraId="51440708" w14:textId="56EDDC6F" w:rsidR="00553BD9" w:rsidRPr="00C46A52" w:rsidRDefault="00553BD9" w:rsidP="00553BD9">
      <w:pPr>
        <w:rPr>
          <w:sz w:val="22"/>
          <w:szCs w:val="22"/>
          <w:lang w:val="ro-RO"/>
        </w:rPr>
      </w:pPr>
      <w:r w:rsidRPr="00C46A52">
        <w:rPr>
          <w:sz w:val="22"/>
          <w:szCs w:val="22"/>
          <w:lang w:val="ro-RO"/>
        </w:rPr>
        <w:t xml:space="preserve">Doza iniţială recomandată pentru olanzapina </w:t>
      </w:r>
      <w:r w:rsidR="00251E8B" w:rsidRPr="00C46A52">
        <w:rPr>
          <w:sz w:val="22"/>
          <w:szCs w:val="22"/>
          <w:lang w:val="ro-RO"/>
        </w:rPr>
        <w:t xml:space="preserve">administrată </w:t>
      </w:r>
      <w:r w:rsidRPr="00C46A52">
        <w:rPr>
          <w:sz w:val="22"/>
          <w:szCs w:val="22"/>
          <w:lang w:val="ro-RO"/>
        </w:rPr>
        <w:t>injectabil este de 10 mg, administrată ca injecţie intramusculară unică. Pe baza evaluării stării clinice individuale şi a medicaţiei deja administrate fie pentru tratamentul de menţinere</w:t>
      </w:r>
      <w:r w:rsidR="003A373E">
        <w:rPr>
          <w:sz w:val="22"/>
          <w:szCs w:val="22"/>
          <w:lang w:val="ro-RO"/>
        </w:rPr>
        <w:t>,</w:t>
      </w:r>
      <w:r w:rsidRPr="00C46A52">
        <w:rPr>
          <w:sz w:val="22"/>
          <w:szCs w:val="22"/>
          <w:lang w:val="ro-RO"/>
        </w:rPr>
        <w:t xml:space="preserve"> </w:t>
      </w:r>
      <w:r w:rsidR="00251E8B" w:rsidRPr="00C46A52">
        <w:rPr>
          <w:sz w:val="22"/>
          <w:szCs w:val="22"/>
          <w:lang w:val="ro-RO"/>
        </w:rPr>
        <w:t xml:space="preserve">fie pentru </w:t>
      </w:r>
      <w:r w:rsidRPr="00C46A52">
        <w:rPr>
          <w:sz w:val="22"/>
          <w:szCs w:val="22"/>
          <w:lang w:val="ro-RO"/>
        </w:rPr>
        <w:t>tratamentul acut, se poate administra o doză mai mică (5</w:t>
      </w:r>
      <w:r w:rsidR="00B70B6F" w:rsidRPr="00C46A52">
        <w:rPr>
          <w:sz w:val="22"/>
          <w:szCs w:val="22"/>
          <w:lang w:val="ro-RO"/>
        </w:rPr>
        <w:t> </w:t>
      </w:r>
      <w:r w:rsidRPr="00C46A52">
        <w:rPr>
          <w:sz w:val="22"/>
          <w:szCs w:val="22"/>
          <w:lang w:val="ro-RO"/>
        </w:rPr>
        <w:t>mg sau 7,5</w:t>
      </w:r>
      <w:r w:rsidR="00B70B6F" w:rsidRPr="00C46A52">
        <w:rPr>
          <w:sz w:val="22"/>
          <w:szCs w:val="22"/>
          <w:lang w:val="ro-RO"/>
        </w:rPr>
        <w:t> </w:t>
      </w:r>
      <w:r w:rsidRPr="00C46A52">
        <w:rPr>
          <w:sz w:val="22"/>
          <w:szCs w:val="22"/>
          <w:lang w:val="ro-RO"/>
        </w:rPr>
        <w:t>mg) (vezi pct. 4.4). Pe baza stării clinice individuale, la 2</w:t>
      </w:r>
      <w:r w:rsidR="00B70B6F" w:rsidRPr="00C46A52">
        <w:rPr>
          <w:sz w:val="22"/>
          <w:szCs w:val="22"/>
          <w:lang w:val="ro-RO"/>
        </w:rPr>
        <w:t> </w:t>
      </w:r>
      <w:r w:rsidRPr="00C46A52">
        <w:rPr>
          <w:sz w:val="22"/>
          <w:szCs w:val="22"/>
          <w:lang w:val="ro-RO"/>
        </w:rPr>
        <w:t xml:space="preserve">ore după prima injecţie se poate administra o a doua injecţie </w:t>
      </w:r>
      <w:r w:rsidR="00664CDD" w:rsidRPr="00C46A52">
        <w:rPr>
          <w:sz w:val="22"/>
          <w:szCs w:val="22"/>
          <w:lang w:val="ro-RO"/>
        </w:rPr>
        <w:t xml:space="preserve">cu </w:t>
      </w:r>
      <w:r w:rsidRPr="00C46A52">
        <w:rPr>
          <w:sz w:val="22"/>
          <w:szCs w:val="22"/>
          <w:lang w:val="ro-RO"/>
        </w:rPr>
        <w:t>5</w:t>
      </w:r>
      <w:r w:rsidR="00F94CEE" w:rsidRPr="00C46A52">
        <w:rPr>
          <w:sz w:val="22"/>
          <w:szCs w:val="22"/>
          <w:lang w:val="ro-RO"/>
        </w:rPr>
        <w:t>-</w:t>
      </w:r>
      <w:r w:rsidRPr="00C46A52">
        <w:rPr>
          <w:sz w:val="22"/>
          <w:szCs w:val="22"/>
          <w:lang w:val="ro-RO"/>
        </w:rPr>
        <w:t>10</w:t>
      </w:r>
      <w:r w:rsidR="00B70B6F" w:rsidRPr="00C46A52">
        <w:rPr>
          <w:sz w:val="22"/>
          <w:szCs w:val="22"/>
          <w:lang w:val="ro-RO"/>
        </w:rPr>
        <w:t> </w:t>
      </w:r>
      <w:r w:rsidRPr="00C46A52">
        <w:rPr>
          <w:sz w:val="22"/>
          <w:szCs w:val="22"/>
          <w:lang w:val="ro-RO"/>
        </w:rPr>
        <w:t>mg</w:t>
      </w:r>
      <w:r w:rsidR="00664CDD" w:rsidRPr="00C46A52">
        <w:rPr>
          <w:sz w:val="22"/>
          <w:szCs w:val="22"/>
          <w:lang w:val="ro-RO"/>
        </w:rPr>
        <w:t xml:space="preserve"> olanzapină</w:t>
      </w:r>
      <w:r w:rsidRPr="00C46A52">
        <w:rPr>
          <w:sz w:val="22"/>
          <w:szCs w:val="22"/>
          <w:lang w:val="ro-RO"/>
        </w:rPr>
        <w:t>.</w:t>
      </w:r>
      <w:r w:rsidR="00F8471D">
        <w:rPr>
          <w:sz w:val="22"/>
          <w:szCs w:val="22"/>
          <w:lang w:val="ro-RO"/>
        </w:rPr>
        <w:t xml:space="preserve"> </w:t>
      </w:r>
      <w:r w:rsidRPr="00C46A52">
        <w:rPr>
          <w:sz w:val="22"/>
          <w:szCs w:val="22"/>
          <w:lang w:val="ro-RO"/>
        </w:rPr>
        <w:t xml:space="preserve">Doza zilnică maximă de </w:t>
      </w:r>
      <w:r w:rsidR="00664CDD" w:rsidRPr="00C46A52">
        <w:rPr>
          <w:sz w:val="22"/>
          <w:szCs w:val="22"/>
          <w:lang w:val="ro-RO"/>
        </w:rPr>
        <w:t xml:space="preserve">20 mg </w:t>
      </w:r>
      <w:r w:rsidRPr="00C46A52">
        <w:rPr>
          <w:sz w:val="22"/>
          <w:szCs w:val="22"/>
          <w:lang w:val="ro-RO"/>
        </w:rPr>
        <w:t xml:space="preserve">olanzapină (incluzând </w:t>
      </w:r>
      <w:r w:rsidR="00883527" w:rsidRPr="00C46A52">
        <w:rPr>
          <w:sz w:val="22"/>
          <w:szCs w:val="22"/>
          <w:lang w:val="ro-RO"/>
        </w:rPr>
        <w:t xml:space="preserve">toate formele </w:t>
      </w:r>
      <w:r w:rsidR="00664CDD" w:rsidRPr="00C46A52">
        <w:rPr>
          <w:sz w:val="22"/>
          <w:szCs w:val="22"/>
          <w:lang w:val="ro-RO"/>
        </w:rPr>
        <w:t>farmaceutice</w:t>
      </w:r>
      <w:r w:rsidRPr="00C46A52">
        <w:rPr>
          <w:sz w:val="22"/>
          <w:szCs w:val="22"/>
          <w:lang w:val="ro-RO"/>
        </w:rPr>
        <w:t xml:space="preserve">) </w:t>
      </w:r>
      <w:r w:rsidR="00664CDD" w:rsidRPr="00C46A52">
        <w:rPr>
          <w:sz w:val="22"/>
          <w:szCs w:val="22"/>
          <w:lang w:val="ro-RO"/>
        </w:rPr>
        <w:t>nu trebuie depăşită</w:t>
      </w:r>
      <w:r w:rsidR="00FB2D87" w:rsidRPr="00C46A52">
        <w:rPr>
          <w:sz w:val="22"/>
          <w:szCs w:val="22"/>
          <w:lang w:val="ro-RO"/>
        </w:rPr>
        <w:t xml:space="preserve"> şi nu trebuie administrate</w:t>
      </w:r>
      <w:r w:rsidRPr="00C46A52">
        <w:rPr>
          <w:sz w:val="22"/>
          <w:szCs w:val="22"/>
          <w:lang w:val="ro-RO"/>
        </w:rPr>
        <w:t xml:space="preserve"> mai mult de trei injecţii </w:t>
      </w:r>
      <w:r w:rsidR="00664CDD" w:rsidRPr="00C46A52">
        <w:rPr>
          <w:sz w:val="22"/>
          <w:szCs w:val="22"/>
          <w:lang w:val="ro-RO"/>
        </w:rPr>
        <w:t xml:space="preserve">cu </w:t>
      </w:r>
      <w:r w:rsidRPr="00C46A52">
        <w:rPr>
          <w:sz w:val="22"/>
          <w:szCs w:val="22"/>
          <w:lang w:val="ro-RO"/>
        </w:rPr>
        <w:t>olanzapină într-un interval de 24 ore.</w:t>
      </w:r>
    </w:p>
    <w:p w14:paraId="39CE9ABE" w14:textId="77777777" w:rsidR="00553BD9" w:rsidRPr="00C46A52" w:rsidRDefault="00553BD9" w:rsidP="00553BD9">
      <w:pPr>
        <w:rPr>
          <w:sz w:val="22"/>
          <w:szCs w:val="22"/>
          <w:lang w:val="ro-RO"/>
        </w:rPr>
      </w:pPr>
    </w:p>
    <w:p w14:paraId="461346E3" w14:textId="77777777" w:rsidR="00553BD9" w:rsidRPr="00C46A52" w:rsidRDefault="00553BD9" w:rsidP="00553BD9">
      <w:pPr>
        <w:rPr>
          <w:sz w:val="22"/>
          <w:szCs w:val="22"/>
          <w:lang w:val="ro-RO"/>
        </w:rPr>
      </w:pPr>
      <w:r w:rsidRPr="00C46A52">
        <w:rPr>
          <w:sz w:val="22"/>
          <w:szCs w:val="22"/>
          <w:lang w:val="ro-RO"/>
        </w:rPr>
        <w:t xml:space="preserve">ZYPREXA </w:t>
      </w:r>
      <w:r w:rsidR="00D86E72" w:rsidRPr="00C46A52">
        <w:rPr>
          <w:sz w:val="22"/>
          <w:szCs w:val="22"/>
          <w:lang w:val="ro-RO"/>
        </w:rPr>
        <w:t>p</w:t>
      </w:r>
      <w:r w:rsidRPr="00C46A52">
        <w:rPr>
          <w:sz w:val="22"/>
          <w:szCs w:val="22"/>
          <w:lang w:val="ro-RO"/>
        </w:rPr>
        <w:t xml:space="preserve">ulbere pentru </w:t>
      </w:r>
      <w:r w:rsidR="00D86E72" w:rsidRPr="00C46A52">
        <w:rPr>
          <w:sz w:val="22"/>
          <w:szCs w:val="22"/>
          <w:lang w:val="ro-RO"/>
        </w:rPr>
        <w:t>s</w:t>
      </w:r>
      <w:r w:rsidRPr="00C46A52">
        <w:rPr>
          <w:sz w:val="22"/>
          <w:szCs w:val="22"/>
          <w:lang w:val="ro-RO"/>
        </w:rPr>
        <w:t xml:space="preserve">oluţie </w:t>
      </w:r>
      <w:r w:rsidR="00D86E72" w:rsidRPr="00C46A52">
        <w:rPr>
          <w:sz w:val="22"/>
          <w:szCs w:val="22"/>
          <w:lang w:val="ro-RO"/>
        </w:rPr>
        <w:t>i</w:t>
      </w:r>
      <w:r w:rsidRPr="00C46A52">
        <w:rPr>
          <w:sz w:val="22"/>
          <w:szCs w:val="22"/>
          <w:lang w:val="ro-RO"/>
        </w:rPr>
        <w:t>njectabilă trebuie reconstituită conform recomandăril</w:t>
      </w:r>
      <w:r w:rsidR="00D025F7" w:rsidRPr="00C46A52">
        <w:rPr>
          <w:sz w:val="22"/>
          <w:szCs w:val="22"/>
          <w:lang w:val="ro-RO"/>
        </w:rPr>
        <w:t>or</w:t>
      </w:r>
      <w:r w:rsidRPr="00C46A52">
        <w:rPr>
          <w:sz w:val="22"/>
          <w:szCs w:val="22"/>
          <w:lang w:val="ro-RO"/>
        </w:rPr>
        <w:t xml:space="preserve"> de la pct</w:t>
      </w:r>
      <w:r w:rsidR="007B5B2B" w:rsidRPr="00C46A52">
        <w:rPr>
          <w:sz w:val="22"/>
          <w:szCs w:val="22"/>
          <w:lang w:val="ro-RO"/>
        </w:rPr>
        <w:t>.</w:t>
      </w:r>
      <w:r w:rsidRPr="00C46A52">
        <w:rPr>
          <w:sz w:val="22"/>
          <w:szCs w:val="22"/>
          <w:lang w:val="ro-RO"/>
        </w:rPr>
        <w:t xml:space="preserve"> 6.6</w:t>
      </w:r>
      <w:r w:rsidR="00B70B6F" w:rsidRPr="00C46A52">
        <w:rPr>
          <w:sz w:val="22"/>
          <w:szCs w:val="22"/>
          <w:lang w:val="ro-RO"/>
        </w:rPr>
        <w:t>.</w:t>
      </w:r>
    </w:p>
    <w:p w14:paraId="6C934076" w14:textId="77777777" w:rsidR="00553BD9" w:rsidRPr="00C46A52" w:rsidRDefault="00553BD9" w:rsidP="00553BD9">
      <w:pPr>
        <w:rPr>
          <w:sz w:val="22"/>
          <w:szCs w:val="22"/>
          <w:lang w:val="ro-RO"/>
        </w:rPr>
      </w:pPr>
    </w:p>
    <w:p w14:paraId="681CF270" w14:textId="77777777" w:rsidR="00553BD9" w:rsidRPr="00C46A52" w:rsidRDefault="00553BD9" w:rsidP="00553BD9">
      <w:pPr>
        <w:rPr>
          <w:sz w:val="22"/>
          <w:szCs w:val="22"/>
          <w:lang w:val="ro-RO"/>
        </w:rPr>
      </w:pPr>
      <w:r w:rsidRPr="00C46A52">
        <w:rPr>
          <w:sz w:val="22"/>
          <w:szCs w:val="22"/>
          <w:lang w:val="ro-RO"/>
        </w:rPr>
        <w:t xml:space="preserve">Pentru mai multe informaţii despre continuarea tratamentului cu olanzapină </w:t>
      </w:r>
      <w:r w:rsidR="002769A2" w:rsidRPr="00C46A52">
        <w:rPr>
          <w:sz w:val="22"/>
          <w:szCs w:val="22"/>
          <w:lang w:val="ro-RO"/>
        </w:rPr>
        <w:t xml:space="preserve">administrată oral </w:t>
      </w:r>
      <w:r w:rsidRPr="00C46A52">
        <w:rPr>
          <w:sz w:val="22"/>
          <w:szCs w:val="22"/>
          <w:lang w:val="ro-RO"/>
        </w:rPr>
        <w:t>(5 până la 20</w:t>
      </w:r>
      <w:r w:rsidR="00B70B6F" w:rsidRPr="00C46A52">
        <w:rPr>
          <w:sz w:val="22"/>
          <w:szCs w:val="22"/>
          <w:lang w:val="ro-RO"/>
        </w:rPr>
        <w:t> </w:t>
      </w:r>
      <w:r w:rsidRPr="00C46A52">
        <w:rPr>
          <w:sz w:val="22"/>
          <w:szCs w:val="22"/>
          <w:lang w:val="ro-RO"/>
        </w:rPr>
        <w:t xml:space="preserve">mg pe zi), vezi informaţiile din Rezumatul </w:t>
      </w:r>
      <w:r w:rsidR="00BC4BE4">
        <w:rPr>
          <w:sz w:val="22"/>
          <w:szCs w:val="22"/>
          <w:lang w:val="ro-RO"/>
        </w:rPr>
        <w:t>c</w:t>
      </w:r>
      <w:r w:rsidR="00BC4BE4" w:rsidRPr="00C46A52">
        <w:rPr>
          <w:sz w:val="22"/>
          <w:szCs w:val="22"/>
          <w:lang w:val="ro-RO"/>
        </w:rPr>
        <w:t xml:space="preserve">aracteristicilor </w:t>
      </w:r>
      <w:r w:rsidR="00BC4BE4">
        <w:rPr>
          <w:sz w:val="22"/>
          <w:szCs w:val="22"/>
          <w:lang w:val="ro-RO"/>
        </w:rPr>
        <w:t>p</w:t>
      </w:r>
      <w:r w:rsidR="00BC4BE4" w:rsidRPr="00C46A52">
        <w:rPr>
          <w:sz w:val="22"/>
          <w:szCs w:val="22"/>
          <w:lang w:val="ro-RO"/>
        </w:rPr>
        <w:t xml:space="preserve">rodusului </w:t>
      </w:r>
      <w:r w:rsidRPr="00C46A52">
        <w:rPr>
          <w:sz w:val="22"/>
          <w:szCs w:val="22"/>
          <w:lang w:val="ro-RO"/>
        </w:rPr>
        <w:t>pentru ZYPREXA comprimate filmate sau ZYPREXA VELOTAB comprimate orodispersabile.</w:t>
      </w:r>
    </w:p>
    <w:p w14:paraId="398DB164" w14:textId="77777777" w:rsidR="00553BD9" w:rsidRPr="00C46A52" w:rsidRDefault="00553BD9" w:rsidP="00553BD9">
      <w:pPr>
        <w:rPr>
          <w:sz w:val="22"/>
          <w:szCs w:val="22"/>
          <w:lang w:val="ro-RO"/>
        </w:rPr>
      </w:pPr>
    </w:p>
    <w:p w14:paraId="0BDB2917" w14:textId="77777777" w:rsidR="00D86E72" w:rsidRPr="007535A8" w:rsidDel="00CB217B" w:rsidRDefault="00D86E72" w:rsidP="00DC1D37">
      <w:pPr>
        <w:pStyle w:val="BodyTextIndent"/>
        <w:keepNext/>
        <w:ind w:left="0" w:firstLine="0"/>
        <w:rPr>
          <w:b w:val="0"/>
          <w:i/>
          <w:lang w:val="ro-RO"/>
        </w:rPr>
      </w:pPr>
    </w:p>
    <w:p w14:paraId="71C41013" w14:textId="77777777" w:rsidR="00553BD9" w:rsidRPr="00C46A52" w:rsidDel="00CB217B" w:rsidRDefault="00553BD9" w:rsidP="00DC1D37">
      <w:pPr>
        <w:pStyle w:val="BodyTextIndent"/>
        <w:keepNext/>
        <w:ind w:left="0" w:firstLine="0"/>
        <w:rPr>
          <w:b w:val="0"/>
          <w:lang w:val="ro-RO"/>
        </w:rPr>
      </w:pPr>
    </w:p>
    <w:p w14:paraId="09A99600" w14:textId="77777777" w:rsidR="00553BD9" w:rsidRPr="00070B86" w:rsidRDefault="002F5F04" w:rsidP="00553BD9">
      <w:pPr>
        <w:rPr>
          <w:iCs/>
          <w:sz w:val="22"/>
          <w:szCs w:val="22"/>
          <w:u w:val="single"/>
          <w:lang w:val="ro-RO"/>
        </w:rPr>
      </w:pPr>
      <w:r w:rsidRPr="00070B86">
        <w:rPr>
          <w:iCs/>
          <w:sz w:val="22"/>
          <w:szCs w:val="22"/>
          <w:u w:val="single"/>
          <w:lang w:val="ro-RO"/>
        </w:rPr>
        <w:t>Grupe speciale de pacienţi</w:t>
      </w:r>
    </w:p>
    <w:p w14:paraId="49EC4375" w14:textId="77777777" w:rsidR="002F5F04" w:rsidRPr="00C46A52" w:rsidRDefault="002F5F04" w:rsidP="00553BD9">
      <w:pPr>
        <w:rPr>
          <w:sz w:val="22"/>
          <w:szCs w:val="22"/>
          <w:lang w:val="ro-RO"/>
        </w:rPr>
      </w:pPr>
    </w:p>
    <w:p w14:paraId="07E4C7F5" w14:textId="77777777" w:rsidR="00DF5526" w:rsidRPr="007535A8" w:rsidRDefault="005146BA" w:rsidP="00553BD9">
      <w:pPr>
        <w:rPr>
          <w:i/>
          <w:sz w:val="22"/>
          <w:szCs w:val="22"/>
          <w:lang w:val="ro-RO"/>
        </w:rPr>
      </w:pPr>
      <w:r>
        <w:rPr>
          <w:i/>
          <w:sz w:val="22"/>
          <w:szCs w:val="22"/>
          <w:lang w:val="ro-RO"/>
        </w:rPr>
        <w:t>V</w:t>
      </w:r>
      <w:r w:rsidR="00B61ECD" w:rsidRPr="007535A8">
        <w:rPr>
          <w:i/>
          <w:sz w:val="22"/>
          <w:szCs w:val="22"/>
          <w:lang w:val="ro-RO"/>
        </w:rPr>
        <w:t>ârstnici</w:t>
      </w:r>
    </w:p>
    <w:p w14:paraId="6ED7BD6B" w14:textId="77777777" w:rsidR="00553BD9" w:rsidRPr="00C46A52" w:rsidRDefault="00DF5526" w:rsidP="00553BD9">
      <w:pPr>
        <w:rPr>
          <w:sz w:val="22"/>
          <w:szCs w:val="22"/>
          <w:lang w:val="ro-RO"/>
        </w:rPr>
      </w:pPr>
      <w:r w:rsidRPr="00C46A52">
        <w:rPr>
          <w:sz w:val="22"/>
          <w:szCs w:val="22"/>
          <w:lang w:val="ro-RO"/>
        </w:rPr>
        <w:t>D</w:t>
      </w:r>
      <w:r w:rsidR="00553BD9" w:rsidRPr="00C46A52">
        <w:rPr>
          <w:sz w:val="22"/>
          <w:szCs w:val="22"/>
          <w:lang w:val="ro-RO"/>
        </w:rPr>
        <w:t>oza iniţială recomandată la pacienţii vârstnici (&gt; 60</w:t>
      </w:r>
      <w:r w:rsidR="00CC466E" w:rsidRPr="00C46A52">
        <w:rPr>
          <w:sz w:val="22"/>
          <w:szCs w:val="22"/>
          <w:lang w:val="ro-RO"/>
        </w:rPr>
        <w:t> </w:t>
      </w:r>
      <w:r w:rsidR="00553BD9" w:rsidRPr="00C46A52">
        <w:rPr>
          <w:sz w:val="22"/>
          <w:szCs w:val="22"/>
          <w:lang w:val="ro-RO"/>
        </w:rPr>
        <w:t>ani) este de 2,5</w:t>
      </w:r>
      <w:r w:rsidR="0010581D" w:rsidRPr="00C46A52">
        <w:rPr>
          <w:sz w:val="22"/>
          <w:szCs w:val="22"/>
          <w:lang w:val="ro-RO"/>
        </w:rPr>
        <w:t xml:space="preserve"> </w:t>
      </w:r>
      <w:r w:rsidR="00F94CEE" w:rsidRPr="00C46A52">
        <w:rPr>
          <w:sz w:val="22"/>
          <w:szCs w:val="22"/>
          <w:lang w:val="ro-RO"/>
        </w:rPr>
        <w:t>-</w:t>
      </w:r>
      <w:r w:rsidR="0010581D" w:rsidRPr="00C46A52">
        <w:rPr>
          <w:sz w:val="22"/>
          <w:szCs w:val="22"/>
          <w:lang w:val="ro-RO"/>
        </w:rPr>
        <w:t xml:space="preserve"> </w:t>
      </w:r>
      <w:r w:rsidR="00553BD9" w:rsidRPr="00C46A52">
        <w:rPr>
          <w:sz w:val="22"/>
          <w:szCs w:val="22"/>
          <w:lang w:val="ro-RO"/>
        </w:rPr>
        <w:t>5</w:t>
      </w:r>
      <w:r w:rsidR="00CC466E" w:rsidRPr="00C46A52">
        <w:rPr>
          <w:sz w:val="22"/>
          <w:szCs w:val="22"/>
          <w:lang w:val="ro-RO"/>
        </w:rPr>
        <w:t> </w:t>
      </w:r>
      <w:r w:rsidR="00553BD9" w:rsidRPr="00C46A52">
        <w:rPr>
          <w:sz w:val="22"/>
          <w:szCs w:val="22"/>
          <w:lang w:val="ro-RO"/>
        </w:rPr>
        <w:t>mg.</w:t>
      </w:r>
      <w:r w:rsidRPr="00C46A52">
        <w:rPr>
          <w:sz w:val="22"/>
          <w:szCs w:val="22"/>
          <w:lang w:val="ro-RO"/>
        </w:rPr>
        <w:t xml:space="preserve"> </w:t>
      </w:r>
      <w:r w:rsidR="00553BD9" w:rsidRPr="00C46A52">
        <w:rPr>
          <w:sz w:val="22"/>
          <w:szCs w:val="22"/>
          <w:lang w:val="ro-RO"/>
        </w:rPr>
        <w:t xml:space="preserve">În funcţie de starea clinică a pacientului (vezi pct. 4.4), se poate administra o a doua injecţie </w:t>
      </w:r>
      <w:r w:rsidR="00527DEB" w:rsidRPr="00C46A52">
        <w:rPr>
          <w:sz w:val="22"/>
          <w:szCs w:val="22"/>
          <w:lang w:val="ro-RO"/>
        </w:rPr>
        <w:t xml:space="preserve">cu </w:t>
      </w:r>
      <w:r w:rsidR="00553BD9" w:rsidRPr="00C46A52">
        <w:rPr>
          <w:sz w:val="22"/>
          <w:szCs w:val="22"/>
          <w:lang w:val="ro-RO"/>
        </w:rPr>
        <w:t>2,5</w:t>
      </w:r>
      <w:r w:rsidR="0010581D" w:rsidRPr="00C46A52">
        <w:rPr>
          <w:sz w:val="22"/>
          <w:szCs w:val="22"/>
          <w:lang w:val="ro-RO"/>
        </w:rPr>
        <w:t xml:space="preserve"> </w:t>
      </w:r>
      <w:r w:rsidR="00F94CEE" w:rsidRPr="00C46A52">
        <w:rPr>
          <w:sz w:val="22"/>
          <w:szCs w:val="22"/>
          <w:lang w:val="ro-RO"/>
        </w:rPr>
        <w:t>-</w:t>
      </w:r>
      <w:r w:rsidR="0010581D" w:rsidRPr="00C46A52">
        <w:rPr>
          <w:sz w:val="22"/>
          <w:szCs w:val="22"/>
          <w:lang w:val="ro-RO"/>
        </w:rPr>
        <w:t xml:space="preserve"> </w:t>
      </w:r>
      <w:r w:rsidR="00553BD9" w:rsidRPr="00C46A52">
        <w:rPr>
          <w:sz w:val="22"/>
          <w:szCs w:val="22"/>
          <w:lang w:val="ro-RO"/>
        </w:rPr>
        <w:t>5</w:t>
      </w:r>
      <w:r w:rsidR="00CC466E" w:rsidRPr="00C46A52">
        <w:rPr>
          <w:sz w:val="22"/>
          <w:szCs w:val="22"/>
          <w:lang w:val="ro-RO"/>
        </w:rPr>
        <w:t> </w:t>
      </w:r>
      <w:r w:rsidR="00553BD9" w:rsidRPr="00C46A52">
        <w:rPr>
          <w:sz w:val="22"/>
          <w:szCs w:val="22"/>
          <w:lang w:val="ro-RO"/>
        </w:rPr>
        <w:t xml:space="preserve">mg </w:t>
      </w:r>
      <w:r w:rsidR="00527DEB" w:rsidRPr="00C46A52">
        <w:rPr>
          <w:sz w:val="22"/>
          <w:szCs w:val="22"/>
          <w:lang w:val="ro-RO"/>
        </w:rPr>
        <w:t xml:space="preserve">olanzapină </w:t>
      </w:r>
      <w:r w:rsidR="00553BD9" w:rsidRPr="00C46A52">
        <w:rPr>
          <w:sz w:val="22"/>
          <w:szCs w:val="22"/>
          <w:lang w:val="ro-RO"/>
        </w:rPr>
        <w:t xml:space="preserve">la </w:t>
      </w:r>
      <w:r w:rsidR="00CC466E" w:rsidRPr="00C46A52">
        <w:rPr>
          <w:sz w:val="22"/>
          <w:szCs w:val="22"/>
          <w:lang w:val="ro-RO"/>
        </w:rPr>
        <w:t>2 </w:t>
      </w:r>
      <w:r w:rsidR="00553BD9" w:rsidRPr="00C46A52">
        <w:rPr>
          <w:sz w:val="22"/>
          <w:szCs w:val="22"/>
          <w:lang w:val="ro-RO"/>
        </w:rPr>
        <w:t xml:space="preserve">ore după prima injecţie. Nu </w:t>
      </w:r>
      <w:r w:rsidR="00527DEB" w:rsidRPr="00C46A52">
        <w:rPr>
          <w:sz w:val="22"/>
          <w:szCs w:val="22"/>
          <w:lang w:val="ro-RO"/>
        </w:rPr>
        <w:t>trebuie</w:t>
      </w:r>
      <w:r w:rsidR="00553BD9" w:rsidRPr="00C46A52">
        <w:rPr>
          <w:sz w:val="22"/>
          <w:szCs w:val="22"/>
          <w:lang w:val="ro-RO"/>
        </w:rPr>
        <w:t xml:space="preserve"> administra</w:t>
      </w:r>
      <w:r w:rsidR="00527DEB" w:rsidRPr="00C46A52">
        <w:rPr>
          <w:sz w:val="22"/>
          <w:szCs w:val="22"/>
          <w:lang w:val="ro-RO"/>
        </w:rPr>
        <w:t>te</w:t>
      </w:r>
      <w:r w:rsidR="00553BD9" w:rsidRPr="00C46A52">
        <w:rPr>
          <w:sz w:val="22"/>
          <w:szCs w:val="22"/>
          <w:lang w:val="ro-RO"/>
        </w:rPr>
        <w:t xml:space="preserve"> mai mult de </w:t>
      </w:r>
      <w:r w:rsidR="00CC466E" w:rsidRPr="00C46A52">
        <w:rPr>
          <w:sz w:val="22"/>
          <w:szCs w:val="22"/>
          <w:lang w:val="ro-RO"/>
        </w:rPr>
        <w:t>3</w:t>
      </w:r>
      <w:r w:rsidR="00553BD9" w:rsidRPr="00C46A52">
        <w:rPr>
          <w:sz w:val="22"/>
          <w:szCs w:val="22"/>
          <w:lang w:val="ro-RO"/>
        </w:rPr>
        <w:t xml:space="preserve"> injecţii într-un interval de 24 ore şi nu </w:t>
      </w:r>
      <w:r w:rsidR="00527DEB" w:rsidRPr="00C46A52">
        <w:rPr>
          <w:sz w:val="22"/>
          <w:szCs w:val="22"/>
          <w:lang w:val="ro-RO"/>
        </w:rPr>
        <w:t>trebuie</w:t>
      </w:r>
      <w:r w:rsidR="00553BD9" w:rsidRPr="00C46A52">
        <w:rPr>
          <w:sz w:val="22"/>
          <w:szCs w:val="22"/>
          <w:lang w:val="ro-RO"/>
        </w:rPr>
        <w:t xml:space="preserve"> depăşi</w:t>
      </w:r>
      <w:r w:rsidR="00527DEB" w:rsidRPr="00C46A52">
        <w:rPr>
          <w:sz w:val="22"/>
          <w:szCs w:val="22"/>
          <w:lang w:val="ro-RO"/>
        </w:rPr>
        <w:t>tă</w:t>
      </w:r>
      <w:r w:rsidR="00553BD9" w:rsidRPr="00C46A52">
        <w:rPr>
          <w:sz w:val="22"/>
          <w:szCs w:val="22"/>
          <w:lang w:val="ro-RO"/>
        </w:rPr>
        <w:t xml:space="preserve"> doza zilnică maximă de 20</w:t>
      </w:r>
      <w:r w:rsidR="00CC466E" w:rsidRPr="00C46A52">
        <w:rPr>
          <w:sz w:val="22"/>
          <w:szCs w:val="22"/>
          <w:lang w:val="ro-RO"/>
        </w:rPr>
        <w:t> </w:t>
      </w:r>
      <w:r w:rsidR="00553BD9" w:rsidRPr="00C46A52">
        <w:rPr>
          <w:sz w:val="22"/>
          <w:szCs w:val="22"/>
          <w:lang w:val="ro-RO"/>
        </w:rPr>
        <w:t xml:space="preserve">mg olanzapină (incluzând toate </w:t>
      </w:r>
      <w:r w:rsidR="00CC466E" w:rsidRPr="00C46A52">
        <w:rPr>
          <w:sz w:val="22"/>
          <w:szCs w:val="22"/>
          <w:lang w:val="ro-RO"/>
        </w:rPr>
        <w:t xml:space="preserve">formele </w:t>
      </w:r>
      <w:r w:rsidR="00527DEB" w:rsidRPr="00C46A52">
        <w:rPr>
          <w:sz w:val="22"/>
          <w:szCs w:val="22"/>
          <w:lang w:val="ro-RO"/>
        </w:rPr>
        <w:t>farmaceutice</w:t>
      </w:r>
      <w:r w:rsidR="00553BD9" w:rsidRPr="00C46A52">
        <w:rPr>
          <w:sz w:val="22"/>
          <w:szCs w:val="22"/>
          <w:lang w:val="ro-RO"/>
        </w:rPr>
        <w:t>).</w:t>
      </w:r>
    </w:p>
    <w:p w14:paraId="658AB3A5" w14:textId="77777777" w:rsidR="00553BD9" w:rsidRPr="00C46A52" w:rsidRDefault="00553BD9" w:rsidP="00553BD9">
      <w:pPr>
        <w:rPr>
          <w:sz w:val="22"/>
          <w:szCs w:val="22"/>
          <w:lang w:val="ro-RO"/>
        </w:rPr>
      </w:pPr>
    </w:p>
    <w:p w14:paraId="151AB1DC" w14:textId="77777777" w:rsidR="00DF5526" w:rsidRPr="007535A8" w:rsidRDefault="005146BA" w:rsidP="00553BD9">
      <w:pPr>
        <w:rPr>
          <w:i/>
          <w:sz w:val="22"/>
          <w:szCs w:val="22"/>
          <w:lang w:val="ro-RO"/>
        </w:rPr>
      </w:pPr>
      <w:r>
        <w:rPr>
          <w:i/>
          <w:sz w:val="22"/>
          <w:szCs w:val="22"/>
          <w:lang w:val="ro-RO"/>
        </w:rPr>
        <w:t>I</w:t>
      </w:r>
      <w:r w:rsidR="00B61ECD" w:rsidRPr="007535A8">
        <w:rPr>
          <w:i/>
          <w:sz w:val="22"/>
          <w:szCs w:val="22"/>
          <w:lang w:val="ro-RO"/>
        </w:rPr>
        <w:t>nsuficienţă renală şi/sau hepatică</w:t>
      </w:r>
    </w:p>
    <w:p w14:paraId="3C26147F" w14:textId="77777777" w:rsidR="00553BD9" w:rsidRPr="00C46A52" w:rsidRDefault="001C5E53" w:rsidP="00553BD9">
      <w:pPr>
        <w:rPr>
          <w:sz w:val="22"/>
          <w:szCs w:val="22"/>
          <w:lang w:val="ro-RO"/>
        </w:rPr>
      </w:pPr>
      <w:r w:rsidRPr="00C46A52">
        <w:rPr>
          <w:sz w:val="22"/>
          <w:szCs w:val="22"/>
          <w:lang w:val="ro-RO"/>
        </w:rPr>
        <w:t>La aceşti pacienţi trebuie luată în considerare o doză iniţială mai mică (5 mg). În caz de insuficienţă hepatică moderată (ciroză, clasa Child-Pugh A sau B), doza iniţială trebuie să fie de 5 mg şi poate fi crescută numai cu prudenţă.</w:t>
      </w:r>
    </w:p>
    <w:p w14:paraId="1BED223B" w14:textId="77777777" w:rsidR="00553BD9" w:rsidRPr="00C46A52" w:rsidRDefault="00553BD9" w:rsidP="00553BD9">
      <w:pPr>
        <w:rPr>
          <w:sz w:val="22"/>
          <w:szCs w:val="22"/>
          <w:lang w:val="ro-RO"/>
        </w:rPr>
      </w:pPr>
    </w:p>
    <w:p w14:paraId="7346FFF5" w14:textId="77777777" w:rsidR="00DF5526" w:rsidRPr="007535A8" w:rsidRDefault="00B61ECD" w:rsidP="00553BD9">
      <w:pPr>
        <w:rPr>
          <w:i/>
          <w:sz w:val="22"/>
          <w:szCs w:val="22"/>
          <w:lang w:val="ro-RO"/>
        </w:rPr>
      </w:pPr>
      <w:r w:rsidRPr="007535A8">
        <w:rPr>
          <w:i/>
          <w:sz w:val="22"/>
          <w:szCs w:val="22"/>
          <w:lang w:val="ro-RO"/>
        </w:rPr>
        <w:t>Fumători</w:t>
      </w:r>
    </w:p>
    <w:p w14:paraId="05D641A2" w14:textId="77777777" w:rsidR="00BB5703" w:rsidRDefault="00527DEB" w:rsidP="00553BD9">
      <w:pPr>
        <w:rPr>
          <w:sz w:val="22"/>
          <w:szCs w:val="22"/>
          <w:lang w:val="ro-RO"/>
        </w:rPr>
      </w:pPr>
      <w:r w:rsidRPr="00FC5702">
        <w:rPr>
          <w:sz w:val="22"/>
          <w:szCs w:val="22"/>
          <w:lang w:val="ro-RO"/>
        </w:rPr>
        <w:t>N</w:t>
      </w:r>
      <w:r w:rsidR="00553BD9" w:rsidRPr="00FC5702">
        <w:rPr>
          <w:sz w:val="22"/>
          <w:szCs w:val="22"/>
          <w:lang w:val="ro-RO"/>
        </w:rPr>
        <w:t xml:space="preserve">u este necesar ca doza </w:t>
      </w:r>
      <w:r w:rsidRPr="00FC5702">
        <w:rPr>
          <w:sz w:val="22"/>
          <w:szCs w:val="22"/>
          <w:lang w:val="ro-RO"/>
        </w:rPr>
        <w:t xml:space="preserve">iniţială </w:t>
      </w:r>
      <w:r w:rsidR="00553BD9" w:rsidRPr="00FC5702">
        <w:rPr>
          <w:sz w:val="22"/>
          <w:szCs w:val="22"/>
          <w:lang w:val="ro-RO"/>
        </w:rPr>
        <w:t xml:space="preserve">şi </w:t>
      </w:r>
      <w:r w:rsidRPr="00FC5702">
        <w:rPr>
          <w:sz w:val="22"/>
          <w:szCs w:val="22"/>
          <w:lang w:val="ro-RO"/>
        </w:rPr>
        <w:t xml:space="preserve">intervalul </w:t>
      </w:r>
      <w:r w:rsidR="00553BD9" w:rsidRPr="00FC5702">
        <w:rPr>
          <w:sz w:val="22"/>
          <w:szCs w:val="22"/>
          <w:lang w:val="ro-RO"/>
        </w:rPr>
        <w:t>d</w:t>
      </w:r>
      <w:r w:rsidRPr="00FC5702">
        <w:rPr>
          <w:sz w:val="22"/>
          <w:szCs w:val="22"/>
          <w:lang w:val="ro-RO"/>
        </w:rPr>
        <w:t>intr</w:t>
      </w:r>
      <w:r w:rsidR="00553BD9" w:rsidRPr="00FC5702">
        <w:rPr>
          <w:sz w:val="22"/>
          <w:szCs w:val="22"/>
          <w:lang w:val="ro-RO"/>
        </w:rPr>
        <w:t>e doz</w:t>
      </w:r>
      <w:r w:rsidRPr="00FC5702">
        <w:rPr>
          <w:sz w:val="22"/>
          <w:szCs w:val="22"/>
          <w:lang w:val="ro-RO"/>
        </w:rPr>
        <w:t>e</w:t>
      </w:r>
      <w:r w:rsidR="00553BD9" w:rsidRPr="00FC5702">
        <w:rPr>
          <w:sz w:val="22"/>
          <w:szCs w:val="22"/>
          <w:lang w:val="ro-RO"/>
        </w:rPr>
        <w:t xml:space="preserve"> să fie modificate de rutină la nefumători în comparaţie cu fumătorii.</w:t>
      </w:r>
      <w:r w:rsidR="00FE171B" w:rsidRPr="00FC5702">
        <w:rPr>
          <w:sz w:val="22"/>
          <w:szCs w:val="22"/>
          <w:lang w:val="ro-RO"/>
        </w:rPr>
        <w:t xml:space="preserve"> </w:t>
      </w:r>
      <w:r w:rsidR="002F5F04" w:rsidRPr="00FC5702">
        <w:rPr>
          <w:sz w:val="22"/>
          <w:szCs w:val="22"/>
          <w:lang w:val="ro-RO"/>
        </w:rPr>
        <w:t>Metabolizarea olanzapinei poate fi indusă de fumat. Se recomandă monitorizarea clinică şi, dacă este necesar, poate fi luată în considerare o creştere a dozei de olanzapină (vezi pct. 4.5).</w:t>
      </w:r>
    </w:p>
    <w:p w14:paraId="07A09F6C" w14:textId="77777777" w:rsidR="00BB5703" w:rsidRDefault="00BB5703" w:rsidP="00553BD9">
      <w:pPr>
        <w:rPr>
          <w:sz w:val="22"/>
          <w:szCs w:val="22"/>
          <w:lang w:val="ro-RO"/>
        </w:rPr>
      </w:pPr>
    </w:p>
    <w:p w14:paraId="3810B539" w14:textId="34BB9123" w:rsidR="00553BD9" w:rsidRPr="00C46A52" w:rsidRDefault="00553BD9" w:rsidP="00553BD9">
      <w:pPr>
        <w:rPr>
          <w:sz w:val="22"/>
          <w:szCs w:val="22"/>
          <w:lang w:val="ro-RO"/>
        </w:rPr>
      </w:pPr>
      <w:r w:rsidRPr="00C46A52">
        <w:rPr>
          <w:sz w:val="22"/>
          <w:szCs w:val="22"/>
          <w:lang w:val="ro-RO"/>
        </w:rPr>
        <w:t xml:space="preserve">În cazul în care este prezent mai mult de un singur factor care ar putea determina metabolizarea mai lentă a medicamentului (sex feminin, vârsta înaintată, nefumător), trebuie luată în considerare posibilitatea unei doze </w:t>
      </w:r>
      <w:r w:rsidR="006C413C" w:rsidRPr="00C46A52">
        <w:rPr>
          <w:sz w:val="22"/>
          <w:szCs w:val="22"/>
          <w:lang w:val="ro-RO"/>
        </w:rPr>
        <w:t>iniţiale</w:t>
      </w:r>
      <w:r w:rsidRPr="00C46A52">
        <w:rPr>
          <w:sz w:val="22"/>
          <w:szCs w:val="22"/>
          <w:lang w:val="ro-RO"/>
        </w:rPr>
        <w:t xml:space="preserve"> mai mici. Atunci când sunt indicate injecţii suplimentare este necesară prudenţă la aceşti pacienţi.</w:t>
      </w:r>
    </w:p>
    <w:p w14:paraId="74050E04" w14:textId="77777777" w:rsidR="00553BD9" w:rsidRPr="00C46A52" w:rsidRDefault="00553BD9" w:rsidP="00553BD9">
      <w:pPr>
        <w:rPr>
          <w:sz w:val="22"/>
          <w:szCs w:val="22"/>
          <w:lang w:val="ro-RO"/>
        </w:rPr>
      </w:pPr>
    </w:p>
    <w:p w14:paraId="00F7A625" w14:textId="77777777" w:rsidR="00232AC1" w:rsidRDefault="00553BD9" w:rsidP="00553BD9">
      <w:pPr>
        <w:rPr>
          <w:sz w:val="22"/>
          <w:szCs w:val="22"/>
          <w:lang w:val="ro-RO"/>
        </w:rPr>
      </w:pPr>
      <w:r w:rsidRPr="00C46A52">
        <w:rPr>
          <w:sz w:val="22"/>
          <w:szCs w:val="22"/>
          <w:lang w:val="ro-RO"/>
        </w:rPr>
        <w:t>(Vezi</w:t>
      </w:r>
      <w:r w:rsidR="006C413C" w:rsidRPr="00C46A52">
        <w:rPr>
          <w:sz w:val="22"/>
          <w:szCs w:val="22"/>
          <w:lang w:val="ro-RO"/>
        </w:rPr>
        <w:t xml:space="preserve"> </w:t>
      </w:r>
      <w:r w:rsidRPr="00C46A52">
        <w:rPr>
          <w:sz w:val="22"/>
          <w:szCs w:val="22"/>
          <w:lang w:val="ro-RO"/>
        </w:rPr>
        <w:t>pct. 4.5 şi pct. 5.2).</w:t>
      </w:r>
    </w:p>
    <w:p w14:paraId="37AD8221" w14:textId="77777777" w:rsidR="00CB217B" w:rsidRPr="00C46A52" w:rsidRDefault="00CB217B" w:rsidP="00553BD9">
      <w:pPr>
        <w:rPr>
          <w:sz w:val="22"/>
          <w:szCs w:val="22"/>
          <w:lang w:val="ro-RO"/>
        </w:rPr>
      </w:pPr>
    </w:p>
    <w:p w14:paraId="1665F7AB" w14:textId="77777777" w:rsidR="00CB217B" w:rsidRPr="00330D95" w:rsidRDefault="00CB217B" w:rsidP="00CB217B">
      <w:pPr>
        <w:pStyle w:val="BodyTextIndent"/>
        <w:keepNext/>
        <w:ind w:left="0" w:firstLine="0"/>
        <w:rPr>
          <w:b w:val="0"/>
          <w:i/>
          <w:lang w:val="ro-RO"/>
        </w:rPr>
      </w:pPr>
      <w:r w:rsidRPr="00330D95">
        <w:rPr>
          <w:b w:val="0"/>
          <w:i/>
          <w:lang w:val="ro-RO"/>
        </w:rPr>
        <w:t>Copii şi adolescenţi</w:t>
      </w:r>
    </w:p>
    <w:p w14:paraId="60DB2B98" w14:textId="77777777" w:rsidR="00CB217B" w:rsidRPr="00C46A52" w:rsidRDefault="00CB217B" w:rsidP="00CB217B">
      <w:pPr>
        <w:pStyle w:val="BodyTextIndent"/>
        <w:keepNext/>
        <w:ind w:left="0" w:firstLine="0"/>
        <w:rPr>
          <w:b w:val="0"/>
          <w:lang w:val="ro-RO"/>
        </w:rPr>
      </w:pPr>
      <w:r w:rsidRPr="00C46A52">
        <w:rPr>
          <w:b w:val="0"/>
          <w:lang w:val="ro-RO"/>
        </w:rPr>
        <w:t>Nu există informaţii privind administrarea la copii. Nu se recomandă utilizarea ZYPREXA pulbere pentru soluţie injectabilă la copii şi adolescenţi din cauza absenţei datelor privind siguranţa şi eficacitatea.</w:t>
      </w:r>
    </w:p>
    <w:p w14:paraId="53244334" w14:textId="77777777" w:rsidR="00232AC1" w:rsidRPr="00C46A52" w:rsidRDefault="00232AC1" w:rsidP="00232AC1">
      <w:pPr>
        <w:rPr>
          <w:sz w:val="22"/>
          <w:szCs w:val="22"/>
          <w:lang w:val="ro-RO"/>
        </w:rPr>
      </w:pPr>
    </w:p>
    <w:p w14:paraId="31330BB1" w14:textId="77777777" w:rsidR="00232AC1" w:rsidRPr="00C46A52" w:rsidRDefault="00232AC1" w:rsidP="00232AC1">
      <w:pPr>
        <w:rPr>
          <w:b/>
          <w:sz w:val="22"/>
          <w:szCs w:val="22"/>
          <w:lang w:val="ro-RO"/>
        </w:rPr>
      </w:pPr>
      <w:r w:rsidRPr="00C46A52">
        <w:rPr>
          <w:b/>
          <w:sz w:val="22"/>
          <w:szCs w:val="22"/>
          <w:lang w:val="ro-RO"/>
        </w:rPr>
        <w:t>4.3</w:t>
      </w:r>
      <w:r w:rsidRPr="00C46A52">
        <w:rPr>
          <w:b/>
          <w:sz w:val="22"/>
          <w:szCs w:val="22"/>
          <w:lang w:val="ro-RO"/>
        </w:rPr>
        <w:tab/>
        <w:t>Contraindicaţii</w:t>
      </w:r>
    </w:p>
    <w:p w14:paraId="0E544B10" w14:textId="77777777" w:rsidR="00232AC1" w:rsidRPr="00C46A52" w:rsidRDefault="00232AC1" w:rsidP="00232AC1">
      <w:pPr>
        <w:rPr>
          <w:sz w:val="22"/>
          <w:szCs w:val="22"/>
          <w:lang w:val="ro-RO"/>
        </w:rPr>
      </w:pPr>
    </w:p>
    <w:p w14:paraId="52D05C69" w14:textId="77777777" w:rsidR="00232AC1" w:rsidRPr="00C46A52" w:rsidRDefault="00D876B2" w:rsidP="00232AC1">
      <w:pPr>
        <w:rPr>
          <w:sz w:val="22"/>
          <w:szCs w:val="22"/>
          <w:lang w:val="ro-RO"/>
        </w:rPr>
      </w:pPr>
      <w:r w:rsidRPr="00C46A52">
        <w:rPr>
          <w:sz w:val="22"/>
          <w:szCs w:val="22"/>
          <w:lang w:val="ro-RO"/>
        </w:rPr>
        <w:t xml:space="preserve">Hipersensibilitate la </w:t>
      </w:r>
      <w:r w:rsidR="00CF1469" w:rsidRPr="00C46A52">
        <w:rPr>
          <w:sz w:val="22"/>
          <w:szCs w:val="22"/>
          <w:lang w:val="ro-RO"/>
        </w:rPr>
        <w:t xml:space="preserve">substanţa activă </w:t>
      </w:r>
      <w:r w:rsidRPr="00C46A52">
        <w:rPr>
          <w:sz w:val="22"/>
          <w:szCs w:val="22"/>
          <w:lang w:val="ro-RO"/>
        </w:rPr>
        <w:t>sau la oricare dintre excipienţi. Pacienţii cu risc cunoscut de glaucom cu unghi închis.</w:t>
      </w:r>
    </w:p>
    <w:p w14:paraId="1E75F972" w14:textId="77777777" w:rsidR="00232AC1" w:rsidRPr="00C46A52" w:rsidRDefault="00232AC1" w:rsidP="00D876B2">
      <w:pPr>
        <w:rPr>
          <w:sz w:val="22"/>
          <w:szCs w:val="22"/>
          <w:lang w:val="ro-RO"/>
        </w:rPr>
      </w:pPr>
    </w:p>
    <w:p w14:paraId="2EEF40F7" w14:textId="77777777" w:rsidR="00232AC1" w:rsidRPr="00C46A52" w:rsidRDefault="00232AC1" w:rsidP="00232AC1">
      <w:pPr>
        <w:rPr>
          <w:b/>
          <w:sz w:val="22"/>
          <w:szCs w:val="22"/>
          <w:lang w:val="ro-RO"/>
        </w:rPr>
      </w:pPr>
      <w:r w:rsidRPr="00C46A52">
        <w:rPr>
          <w:b/>
          <w:sz w:val="22"/>
          <w:szCs w:val="22"/>
          <w:lang w:val="ro-RO"/>
        </w:rPr>
        <w:t>4.4</w:t>
      </w:r>
      <w:r w:rsidRPr="00C46A52">
        <w:rPr>
          <w:b/>
          <w:sz w:val="22"/>
          <w:szCs w:val="22"/>
          <w:lang w:val="ro-RO"/>
        </w:rPr>
        <w:tab/>
        <w:t>Atenţionări şi precauţii speciale pentru utilizare</w:t>
      </w:r>
    </w:p>
    <w:p w14:paraId="2B9C0033" w14:textId="77777777" w:rsidR="00232AC1" w:rsidRPr="00C46A52" w:rsidRDefault="00232AC1" w:rsidP="00232AC1">
      <w:pPr>
        <w:rPr>
          <w:sz w:val="22"/>
          <w:szCs w:val="22"/>
          <w:lang w:val="ro-RO"/>
        </w:rPr>
      </w:pPr>
    </w:p>
    <w:p w14:paraId="1AC06E69" w14:textId="77777777" w:rsidR="00297784" w:rsidRPr="00C46A52" w:rsidRDefault="00297784" w:rsidP="00297784">
      <w:pPr>
        <w:pStyle w:val="Normal11pt"/>
      </w:pPr>
      <w:r w:rsidRPr="00C46A52">
        <w:t xml:space="preserve">Eficacitatea olanzapinei </w:t>
      </w:r>
      <w:r w:rsidR="000F1399" w:rsidRPr="00C46A52">
        <w:t>administrat</w:t>
      </w:r>
      <w:r w:rsidR="00B67E85" w:rsidRPr="00C46A52">
        <w:t>e</w:t>
      </w:r>
      <w:r w:rsidR="000F1399" w:rsidRPr="00C46A52">
        <w:t xml:space="preserve"> </w:t>
      </w:r>
      <w:r w:rsidRPr="00C46A52">
        <w:t>i</w:t>
      </w:r>
      <w:r w:rsidR="0029686D" w:rsidRPr="00C46A52">
        <w:t>.</w:t>
      </w:r>
      <w:r w:rsidRPr="00C46A52">
        <w:t>m</w:t>
      </w:r>
      <w:r w:rsidR="0029686D" w:rsidRPr="00C46A52">
        <w:t>.</w:t>
      </w:r>
      <w:r w:rsidRPr="00C46A52">
        <w:t xml:space="preserve"> la pacienţii cu agitaţie şi tulburări de comportament legate de alte </w:t>
      </w:r>
      <w:r w:rsidR="000F1399" w:rsidRPr="00C46A52">
        <w:t xml:space="preserve">afecţiuni </w:t>
      </w:r>
      <w:r w:rsidRPr="00C46A52">
        <w:t>decât schizofrenia sau episodul maniacal nu a fost stabilită.</w:t>
      </w:r>
    </w:p>
    <w:p w14:paraId="6358695D" w14:textId="77777777" w:rsidR="00297784" w:rsidRPr="00C46A52" w:rsidRDefault="00297784" w:rsidP="00297784">
      <w:pPr>
        <w:pStyle w:val="Normal11pt"/>
      </w:pPr>
    </w:p>
    <w:p w14:paraId="51CF0FF7" w14:textId="77777777" w:rsidR="00E2607F" w:rsidRPr="007535A8" w:rsidRDefault="00B61ECD" w:rsidP="00297784">
      <w:pPr>
        <w:pStyle w:val="Normal11pt"/>
        <w:rPr>
          <w:u w:val="single"/>
        </w:rPr>
      </w:pPr>
      <w:r w:rsidRPr="007535A8">
        <w:rPr>
          <w:u w:val="single"/>
        </w:rPr>
        <w:t>Afecţiuni medicale instabile</w:t>
      </w:r>
    </w:p>
    <w:p w14:paraId="0FA46840" w14:textId="77777777" w:rsidR="00297784" w:rsidRPr="00C46A52" w:rsidRDefault="00297784" w:rsidP="00297784">
      <w:pPr>
        <w:pStyle w:val="Normal11pt"/>
      </w:pPr>
      <w:r w:rsidRPr="00C46A52">
        <w:t>Olanzapina</w:t>
      </w:r>
      <w:r w:rsidR="0029686D" w:rsidRPr="00C46A52">
        <w:t xml:space="preserve"> </w:t>
      </w:r>
      <w:r w:rsidR="000F1399" w:rsidRPr="00C46A52">
        <w:t xml:space="preserve">administrată </w:t>
      </w:r>
      <w:r w:rsidR="0029686D" w:rsidRPr="00C46A52">
        <w:t>i.m.</w:t>
      </w:r>
      <w:r w:rsidRPr="00C46A52">
        <w:t xml:space="preserve"> nu </w:t>
      </w:r>
      <w:r w:rsidR="000F1399" w:rsidRPr="00C46A52">
        <w:t>trebuie utilizată</w:t>
      </w:r>
      <w:r w:rsidRPr="00C46A52">
        <w:t xml:space="preserve"> la pacienţii cu </w:t>
      </w:r>
      <w:r w:rsidR="000F1399" w:rsidRPr="00C46A52">
        <w:t xml:space="preserve">afecţiuni </w:t>
      </w:r>
      <w:r w:rsidRPr="00C46A52">
        <w:t xml:space="preserve">medicale instabile, cum ar fi infarctul miocardic acut, angina pectorală instabilă, hipotensiunea arterială severă şi/sau bradicardia, sindromul sinusului bolnav sau după intervenţii chirurgicale pe cord. Dacă </w:t>
      </w:r>
      <w:r w:rsidR="00FA488A" w:rsidRPr="00C46A52">
        <w:t xml:space="preserve">nu pot fi determinate </w:t>
      </w:r>
      <w:r w:rsidRPr="00C46A52">
        <w:t xml:space="preserve">antecedentele medicale ale pacientului </w:t>
      </w:r>
      <w:r w:rsidR="00FA488A" w:rsidRPr="00C46A52">
        <w:t>privind</w:t>
      </w:r>
      <w:r w:rsidRPr="00C46A52">
        <w:t xml:space="preserve"> aceste </w:t>
      </w:r>
      <w:r w:rsidR="00FA488A" w:rsidRPr="00C46A52">
        <w:t xml:space="preserve">afecţiuni </w:t>
      </w:r>
      <w:r w:rsidRPr="00C46A52">
        <w:t xml:space="preserve">medicale instabile, </w:t>
      </w:r>
      <w:r w:rsidR="00FA488A" w:rsidRPr="00C46A52">
        <w:t>trebuie</w:t>
      </w:r>
      <w:r w:rsidRPr="00C46A52">
        <w:t xml:space="preserve"> lua</w:t>
      </w:r>
      <w:r w:rsidR="00FA488A" w:rsidRPr="00C46A52">
        <w:t>te</w:t>
      </w:r>
      <w:r w:rsidRPr="00C46A52">
        <w:t xml:space="preserve"> în considerare riscurile şi beneficiile olanzapinei </w:t>
      </w:r>
      <w:r w:rsidR="00FA488A" w:rsidRPr="00C46A52">
        <w:t xml:space="preserve">administrate </w:t>
      </w:r>
      <w:r w:rsidRPr="00C46A52">
        <w:t>i</w:t>
      </w:r>
      <w:r w:rsidR="0029686D" w:rsidRPr="00C46A52">
        <w:t>.</w:t>
      </w:r>
      <w:r w:rsidRPr="00C46A52">
        <w:t>m</w:t>
      </w:r>
      <w:r w:rsidR="0029686D" w:rsidRPr="00C46A52">
        <w:t>.</w:t>
      </w:r>
      <w:r w:rsidRPr="00C46A52">
        <w:t xml:space="preserve"> în comparaţie cu alte tratamente alternative.</w:t>
      </w:r>
    </w:p>
    <w:p w14:paraId="314019D8" w14:textId="77777777" w:rsidR="00297784" w:rsidRPr="00C46A52" w:rsidRDefault="00297784" w:rsidP="00297784">
      <w:pPr>
        <w:pStyle w:val="Normal11pt"/>
      </w:pPr>
    </w:p>
    <w:p w14:paraId="032C4EF6" w14:textId="77777777" w:rsidR="00E2607F" w:rsidRPr="007535A8" w:rsidRDefault="00B61ECD" w:rsidP="00297784">
      <w:pPr>
        <w:pStyle w:val="Normal11pt"/>
        <w:rPr>
          <w:u w:val="single"/>
        </w:rPr>
      </w:pPr>
      <w:r w:rsidRPr="007535A8">
        <w:rPr>
          <w:u w:val="single"/>
        </w:rPr>
        <w:t>Utilizarea concomitentă a benzodiazepinelor şi a altor medicamente</w:t>
      </w:r>
    </w:p>
    <w:p w14:paraId="55DDDE86" w14:textId="77777777" w:rsidR="00E9130E" w:rsidRPr="00C46A52" w:rsidRDefault="00E9130E" w:rsidP="00E9130E">
      <w:pPr>
        <w:pStyle w:val="Normal11pt"/>
      </w:pPr>
      <w:r w:rsidRPr="00C46A52">
        <w:t xml:space="preserve">Este necesară prudenţă în special la pacienţii trataţi cu alte medicamente care au proprietăţi hemodinamice similare cu cele ale olanzapinei administrate intramuscular incluzând alte antipsihotice (orale şi/sau intramusculare) şi benzodiazepine (vezi şi pct. 4.5). Foarte rar (&lt;0,01%) s-a raportat asocierea în timp dintre tratamentul cu olanzapină administrată i.m. şi cazurile de hipotensiune </w:t>
      </w:r>
      <w:r w:rsidRPr="00C46A52">
        <w:lastRenderedPageBreak/>
        <w:t>arterială, bradicardie, deprimare respiratorie şi deces, în special la pacienţii trataţi cu benzodiazepine şi/sau alte antipsihotice (vezi pct. 4.8).</w:t>
      </w:r>
    </w:p>
    <w:p w14:paraId="3BAEAC80" w14:textId="77777777" w:rsidR="00E9130E" w:rsidRPr="00C46A52" w:rsidRDefault="00E9130E" w:rsidP="00297784">
      <w:pPr>
        <w:pStyle w:val="Normal11pt"/>
      </w:pPr>
    </w:p>
    <w:p w14:paraId="371C719C" w14:textId="268D094F" w:rsidR="00297784" w:rsidRPr="00C46A52" w:rsidRDefault="009F75E2" w:rsidP="00297784">
      <w:pPr>
        <w:pStyle w:val="Normal11pt"/>
      </w:pPr>
      <w:r w:rsidRPr="00C46A52">
        <w:t>Nu se recomandă a</w:t>
      </w:r>
      <w:r w:rsidR="00297784" w:rsidRPr="00C46A52">
        <w:t xml:space="preserve">dministrarea intramusculară a olanzapinei </w:t>
      </w:r>
      <w:r w:rsidRPr="00C46A52">
        <w:t xml:space="preserve">concomitent cu </w:t>
      </w:r>
      <w:r w:rsidR="00297784" w:rsidRPr="00C46A52">
        <w:t>benzodiazepine parenteral (vezi</w:t>
      </w:r>
      <w:r w:rsidRPr="00C46A52">
        <w:t xml:space="preserve"> </w:t>
      </w:r>
      <w:r w:rsidR="00297784" w:rsidRPr="00C46A52">
        <w:t>pct. 4.5</w:t>
      </w:r>
      <w:r w:rsidR="00E9130E" w:rsidRPr="00C46A52">
        <w:t xml:space="preserve"> şi 6.2</w:t>
      </w:r>
      <w:r w:rsidR="00297784" w:rsidRPr="00C46A52">
        <w:t>). Dacă se consideră că este necesară administrarea parenterală de benzodiazepine, aceasta nu se va face decât la cel puţin o oră după administrarea i</w:t>
      </w:r>
      <w:r w:rsidR="0029686D" w:rsidRPr="00C46A52">
        <w:t>.</w:t>
      </w:r>
      <w:r w:rsidR="00297784" w:rsidRPr="00C46A52">
        <w:t>m</w:t>
      </w:r>
      <w:r w:rsidR="0029686D" w:rsidRPr="00C46A52">
        <w:t>.</w:t>
      </w:r>
      <w:r w:rsidR="00297784" w:rsidRPr="00C46A52">
        <w:t xml:space="preserve"> a olanzapinei. Dacă </w:t>
      </w:r>
      <w:r w:rsidR="00E73286" w:rsidRPr="00C46A52">
        <w:t xml:space="preserve">la </w:t>
      </w:r>
      <w:r w:rsidR="00297784" w:rsidRPr="00C46A52">
        <w:t xml:space="preserve">pacient </w:t>
      </w:r>
      <w:r w:rsidR="00E73286" w:rsidRPr="00C46A52">
        <w:t>s-</w:t>
      </w:r>
      <w:r w:rsidR="00297784" w:rsidRPr="00C46A52">
        <w:t xml:space="preserve">a </w:t>
      </w:r>
      <w:r w:rsidR="00D35A39" w:rsidRPr="00C46A52">
        <w:t xml:space="preserve">administrat </w:t>
      </w:r>
      <w:r w:rsidR="00322B89" w:rsidRPr="00C46A52">
        <w:t xml:space="preserve">parenteral </w:t>
      </w:r>
      <w:r w:rsidR="00297784" w:rsidRPr="00C46A52">
        <w:t xml:space="preserve">o benzodiazepină, administrarea </w:t>
      </w:r>
      <w:r w:rsidR="00D832AB" w:rsidRPr="00C46A52">
        <w:t xml:space="preserve">olanzapinei </w:t>
      </w:r>
      <w:r w:rsidR="00297784" w:rsidRPr="00C46A52">
        <w:t>i</w:t>
      </w:r>
      <w:r w:rsidR="0029686D" w:rsidRPr="00C46A52">
        <w:t>.</w:t>
      </w:r>
      <w:r w:rsidR="00297784" w:rsidRPr="00C46A52">
        <w:t>m</w:t>
      </w:r>
      <w:r w:rsidR="0029686D" w:rsidRPr="00C46A52">
        <w:t>.</w:t>
      </w:r>
      <w:r w:rsidR="00297784" w:rsidRPr="00C46A52">
        <w:t xml:space="preserve"> </w:t>
      </w:r>
      <w:r w:rsidR="00D832AB" w:rsidRPr="00C46A52">
        <w:t>trebuie</w:t>
      </w:r>
      <w:r w:rsidR="00297784" w:rsidRPr="00C46A52">
        <w:t xml:space="preserve"> luată în considerare </w:t>
      </w:r>
      <w:r w:rsidR="00D832AB" w:rsidRPr="00C46A52">
        <w:t xml:space="preserve">numai </w:t>
      </w:r>
      <w:r w:rsidR="00297784" w:rsidRPr="00C46A52">
        <w:t xml:space="preserve">după o evaluare </w:t>
      </w:r>
      <w:r w:rsidR="00D832AB" w:rsidRPr="00C46A52">
        <w:t xml:space="preserve">atentă </w:t>
      </w:r>
      <w:r w:rsidR="00297784" w:rsidRPr="00C46A52">
        <w:t>a stării clinice</w:t>
      </w:r>
      <w:r w:rsidR="009245B3">
        <w:t>,</w:t>
      </w:r>
      <w:r w:rsidR="00297784" w:rsidRPr="00C46A52">
        <w:t xml:space="preserve"> iar pacientul trebuie monitorizat </w:t>
      </w:r>
      <w:r w:rsidR="00E33332" w:rsidRPr="00C46A52">
        <w:t xml:space="preserve">atent </w:t>
      </w:r>
      <w:r w:rsidR="00297784" w:rsidRPr="00C46A52">
        <w:t>pentru sedare excesivă şi depresie cardiorespiratorie.</w:t>
      </w:r>
    </w:p>
    <w:p w14:paraId="593F2F9C" w14:textId="77777777" w:rsidR="00297784" w:rsidRPr="00C46A52" w:rsidRDefault="00297784" w:rsidP="00297784">
      <w:pPr>
        <w:pStyle w:val="Normal11pt"/>
      </w:pPr>
    </w:p>
    <w:p w14:paraId="68124784" w14:textId="77777777" w:rsidR="00E9130E" w:rsidRPr="007535A8" w:rsidRDefault="00B61ECD" w:rsidP="00297784">
      <w:pPr>
        <w:pStyle w:val="Normal11pt"/>
        <w:rPr>
          <w:u w:val="single"/>
        </w:rPr>
      </w:pPr>
      <w:r w:rsidRPr="007535A8">
        <w:rPr>
          <w:u w:val="single"/>
        </w:rPr>
        <w:t>Hipotensiune</w:t>
      </w:r>
    </w:p>
    <w:p w14:paraId="204E769C" w14:textId="77777777" w:rsidR="00297784" w:rsidRPr="00C46A52" w:rsidRDefault="00297784" w:rsidP="00297784">
      <w:pPr>
        <w:pStyle w:val="Normal11pt"/>
      </w:pPr>
      <w:r w:rsidRPr="00C46A52">
        <w:t xml:space="preserve">Este foarte important ca pacienţii </w:t>
      </w:r>
      <w:r w:rsidR="00E33332" w:rsidRPr="00C46A52">
        <w:t xml:space="preserve">la </w:t>
      </w:r>
      <w:r w:rsidRPr="00C46A52">
        <w:t xml:space="preserve">care </w:t>
      </w:r>
      <w:r w:rsidR="00E33332" w:rsidRPr="00C46A52">
        <w:t xml:space="preserve">se administrează intramuscular </w:t>
      </w:r>
      <w:r w:rsidRPr="00C46A52">
        <w:t xml:space="preserve">olanzapină să fie </w:t>
      </w:r>
      <w:r w:rsidR="001E34D7" w:rsidRPr="00C46A52">
        <w:t>supravegheaţi</w:t>
      </w:r>
      <w:r w:rsidRPr="00C46A52">
        <w:t xml:space="preserve"> </w:t>
      </w:r>
      <w:r w:rsidR="001E34D7" w:rsidRPr="00C46A52">
        <w:t xml:space="preserve">atent </w:t>
      </w:r>
      <w:r w:rsidRPr="00C46A52">
        <w:t>privin</w:t>
      </w:r>
      <w:r w:rsidR="001E34D7" w:rsidRPr="00C46A52">
        <w:t>d</w:t>
      </w:r>
      <w:r w:rsidRPr="00C46A52">
        <w:t xml:space="preserve"> hipotensiun</w:t>
      </w:r>
      <w:r w:rsidR="001E34D7" w:rsidRPr="00C46A52">
        <w:t>ea</w:t>
      </w:r>
      <w:r w:rsidRPr="00C46A52">
        <w:t xml:space="preserve"> arterial</w:t>
      </w:r>
      <w:r w:rsidR="001E34D7" w:rsidRPr="00C46A52">
        <w:t>ă</w:t>
      </w:r>
      <w:r w:rsidRPr="00C46A52">
        <w:t>, incluzând hipotensiunea posturală, bradiaritmi</w:t>
      </w:r>
      <w:r w:rsidR="00AB4D1D" w:rsidRPr="00C46A52">
        <w:t>a</w:t>
      </w:r>
      <w:r w:rsidRPr="00C46A52">
        <w:t xml:space="preserve"> şi/sau hipoventilaţi</w:t>
      </w:r>
      <w:r w:rsidR="00AB4D1D" w:rsidRPr="00C46A52">
        <w:t>a</w:t>
      </w:r>
      <w:r w:rsidRPr="00C46A52">
        <w:t>, în special în primele 4</w:t>
      </w:r>
      <w:r w:rsidR="00665271" w:rsidRPr="00C46A52">
        <w:t> </w:t>
      </w:r>
      <w:r w:rsidRPr="00C46A52">
        <w:t>ore după injec</w:t>
      </w:r>
      <w:r w:rsidR="00F07E09" w:rsidRPr="00C46A52">
        <w:t>tar</w:t>
      </w:r>
      <w:r w:rsidRPr="00C46A52">
        <w:t xml:space="preserve">e precum şi ulterior, dacă există indicaţii clinice. </w:t>
      </w:r>
      <w:r w:rsidR="00F6569A" w:rsidRPr="00C46A52">
        <w:t>Trebuie monitorizate</w:t>
      </w:r>
      <w:r w:rsidRPr="00C46A52">
        <w:t xml:space="preserve"> tensiunea arterială, pulsul, frecvenţa respiratorie şi </w:t>
      </w:r>
      <w:r w:rsidR="00F6569A" w:rsidRPr="00C46A52">
        <w:t xml:space="preserve">starea de </w:t>
      </w:r>
      <w:r w:rsidRPr="00C46A52">
        <w:t>conştienţ</w:t>
      </w:r>
      <w:r w:rsidR="00F6569A" w:rsidRPr="00C46A52">
        <w:t>ă</w:t>
      </w:r>
      <w:r w:rsidRPr="00C46A52">
        <w:t xml:space="preserve"> şi</w:t>
      </w:r>
      <w:r w:rsidR="00F6569A" w:rsidRPr="00C46A52">
        <w:t>,</w:t>
      </w:r>
      <w:r w:rsidRPr="00C46A52">
        <w:t xml:space="preserve"> </w:t>
      </w:r>
      <w:r w:rsidR="00F6569A" w:rsidRPr="00C46A52">
        <w:t>dacă este necesar</w:t>
      </w:r>
      <w:r w:rsidR="007B5B2B" w:rsidRPr="00C46A52">
        <w:t>,</w:t>
      </w:r>
      <w:r w:rsidR="00F6569A" w:rsidRPr="00C46A52">
        <w:t xml:space="preserve"> </w:t>
      </w:r>
      <w:r w:rsidRPr="00C46A52">
        <w:t>se institui</w:t>
      </w:r>
      <w:r w:rsidR="00F6569A" w:rsidRPr="00C46A52">
        <w:t>e</w:t>
      </w:r>
      <w:r w:rsidRPr="00C46A52">
        <w:t xml:space="preserve"> tratament corespunzător. Pacienţii trebuie să rămână </w:t>
      </w:r>
      <w:r w:rsidR="005E1C2D" w:rsidRPr="00C46A52">
        <w:t xml:space="preserve">în decubit dorsal </w:t>
      </w:r>
      <w:r w:rsidRPr="00C46A52">
        <w:t>dacă se simt ameţiţi sau somnolenţi după injec</w:t>
      </w:r>
      <w:r w:rsidR="00F57B97" w:rsidRPr="00C46A52">
        <w:t>tar</w:t>
      </w:r>
      <w:r w:rsidRPr="00C46A52">
        <w:t xml:space="preserve">e, până când </w:t>
      </w:r>
      <w:r w:rsidR="00DC11D2" w:rsidRPr="00C46A52">
        <w:t xml:space="preserve">examenul </w:t>
      </w:r>
      <w:r w:rsidR="005E1C2D" w:rsidRPr="00C46A52">
        <w:t>clinic</w:t>
      </w:r>
      <w:r w:rsidRPr="00C46A52">
        <w:t xml:space="preserve"> indic</w:t>
      </w:r>
      <w:r w:rsidR="005E1C2D" w:rsidRPr="00C46A52">
        <w:t>ă</w:t>
      </w:r>
      <w:r w:rsidRPr="00C46A52">
        <w:t xml:space="preserve"> faptul că nu </w:t>
      </w:r>
      <w:r w:rsidR="005E1C2D" w:rsidRPr="00C46A52">
        <w:t xml:space="preserve">prezintă </w:t>
      </w:r>
      <w:r w:rsidRPr="00C46A52">
        <w:t>hipotensiune arterială, inclusiv hipotensiune posturală, bradiaritmie şi/sau hipoventilaţie.</w:t>
      </w:r>
    </w:p>
    <w:p w14:paraId="7D290879" w14:textId="77777777" w:rsidR="00297784" w:rsidRPr="00C46A52" w:rsidRDefault="00297784" w:rsidP="00297784">
      <w:pPr>
        <w:pStyle w:val="Normal11pt"/>
      </w:pPr>
    </w:p>
    <w:p w14:paraId="2A3706F0" w14:textId="77777777" w:rsidR="00297784" w:rsidRPr="00C46A52" w:rsidRDefault="00297784" w:rsidP="00297784">
      <w:pPr>
        <w:pStyle w:val="Normal11pt"/>
      </w:pPr>
      <w:r w:rsidRPr="00C46A52">
        <w:t xml:space="preserve">Siguranţa şi eficacitatea olanzapinei </w:t>
      </w:r>
      <w:r w:rsidR="0042374D" w:rsidRPr="00C46A52">
        <w:t xml:space="preserve">administrate </w:t>
      </w:r>
      <w:r w:rsidRPr="00C46A52">
        <w:t>i</w:t>
      </w:r>
      <w:r w:rsidR="0029686D" w:rsidRPr="00C46A52">
        <w:t>.</w:t>
      </w:r>
      <w:r w:rsidRPr="00C46A52">
        <w:t>m</w:t>
      </w:r>
      <w:r w:rsidR="0029686D" w:rsidRPr="00C46A52">
        <w:t>.</w:t>
      </w:r>
      <w:r w:rsidRPr="00C46A52">
        <w:t xml:space="preserve"> nu </w:t>
      </w:r>
      <w:r w:rsidR="0042374D" w:rsidRPr="00C46A52">
        <w:t>s-</w:t>
      </w:r>
      <w:r w:rsidRPr="00C46A52">
        <w:t xml:space="preserve">a evaluat la pacienţii cu </w:t>
      </w:r>
      <w:r w:rsidR="0042374D" w:rsidRPr="00C46A52">
        <w:t xml:space="preserve">supradozaj </w:t>
      </w:r>
      <w:r w:rsidRPr="00C46A52">
        <w:t xml:space="preserve">cu alcool </w:t>
      </w:r>
      <w:r w:rsidR="0042374D" w:rsidRPr="00C46A52">
        <w:t xml:space="preserve">etilic </w:t>
      </w:r>
      <w:r w:rsidRPr="00C46A52">
        <w:t xml:space="preserve">sau medicamente (care au fost prescrise </w:t>
      </w:r>
      <w:r w:rsidR="0042374D" w:rsidRPr="00C46A52">
        <w:t xml:space="preserve">sau administrate </w:t>
      </w:r>
      <w:r w:rsidR="005A517C" w:rsidRPr="00C46A52">
        <w:t>ilegal</w:t>
      </w:r>
      <w:r w:rsidRPr="00C46A52">
        <w:t>) (vezi</w:t>
      </w:r>
      <w:r w:rsidR="005A517C" w:rsidRPr="00C46A52">
        <w:t xml:space="preserve"> </w:t>
      </w:r>
      <w:r w:rsidRPr="00C46A52">
        <w:t>pct. 4.5).</w:t>
      </w:r>
    </w:p>
    <w:p w14:paraId="1C11FE21" w14:textId="77777777" w:rsidR="00297784" w:rsidRPr="00C46A52" w:rsidRDefault="00297784" w:rsidP="00297784">
      <w:pPr>
        <w:pStyle w:val="Normal11pt"/>
      </w:pPr>
    </w:p>
    <w:p w14:paraId="794F02C3" w14:textId="77777777" w:rsidR="00173CF4" w:rsidRPr="00F111BB" w:rsidRDefault="00B61ECD" w:rsidP="00073778">
      <w:pPr>
        <w:rPr>
          <w:sz w:val="22"/>
          <w:szCs w:val="22"/>
          <w:lang w:val="ro-RO"/>
        </w:rPr>
      </w:pPr>
      <w:r w:rsidRPr="007535A8">
        <w:rPr>
          <w:sz w:val="22"/>
          <w:szCs w:val="22"/>
          <w:u w:val="single"/>
          <w:lang w:val="ro-RO"/>
        </w:rPr>
        <w:t>Psihoza asociată demenţei şi/sau alte tulburări de comportament</w:t>
      </w:r>
    </w:p>
    <w:p w14:paraId="6729FDAE" w14:textId="1ABBB0CD" w:rsidR="00173CF4" w:rsidRPr="00C46A52" w:rsidRDefault="00173CF4" w:rsidP="00173CF4">
      <w:pPr>
        <w:pStyle w:val="Normal11pt"/>
      </w:pPr>
      <w:r w:rsidRPr="00C46A52">
        <w:t xml:space="preserve">Olanzapina </w:t>
      </w:r>
      <w:r w:rsidR="002F5F04" w:rsidRPr="002F5F04">
        <w:t>nu este recomandată la pacienţi cu psihoze asociate demenţei şi/sau tulburări de comportament</w:t>
      </w:r>
      <w:r w:rsidR="002F5F04">
        <w:t xml:space="preserve"> </w:t>
      </w:r>
      <w:r w:rsidRPr="00C46A52">
        <w:t>din cauza creşterii mortalităţii şi a riscului de accident cerebrovascular. În studii clinice controlate cu placebo (cu o durată de 6-12 săptămâni) la pacienţi vârstnici (vârsta medie 78 ani) cu psihoze şi/sau tulburări de comportament asociate demenţei, s-a înregistrat o creştere de 2 ori a incidenţei deceselor la pacienţii trataţi cu olanzapină comparativ cu cei la care s-a administrat placebo (3,5%, respectiv 1,5%). Incidenţa crescută a deceselor nu a fost asociată cu doza de olanzapină administrată (doza medie zilnică 4,4 mg) sau cu durata tratamentului. Factorii de risc care pot predispune această grupă de pacienţi la creşterea mortalităţii includ vârsta &gt;65 ani, disfagia, sedarea, malnutriţia şi deshidratarea, afecţiunile pulmonare (de exemplu</w:t>
      </w:r>
      <w:r w:rsidR="00C432C1">
        <w:t>,</w:t>
      </w:r>
      <w:r w:rsidRPr="00C46A52">
        <w:t xml:space="preserve"> pneumonia de aspiraţie sau cu altă etiologie) sau utilizarea concomitentă a benzodiazepinelor. Cu toate acestea, independent de factorii de risc enumeraţi, incidenţa deceselor a fost mai mare în rândul pacienţilor trataţi cu olanzapină comparativ cu cei la care s-a administrat placebo.</w:t>
      </w:r>
    </w:p>
    <w:p w14:paraId="50F5EC61" w14:textId="77777777" w:rsidR="00173CF4" w:rsidRPr="00C46A52" w:rsidRDefault="00173CF4" w:rsidP="00173CF4">
      <w:pPr>
        <w:pStyle w:val="Normal11pt"/>
      </w:pPr>
    </w:p>
    <w:p w14:paraId="057A1BDC" w14:textId="77777777" w:rsidR="00173CF4" w:rsidRPr="00C46A52" w:rsidRDefault="00173CF4" w:rsidP="00173CF4">
      <w:pPr>
        <w:pStyle w:val="Normal11pt"/>
        <w:rPr>
          <w:snapToGrid w:val="0"/>
        </w:rPr>
      </w:pPr>
      <w:r w:rsidRPr="00C46A52">
        <w:t>În aceleaşi studii s-au raportat evenimente adverse cerebrovasculare (EACV, de exemplu accident vascular cerebral, accident ischemic tranzitor) inclusiv decese. S-a înregistrat o creştere de 3 ori a EACV la pacienţii trataţi cu olanzapină comparativ cu cei la care s-a administrat placebo (1,3%, respectiv 0,4%). Toţi pacienţii trataţi cu olanzapină sau la care s-a administrat placebo şi care au prezentat evenimente adverse cerebrovasculare aveau factori de risc pre-existenţi. Vârsta &gt; 75 ani şi demenţa de tip vascular/mixtă au fost identificaţi ca factori de risc asociaţi tratamentului cu olanzapină pentru apariţia EACV. În aceste studii clinice nu s-a stabilit eficacitatea olanzapinei.</w:t>
      </w:r>
    </w:p>
    <w:p w14:paraId="388B7980" w14:textId="77777777" w:rsidR="00173CF4" w:rsidRPr="00C46A52" w:rsidRDefault="00173CF4" w:rsidP="00173CF4">
      <w:pPr>
        <w:pStyle w:val="Normal11pt"/>
      </w:pPr>
    </w:p>
    <w:p w14:paraId="59C0EE47" w14:textId="77777777" w:rsidR="00173CF4" w:rsidRPr="007535A8" w:rsidRDefault="00B61ECD" w:rsidP="00173CF4">
      <w:pPr>
        <w:pStyle w:val="Normal11pt"/>
        <w:rPr>
          <w:u w:val="single"/>
        </w:rPr>
      </w:pPr>
      <w:r w:rsidRPr="007535A8">
        <w:rPr>
          <w:u w:val="single"/>
        </w:rPr>
        <w:t>Boala Parkinson</w:t>
      </w:r>
    </w:p>
    <w:p w14:paraId="5981FE45" w14:textId="77777777" w:rsidR="00173CF4" w:rsidRPr="00C46A52" w:rsidRDefault="00173CF4" w:rsidP="00173CF4">
      <w:pPr>
        <w:pStyle w:val="Normal11pt"/>
      </w:pPr>
      <w:r w:rsidRPr="00C46A52">
        <w:t>Nu se recomandă utilizarea olanzapinei în tratamentul psihozei asociate cu agoniştii dopaminergici la pacienţii cu boala Parkinson. În studiile clinice, s-a raportat foarte frecvent şi mai frecvent decât cu placebo agravarea simptomatologiei parkinsoniene şi a halucinaţiilor (vezi şi 4.8 Reacţii adverse), iar olanzapina nu a fost mai eficace decât placebo în tratamentul simptomelor psihotice. În aceste studii clinice, iniţial a fost necesar ca pacienţii să fie stabili la cea mai mică doză eficace de medicaţie antiparkinsoniană (agonist dopaminergic) şi să rămână cu aceleaşi medicaţii şi doze de antiparkinsoniene pe întreaga durată a studiului. S-a iniţiat administrarea de olanzapină cu o doză de 2,5 mg/zi care a fost crescută treptat până la maxim 15 mg/zi, în funcţie de aprecierea investigatorului.</w:t>
      </w:r>
    </w:p>
    <w:p w14:paraId="6B048D28" w14:textId="77777777" w:rsidR="00173CF4" w:rsidRPr="00C46A52" w:rsidRDefault="00173CF4" w:rsidP="00173CF4">
      <w:pPr>
        <w:pStyle w:val="Normal11pt"/>
      </w:pPr>
    </w:p>
    <w:p w14:paraId="28A82D8C" w14:textId="77777777" w:rsidR="00173CF4" w:rsidRPr="007535A8" w:rsidRDefault="00B61ECD" w:rsidP="00173CF4">
      <w:pPr>
        <w:pStyle w:val="Normal11pt"/>
        <w:rPr>
          <w:u w:val="single"/>
        </w:rPr>
      </w:pPr>
      <w:r w:rsidRPr="007535A8">
        <w:rPr>
          <w:u w:val="single"/>
        </w:rPr>
        <w:t>Sindrom Neuroleptic Malign (SNM)</w:t>
      </w:r>
    </w:p>
    <w:p w14:paraId="56E80AA2" w14:textId="2D7A6E15" w:rsidR="0016388A" w:rsidRPr="00C46A52" w:rsidRDefault="0016388A" w:rsidP="0016388A">
      <w:pPr>
        <w:rPr>
          <w:sz w:val="22"/>
          <w:szCs w:val="22"/>
          <w:lang w:val="ro-RO"/>
        </w:rPr>
      </w:pPr>
      <w:r w:rsidRPr="00C46A52">
        <w:rPr>
          <w:sz w:val="22"/>
          <w:szCs w:val="22"/>
          <w:lang w:val="ro-RO"/>
        </w:rPr>
        <w:t xml:space="preserve">SNM este o afecţiune care pune viaţa în pericol, asociată cu medicaţia antipsihotică. Cazuri rare raportate ca SNM au fost, de asemenea, asociate cu tratamentul cu olanzapină. Manifestările clinice </w:t>
      </w:r>
      <w:r w:rsidRPr="00C46A52">
        <w:rPr>
          <w:sz w:val="22"/>
          <w:szCs w:val="22"/>
          <w:lang w:val="ro-RO"/>
        </w:rPr>
        <w:lastRenderedPageBreak/>
        <w:t>ale SNM sunt hiperpirexie, rigiditate musculară, alterarea stării mintale şi semne de instabilitate vegetativă (puls neregulat sau oscilaţii tensionale, tahicardie, diaforeză şi aritmii cardiace). Alte semne pot include creşterea creatinfosfokinazei, mioglobinurie (rabdomioliză) şi insuficienţă renală acută. Dacă bolnavul dezvoltă semne şi simptome care indică SNM sau prezintă febră mare inexplicabilă fără alte manifestări clinice ale SNM, toate medicamentele antipsihotice, inclusiv olanzapina, trebuie întrerupte.</w:t>
      </w:r>
    </w:p>
    <w:p w14:paraId="1EECBA3A" w14:textId="77777777" w:rsidR="00173CF4" w:rsidRPr="00C46A52" w:rsidRDefault="00173CF4" w:rsidP="00173CF4">
      <w:pPr>
        <w:pStyle w:val="Normal11pt"/>
      </w:pPr>
    </w:p>
    <w:p w14:paraId="7AB10095" w14:textId="77777777" w:rsidR="00406A43" w:rsidRPr="007535A8" w:rsidRDefault="00B61ECD" w:rsidP="00406A43">
      <w:pPr>
        <w:rPr>
          <w:sz w:val="22"/>
          <w:szCs w:val="22"/>
          <w:u w:val="single"/>
          <w:lang w:val="ro-RO"/>
        </w:rPr>
      </w:pPr>
      <w:r w:rsidRPr="007535A8">
        <w:rPr>
          <w:sz w:val="22"/>
          <w:szCs w:val="22"/>
          <w:u w:val="single"/>
          <w:lang w:val="ro-RO"/>
        </w:rPr>
        <w:t>Hiperglicemie şi diabet zaharat</w:t>
      </w:r>
    </w:p>
    <w:p w14:paraId="73705933" w14:textId="4CDDEBA7" w:rsidR="00406A43" w:rsidRPr="00C46A52" w:rsidRDefault="00406A43" w:rsidP="00406A43">
      <w:pPr>
        <w:rPr>
          <w:sz w:val="22"/>
          <w:szCs w:val="22"/>
          <w:lang w:val="ro-RO"/>
        </w:rPr>
      </w:pPr>
      <w:r w:rsidRPr="00C46A52">
        <w:rPr>
          <w:sz w:val="22"/>
          <w:szCs w:val="22"/>
          <w:lang w:val="ro-RO"/>
        </w:rPr>
        <w:t xml:space="preserve">Rar s-au raportat hiperglicemie şi/sau apariţia sau agravarea diabetului zaharat preexistent, asociate </w:t>
      </w:r>
      <w:r w:rsidR="00E47B18">
        <w:rPr>
          <w:sz w:val="22"/>
          <w:szCs w:val="22"/>
          <w:lang w:val="ro-RO"/>
        </w:rPr>
        <w:t>mai puţin frecvent</w:t>
      </w:r>
      <w:r w:rsidRPr="00C46A52">
        <w:rPr>
          <w:sz w:val="22"/>
          <w:szCs w:val="22"/>
          <w:lang w:val="ro-RO"/>
        </w:rPr>
        <w:t xml:space="preserve"> cu cetoacidoză sau comă, inclusiv unele cazuri letale (vezi pct. 4.8). În unele cazuri, s-a raportat creşterea iniţială a greutăţii corporale care poate fi un factor predispozant. Se recomandă o monitorizare clinică adecvată, în concordanţă cu ghidurile privind utilizarea medicamentelor antipsihotice</w:t>
      </w:r>
      <w:r w:rsidR="00826AD9">
        <w:rPr>
          <w:sz w:val="22"/>
          <w:szCs w:val="22"/>
          <w:lang w:val="ro-RO"/>
        </w:rPr>
        <w:t xml:space="preserve"> de </w:t>
      </w:r>
      <w:r w:rsidR="00826AD9" w:rsidRPr="00826AD9">
        <w:rPr>
          <w:sz w:val="22"/>
          <w:szCs w:val="22"/>
          <w:lang w:val="ro-RO"/>
        </w:rPr>
        <w:t>exemplu</w:t>
      </w:r>
      <w:r w:rsidR="00EA20AE">
        <w:rPr>
          <w:sz w:val="22"/>
          <w:szCs w:val="22"/>
          <w:lang w:val="ro-RO"/>
        </w:rPr>
        <w:t>,</w:t>
      </w:r>
      <w:r w:rsidR="00826AD9" w:rsidRPr="00826AD9">
        <w:rPr>
          <w:sz w:val="22"/>
          <w:szCs w:val="22"/>
          <w:lang w:val="ro-RO"/>
        </w:rPr>
        <w:t xml:space="preserve"> măsurarea glicemiei la iniţierea trata</w:t>
      </w:r>
      <w:r w:rsidR="00527E1C">
        <w:rPr>
          <w:sz w:val="22"/>
          <w:szCs w:val="22"/>
          <w:lang w:val="ro-RO"/>
        </w:rPr>
        <w:t>mentului, la 12 săptămâni după începerea</w:t>
      </w:r>
      <w:r w:rsidR="00826AD9" w:rsidRPr="00826AD9">
        <w:rPr>
          <w:sz w:val="22"/>
          <w:szCs w:val="22"/>
          <w:lang w:val="ro-RO"/>
        </w:rPr>
        <w:t xml:space="preserve"> tratamentului şi apoi anual</w:t>
      </w:r>
      <w:r w:rsidRPr="00826AD9">
        <w:rPr>
          <w:sz w:val="22"/>
          <w:szCs w:val="22"/>
          <w:lang w:val="ro-RO"/>
        </w:rPr>
        <w:t>.</w:t>
      </w:r>
      <w:r w:rsidRPr="00C46A52">
        <w:rPr>
          <w:sz w:val="22"/>
          <w:szCs w:val="22"/>
          <w:lang w:val="ro-RO"/>
        </w:rPr>
        <w:t xml:space="preserve"> Pacienţii trataţi cu </w:t>
      </w:r>
      <w:r w:rsidR="002F5F04" w:rsidRPr="00C46A52">
        <w:rPr>
          <w:sz w:val="22"/>
          <w:szCs w:val="22"/>
          <w:lang w:val="ro-RO"/>
        </w:rPr>
        <w:t>oric</w:t>
      </w:r>
      <w:r w:rsidR="002F5F04">
        <w:rPr>
          <w:sz w:val="22"/>
          <w:szCs w:val="22"/>
          <w:lang w:val="ro-RO"/>
        </w:rPr>
        <w:t>e</w:t>
      </w:r>
      <w:r w:rsidR="002F5F04" w:rsidRPr="00C46A52">
        <w:rPr>
          <w:sz w:val="22"/>
          <w:szCs w:val="22"/>
          <w:lang w:val="ro-RO"/>
        </w:rPr>
        <w:t xml:space="preserve"> </w:t>
      </w:r>
      <w:r w:rsidR="00B5406B">
        <w:rPr>
          <w:sz w:val="22"/>
          <w:szCs w:val="22"/>
          <w:lang w:val="ro-RO"/>
        </w:rPr>
        <w:t xml:space="preserve">medicamente </w:t>
      </w:r>
      <w:r w:rsidRPr="00C46A52">
        <w:rPr>
          <w:sz w:val="22"/>
          <w:szCs w:val="22"/>
          <w:lang w:val="ro-RO"/>
        </w:rPr>
        <w:t>antipsihotice, inclusiv ZYPREXA, trebuie monitorizaţi pentru apariţia semnelor şi simptomelor de hiperglicemie (ca de exemplu</w:t>
      </w:r>
      <w:r w:rsidR="00EA20AE">
        <w:rPr>
          <w:sz w:val="22"/>
          <w:szCs w:val="22"/>
          <w:lang w:val="ro-RO"/>
        </w:rPr>
        <w:t>,</w:t>
      </w:r>
      <w:r w:rsidRPr="00C46A52">
        <w:rPr>
          <w:sz w:val="22"/>
          <w:szCs w:val="22"/>
          <w:lang w:val="ro-RO"/>
        </w:rPr>
        <w:t xml:space="preserve"> polidipsie, poliurie, polifagie şi stare de slăbiciune), iar la pacienţii diabetici şi la pacienţii cu factori de risc pentru apariţia diabetului zaharat se recomandă monitorizarea clinică adecvată pentru detectarea deteriorării controlului glicemic. Greutatea corporală trebuie monitorizată regulat</w:t>
      </w:r>
      <w:r w:rsidR="00EA20AE">
        <w:rPr>
          <w:sz w:val="22"/>
          <w:szCs w:val="22"/>
          <w:lang w:val="ro-RO"/>
        </w:rPr>
        <w:t>,</w:t>
      </w:r>
      <w:r w:rsidR="00826AD9">
        <w:rPr>
          <w:sz w:val="22"/>
          <w:szCs w:val="22"/>
          <w:lang w:val="ro-RO"/>
        </w:rPr>
        <w:t xml:space="preserve"> </w:t>
      </w:r>
      <w:r w:rsidR="00826AD9" w:rsidRPr="00826AD9">
        <w:rPr>
          <w:sz w:val="22"/>
          <w:szCs w:val="22"/>
          <w:lang w:val="ro-RO"/>
        </w:rPr>
        <w:t>de exemplu</w:t>
      </w:r>
      <w:r w:rsidR="00EA20AE">
        <w:rPr>
          <w:sz w:val="22"/>
          <w:szCs w:val="22"/>
          <w:lang w:val="ro-RO"/>
        </w:rPr>
        <w:t>,</w:t>
      </w:r>
      <w:r w:rsidR="00826AD9" w:rsidRPr="00826AD9">
        <w:rPr>
          <w:sz w:val="22"/>
          <w:szCs w:val="22"/>
          <w:lang w:val="ro-RO"/>
        </w:rPr>
        <w:t xml:space="preserve"> la iniţierea tratamentului</w:t>
      </w:r>
      <w:r w:rsidR="001F54E2">
        <w:rPr>
          <w:sz w:val="22"/>
          <w:szCs w:val="22"/>
          <w:lang w:val="ro-RO"/>
        </w:rPr>
        <w:t>,</w:t>
      </w:r>
      <w:r w:rsidR="00826AD9" w:rsidRPr="00826AD9">
        <w:rPr>
          <w:sz w:val="22"/>
          <w:szCs w:val="22"/>
          <w:lang w:val="ro-RO"/>
        </w:rPr>
        <w:t xml:space="preserve"> la 4, 8</w:t>
      </w:r>
      <w:r w:rsidR="00527E1C">
        <w:rPr>
          <w:sz w:val="22"/>
          <w:szCs w:val="22"/>
          <w:lang w:val="ro-RO"/>
        </w:rPr>
        <w:t xml:space="preserve"> şi la</w:t>
      </w:r>
      <w:r w:rsidR="00826AD9" w:rsidRPr="00826AD9">
        <w:rPr>
          <w:sz w:val="22"/>
          <w:szCs w:val="22"/>
          <w:lang w:val="ro-RO"/>
        </w:rPr>
        <w:t xml:space="preserve"> 12 săptămâni după începerea tratamentului şi apoi trimestrial</w:t>
      </w:r>
      <w:r w:rsidRPr="00C46A52">
        <w:rPr>
          <w:sz w:val="22"/>
          <w:szCs w:val="22"/>
          <w:lang w:val="ro-RO"/>
        </w:rPr>
        <w:t>.</w:t>
      </w:r>
    </w:p>
    <w:p w14:paraId="381AEA25" w14:textId="77777777" w:rsidR="00406A43" w:rsidRPr="00C46A52" w:rsidRDefault="00406A43" w:rsidP="00406A43">
      <w:pPr>
        <w:rPr>
          <w:sz w:val="22"/>
          <w:szCs w:val="22"/>
          <w:lang w:val="ro-RO"/>
        </w:rPr>
      </w:pPr>
    </w:p>
    <w:p w14:paraId="7B956794" w14:textId="77777777" w:rsidR="00406A43" w:rsidRPr="007535A8" w:rsidRDefault="00B61ECD" w:rsidP="00406A43">
      <w:pPr>
        <w:rPr>
          <w:sz w:val="22"/>
          <w:szCs w:val="22"/>
          <w:u w:val="single"/>
          <w:lang w:val="ro-RO"/>
        </w:rPr>
      </w:pPr>
      <w:r w:rsidRPr="007535A8">
        <w:rPr>
          <w:sz w:val="22"/>
          <w:szCs w:val="22"/>
          <w:u w:val="single"/>
          <w:lang w:val="ro-RO"/>
        </w:rPr>
        <w:t>Alterări ale profilului lipidic</w:t>
      </w:r>
    </w:p>
    <w:p w14:paraId="2DB38650" w14:textId="501F6E41" w:rsidR="00406A43" w:rsidRPr="00200B12" w:rsidRDefault="00406A43" w:rsidP="00406A43">
      <w:pPr>
        <w:rPr>
          <w:sz w:val="22"/>
          <w:szCs w:val="22"/>
          <w:lang w:val="ro-RO"/>
        </w:rPr>
      </w:pPr>
      <w:r w:rsidRPr="00C46A52">
        <w:rPr>
          <w:sz w:val="22"/>
          <w:szCs w:val="22"/>
          <w:lang w:val="ro-RO"/>
        </w:rPr>
        <w:t>În studiile clinice controlate placebo s-au observat alterări nedorite ale profilului lipidic în rândul pacienţilor trataţi cu olanzapină (vezi pct. 4.8). Alterările profilului lipidic trebuie abordate după cum este indicat din punct de vedere clinic, în special la pacienţii cu dislipidemii</w:t>
      </w:r>
      <w:r w:rsidR="00493A35">
        <w:rPr>
          <w:sz w:val="22"/>
          <w:szCs w:val="22"/>
          <w:lang w:val="ro-RO"/>
        </w:rPr>
        <w:t>,</w:t>
      </w:r>
      <w:r w:rsidRPr="00C46A52">
        <w:rPr>
          <w:sz w:val="22"/>
          <w:szCs w:val="22"/>
          <w:lang w:val="ro-RO"/>
        </w:rPr>
        <w:t xml:space="preserve"> precum şi la pacienţii cu factori de risc pentru apariţia tulburărilor lipidice. Pacienţii trataţi cu </w:t>
      </w:r>
      <w:r w:rsidR="002F5F04" w:rsidRPr="00C46A52">
        <w:rPr>
          <w:sz w:val="22"/>
          <w:szCs w:val="22"/>
          <w:lang w:val="ro-RO"/>
        </w:rPr>
        <w:t>oric</w:t>
      </w:r>
      <w:r w:rsidR="002F5F04">
        <w:rPr>
          <w:sz w:val="22"/>
          <w:szCs w:val="22"/>
          <w:lang w:val="ro-RO"/>
        </w:rPr>
        <w:t>e</w:t>
      </w:r>
      <w:r w:rsidR="002F5F04" w:rsidRPr="00C46A52">
        <w:rPr>
          <w:sz w:val="22"/>
          <w:szCs w:val="22"/>
          <w:lang w:val="ro-RO"/>
        </w:rPr>
        <w:t xml:space="preserve"> </w:t>
      </w:r>
      <w:r w:rsidR="00B5406B">
        <w:rPr>
          <w:sz w:val="22"/>
          <w:szCs w:val="22"/>
          <w:lang w:val="ro-RO"/>
        </w:rPr>
        <w:t xml:space="preserve">medicamente </w:t>
      </w:r>
      <w:r w:rsidRPr="00C46A52">
        <w:rPr>
          <w:sz w:val="22"/>
          <w:szCs w:val="22"/>
          <w:lang w:val="ro-RO"/>
        </w:rPr>
        <w:t>antipsihotice, inclusiv ZYPREXA, trebuie monitorizaţi periodic pentru evaluarea concentraţiei plasmatice a lipidelor în concordanţă cu ghidurile privind utilizarea medicamentelor antipsihotice</w:t>
      </w:r>
      <w:r w:rsidR="00200B12">
        <w:rPr>
          <w:sz w:val="22"/>
          <w:szCs w:val="22"/>
          <w:lang w:val="ro-RO"/>
        </w:rPr>
        <w:t xml:space="preserve"> </w:t>
      </w:r>
      <w:r w:rsidR="00200B12" w:rsidRPr="00200B12">
        <w:rPr>
          <w:sz w:val="22"/>
          <w:szCs w:val="22"/>
          <w:lang w:val="ro-RO"/>
        </w:rPr>
        <w:t>de exemplu la iniţierea tratamentului, la 12 săptămâni după începerea tratamentului şi apoi la 5 ani</w:t>
      </w:r>
      <w:r w:rsidRPr="00200B12">
        <w:rPr>
          <w:sz w:val="22"/>
          <w:szCs w:val="22"/>
          <w:lang w:val="ro-RO"/>
        </w:rPr>
        <w:t>.</w:t>
      </w:r>
    </w:p>
    <w:p w14:paraId="5B34741E" w14:textId="77777777" w:rsidR="00297784" w:rsidRPr="00C46A52" w:rsidRDefault="00297784" w:rsidP="00297784">
      <w:pPr>
        <w:pStyle w:val="Normal11pt"/>
        <w:rPr>
          <w:b/>
        </w:rPr>
      </w:pPr>
    </w:p>
    <w:p w14:paraId="06578090" w14:textId="77777777" w:rsidR="00173CF4" w:rsidRPr="007535A8" w:rsidRDefault="00B61ECD" w:rsidP="00173CF4">
      <w:pPr>
        <w:pStyle w:val="Normal11pt"/>
        <w:rPr>
          <w:u w:val="single"/>
        </w:rPr>
      </w:pPr>
      <w:r w:rsidRPr="007535A8">
        <w:rPr>
          <w:u w:val="single"/>
        </w:rPr>
        <w:t>Activitate anticolinergică</w:t>
      </w:r>
    </w:p>
    <w:p w14:paraId="65EBC9BC" w14:textId="77777777" w:rsidR="00173CF4" w:rsidRPr="00C46A52" w:rsidRDefault="00173CF4" w:rsidP="00173CF4">
      <w:pPr>
        <w:pStyle w:val="Normal11pt"/>
      </w:pPr>
      <w:r w:rsidRPr="00C46A52">
        <w:t xml:space="preserve">Cu toate că olanzapina a demonstrat activitate anticolinergică </w:t>
      </w:r>
      <w:r w:rsidRPr="00C46A52">
        <w:rPr>
          <w:i/>
        </w:rPr>
        <w:t>in vitro</w:t>
      </w:r>
      <w:r w:rsidRPr="00C46A52">
        <w:t>, experienţa din studiile clinice cu formele farmaceutice cu administrare orală a evidenţiat o frecvenţă mică a evenimentelor legate de această acţiune. Cu toate acestea, deoarece experienţa clinică cu olanzapină la pacienţii cu boli asociate este limitată, se recomandă prudenţă în prescrierea medicamentului la pacienţii cu hipertrofie de prostată, ileus paralitic şi afecţiuni înrudite.</w:t>
      </w:r>
    </w:p>
    <w:p w14:paraId="21A71EB2" w14:textId="77777777" w:rsidR="00173CF4" w:rsidRPr="00C46A52" w:rsidRDefault="00173CF4" w:rsidP="00173CF4">
      <w:pPr>
        <w:pStyle w:val="Normal11pt"/>
      </w:pPr>
    </w:p>
    <w:p w14:paraId="23514DA2" w14:textId="77777777" w:rsidR="00173CF4" w:rsidRPr="007535A8" w:rsidRDefault="00B61ECD" w:rsidP="00173CF4">
      <w:pPr>
        <w:pStyle w:val="Normal11pt"/>
        <w:rPr>
          <w:u w:val="single"/>
        </w:rPr>
      </w:pPr>
      <w:r w:rsidRPr="007535A8">
        <w:rPr>
          <w:u w:val="single"/>
        </w:rPr>
        <w:t>Funcţia hepatică</w:t>
      </w:r>
    </w:p>
    <w:p w14:paraId="011C17D2" w14:textId="77777777" w:rsidR="00173CF4" w:rsidRPr="00C46A52" w:rsidRDefault="0016388A" w:rsidP="00173CF4">
      <w:pPr>
        <w:pStyle w:val="Normal11pt"/>
      </w:pPr>
      <w:r w:rsidRPr="00C46A52">
        <w:t xml:space="preserve">S-au constatat frecvent creşteri tranzitorii, asimptomatice ale valorilor serice ale </w:t>
      </w:r>
      <w:r w:rsidR="00FD59AD">
        <w:t>aminotransferazelor</w:t>
      </w:r>
      <w:r w:rsidR="00FD59AD" w:rsidRPr="00C46A52">
        <w:t xml:space="preserve"> </w:t>
      </w:r>
      <w:r w:rsidRPr="00C46A52">
        <w:t>hepatice ALAT şi ASAT, în special în perioada de început a tratamentului. Este necesară prudenţă</w:t>
      </w:r>
      <w:r w:rsidR="00FD59AD">
        <w:t xml:space="preserve"> şi trebuie instituită monitorizarea</w:t>
      </w:r>
      <w:r w:rsidRPr="00C46A52">
        <w:t xml:space="preserve"> la pacienţii cu valori ale ALAT şi/sau ASAT crescute, la pacienţii cu semne şi simptome de insuficienţă hepatică, la pacienţii cu afecţiuni preexistente care se asociază cu o rezervă funcţională hepatică limitată şi la pacienţii trataţi cu medicamente cu potenţial hepatotoxic. În cazurile în care s-a diagnosticat o hepatită (incluzând forme prin afectare hepatocelulară, prin colestază sau prin mecanism mixt), tratamentul cu olanzapină trebuie întrerupt.</w:t>
      </w:r>
    </w:p>
    <w:p w14:paraId="2DCA9035" w14:textId="77777777" w:rsidR="0016388A" w:rsidRPr="00C46A52" w:rsidRDefault="0016388A" w:rsidP="00173CF4">
      <w:pPr>
        <w:pStyle w:val="Normal11pt"/>
      </w:pPr>
    </w:p>
    <w:p w14:paraId="4F0B0E95" w14:textId="77777777" w:rsidR="00173CF4" w:rsidRPr="007535A8" w:rsidRDefault="00B61ECD" w:rsidP="00173CF4">
      <w:pPr>
        <w:pStyle w:val="Normal11pt"/>
        <w:rPr>
          <w:u w:val="single"/>
        </w:rPr>
      </w:pPr>
      <w:r w:rsidRPr="007535A8">
        <w:rPr>
          <w:u w:val="single"/>
        </w:rPr>
        <w:t>Neutropenie</w:t>
      </w:r>
    </w:p>
    <w:p w14:paraId="763B3A7D" w14:textId="77777777" w:rsidR="00173CF4" w:rsidRPr="00C46A52" w:rsidRDefault="00173CF4" w:rsidP="00173CF4">
      <w:pPr>
        <w:pStyle w:val="Normal11pt"/>
      </w:pPr>
      <w:r w:rsidRPr="00C46A52">
        <w:t>Este necesară prudenţă la pacienţii cu valori scăzute ale numărului de leucocite şi/sau de neutrofile, indiferent de cauză, la pacienţii care primesc medicamente cunoscute că determină neutropenie, la pacienţii cu antecedente de toxicitate/deprimare medulară determinate de medicamente, la pacienţii cu deprimare medulară provocată de boli concomitente, radioterapie sau chimioterapie şi la pacienţii cu hipereozinofilie sau cu boli mieloproliferative. În cazul în care olanzapina s-a administrat concomitent cu valproat s-a raportat frecvent neutropenie (vezi pct. 4.8).</w:t>
      </w:r>
    </w:p>
    <w:p w14:paraId="593FB329" w14:textId="77777777" w:rsidR="00297784" w:rsidRPr="00C46A52" w:rsidRDefault="00297784" w:rsidP="00297784">
      <w:pPr>
        <w:pStyle w:val="Normal11pt"/>
      </w:pPr>
    </w:p>
    <w:p w14:paraId="7BC91F81" w14:textId="77777777" w:rsidR="00173CF4" w:rsidRPr="007535A8" w:rsidRDefault="00B61ECD" w:rsidP="00173CF4">
      <w:pPr>
        <w:pStyle w:val="Normal11pt"/>
        <w:rPr>
          <w:u w:val="single"/>
        </w:rPr>
      </w:pPr>
      <w:r w:rsidRPr="007535A8">
        <w:rPr>
          <w:u w:val="single"/>
        </w:rPr>
        <w:t>Întreruperea tratamentului</w:t>
      </w:r>
    </w:p>
    <w:p w14:paraId="6DCAA27A" w14:textId="77777777" w:rsidR="00173CF4" w:rsidRPr="00C46A52" w:rsidRDefault="00173CF4" w:rsidP="00173CF4">
      <w:pPr>
        <w:pStyle w:val="Normal11pt"/>
      </w:pPr>
      <w:r w:rsidRPr="00C46A52">
        <w:t xml:space="preserve">În cazul în care administrarea olanzapinei se întrerupe brusc, s-au raportat rar </w:t>
      </w:r>
      <w:r w:rsidR="00E47B18" w:rsidRPr="00DE2267">
        <w:t>(</w:t>
      </w:r>
      <w:r w:rsidR="00E47B18">
        <w:t xml:space="preserve"> ≥ 0,01% şi &lt; 0,1%</w:t>
      </w:r>
      <w:r w:rsidR="00E47B18" w:rsidRPr="00DE2267">
        <w:t xml:space="preserve">) </w:t>
      </w:r>
      <w:r w:rsidR="00E47B18" w:rsidRPr="00C46A52">
        <w:t xml:space="preserve"> </w:t>
      </w:r>
      <w:r w:rsidRPr="00C46A52">
        <w:t xml:space="preserve">simptome acute cum ar fi transpiraţii, insomnie, tremor, anxietate, greaţă sau vărsături. </w:t>
      </w:r>
    </w:p>
    <w:p w14:paraId="11C82406" w14:textId="77777777" w:rsidR="00173CF4" w:rsidRPr="00C46A52" w:rsidRDefault="00173CF4" w:rsidP="00173CF4">
      <w:pPr>
        <w:pStyle w:val="Normal11pt"/>
        <w:rPr>
          <w:b/>
        </w:rPr>
      </w:pPr>
    </w:p>
    <w:p w14:paraId="461ABDD7" w14:textId="77777777" w:rsidR="00173CF4" w:rsidRPr="007535A8" w:rsidRDefault="00B61ECD" w:rsidP="0016388A">
      <w:pPr>
        <w:pStyle w:val="Normal11pt"/>
        <w:keepNext/>
        <w:rPr>
          <w:u w:val="single"/>
        </w:rPr>
      </w:pPr>
      <w:r w:rsidRPr="007535A8">
        <w:rPr>
          <w:u w:val="single"/>
        </w:rPr>
        <w:t>Interval QT</w:t>
      </w:r>
    </w:p>
    <w:p w14:paraId="0AF1BBC6" w14:textId="77777777" w:rsidR="00173CF4" w:rsidRPr="00C46A52" w:rsidRDefault="00173CF4" w:rsidP="0016388A">
      <w:pPr>
        <w:pStyle w:val="Normal11pt"/>
        <w:keepNext/>
      </w:pPr>
      <w:r w:rsidRPr="00C46A52">
        <w:t xml:space="preserve">În studiile clinice cu administrare orală, la pacienţii trataţi cu olanzapină comparativ cu cei la care s-a administrat placebo prelungirea semnificativă clinic a intervalului QTc (corecţia tip Fridericia a intervalului QT [QTcF] ≥500 milisecunde [msec] în orice moment post-evaluare iniţială la pacienţii cu valori iniţiale ale QTcF&lt;500 msec) a fost mai puţin frecventă (0,1% până la 1%), fără diferenţe semnificative asupra evenimentelor cardiace asociate. În studiile clinice cu ZYPREXA </w:t>
      </w:r>
      <w:r w:rsidR="00AF204B" w:rsidRPr="00C46A52">
        <w:t>p</w:t>
      </w:r>
      <w:r w:rsidRPr="00C46A52">
        <w:t xml:space="preserve">ulbere pentru </w:t>
      </w:r>
      <w:r w:rsidR="00AF204B" w:rsidRPr="00C46A52">
        <w:t>s</w:t>
      </w:r>
      <w:r w:rsidRPr="00C46A52">
        <w:t xml:space="preserve">oluţie </w:t>
      </w:r>
      <w:r w:rsidR="00AF204B" w:rsidRPr="00C46A52">
        <w:t>i</w:t>
      </w:r>
      <w:r w:rsidRPr="00C46A52">
        <w:t>njectabilă, olanzapina nu s-a asociat cu creşteri persistente ale intervalelor QT absolut sau QTc. Cu toate acestea, este necesară prudenţă când olanzapina se prescrie în asociere cu medicamente cunoscute ca prelungind intervalul QTc, în special la pacienţii vârstnici, la pacienţii cu sindrom QT prelungit congenital, cu insuficienţă cardiacă congestivă, hipertrofie cardiacă, hipokaliemie sau hipomagneziemie.</w:t>
      </w:r>
    </w:p>
    <w:p w14:paraId="76BD4629" w14:textId="77777777" w:rsidR="00173CF4" w:rsidRPr="00C46A52" w:rsidRDefault="00173CF4" w:rsidP="00173CF4">
      <w:pPr>
        <w:pStyle w:val="Normal11pt"/>
      </w:pPr>
    </w:p>
    <w:p w14:paraId="56398BAE" w14:textId="77777777" w:rsidR="00AF204B" w:rsidRPr="007535A8" w:rsidRDefault="00B61ECD" w:rsidP="00AF204B">
      <w:pPr>
        <w:pStyle w:val="Normal11pt"/>
        <w:rPr>
          <w:u w:val="single"/>
        </w:rPr>
      </w:pPr>
      <w:r w:rsidRPr="007535A8">
        <w:rPr>
          <w:u w:val="single"/>
        </w:rPr>
        <w:t>Tromboembolism</w:t>
      </w:r>
    </w:p>
    <w:p w14:paraId="78B0648E" w14:textId="0EF95C38" w:rsidR="00AF204B" w:rsidRPr="00200B12" w:rsidRDefault="00AF204B" w:rsidP="00200B12">
      <w:pPr>
        <w:rPr>
          <w:sz w:val="22"/>
          <w:szCs w:val="22"/>
          <w:lang w:val="ro-RO"/>
        </w:rPr>
      </w:pPr>
      <w:r w:rsidRPr="000D2CAF">
        <w:rPr>
          <w:sz w:val="22"/>
          <w:szCs w:val="22"/>
          <w:lang w:val="ro-RO"/>
        </w:rPr>
        <w:t xml:space="preserve">Asocierea temporală dintre tratamentul cu olanzapină şi tromboembolismul venos s-a raportat </w:t>
      </w:r>
      <w:r w:rsidR="00200B12" w:rsidRPr="000D2CAF">
        <w:rPr>
          <w:sz w:val="22"/>
          <w:szCs w:val="22"/>
          <w:lang w:val="ro-RO"/>
        </w:rPr>
        <w:t>mai puţin frecvent (≥ 0.1% and &lt; 1%</w:t>
      </w:r>
      <w:r w:rsidR="00200B12" w:rsidRPr="00200B12">
        <w:rPr>
          <w:sz w:val="22"/>
          <w:szCs w:val="22"/>
          <w:lang w:val="ro-RO"/>
        </w:rPr>
        <w:t>)</w:t>
      </w:r>
      <w:r w:rsidRPr="000D2CAF">
        <w:rPr>
          <w:sz w:val="22"/>
          <w:szCs w:val="22"/>
          <w:lang w:val="ro-RO"/>
        </w:rPr>
        <w:t>.</w:t>
      </w:r>
      <w:r w:rsidRPr="000D2CAF">
        <w:rPr>
          <w:lang w:val="ro-RO"/>
        </w:rPr>
        <w:t xml:space="preserve"> </w:t>
      </w:r>
      <w:r w:rsidRPr="000D2CAF">
        <w:rPr>
          <w:sz w:val="22"/>
          <w:szCs w:val="22"/>
          <w:lang w:val="ro-RO"/>
        </w:rPr>
        <w:t>Nu s-a stabilit o relaţie cauzală între apariţia tromboembolismului venos şi tratamentul cu olanzapină. Cu toate acestea, deoarece pacienţii cu schizofrenie prezintă adesea factori de risc pentru tromboembolism venos, toţi factorii de risc de TEV, ca de exemplu</w:t>
      </w:r>
      <w:r w:rsidR="005A3648" w:rsidRPr="000D2CAF">
        <w:rPr>
          <w:sz w:val="22"/>
          <w:szCs w:val="22"/>
          <w:lang w:val="ro-RO"/>
        </w:rPr>
        <w:t>,</w:t>
      </w:r>
      <w:r w:rsidRPr="000D2CAF">
        <w:rPr>
          <w:sz w:val="22"/>
          <w:szCs w:val="22"/>
          <w:lang w:val="ro-RO"/>
        </w:rPr>
        <w:t xml:space="preserve"> imobilizarea pacienţilor, trebuie identificaţi şi trebuie luate măsurile preventive necesare.</w:t>
      </w:r>
    </w:p>
    <w:p w14:paraId="220E8D54" w14:textId="77777777" w:rsidR="00AF204B" w:rsidRPr="00C46A52" w:rsidRDefault="00AF204B" w:rsidP="00AF204B">
      <w:pPr>
        <w:rPr>
          <w:sz w:val="22"/>
          <w:szCs w:val="22"/>
          <w:lang w:val="ro-RO"/>
        </w:rPr>
      </w:pPr>
    </w:p>
    <w:p w14:paraId="23509F2B" w14:textId="77777777" w:rsidR="00AF204B" w:rsidRPr="007535A8" w:rsidRDefault="00B61ECD" w:rsidP="00AF204B">
      <w:pPr>
        <w:pStyle w:val="Normal11pt"/>
        <w:rPr>
          <w:u w:val="single"/>
        </w:rPr>
      </w:pPr>
      <w:r w:rsidRPr="007535A8">
        <w:rPr>
          <w:u w:val="single"/>
        </w:rPr>
        <w:t>Activitatea generală asupra SNC</w:t>
      </w:r>
    </w:p>
    <w:p w14:paraId="66F6EB51" w14:textId="77777777" w:rsidR="00AF204B" w:rsidRPr="00C46A52" w:rsidRDefault="00AF204B" w:rsidP="00AF204B">
      <w:pPr>
        <w:pStyle w:val="Normal11pt"/>
      </w:pPr>
      <w:r w:rsidRPr="00C46A52">
        <w:t>Din cauza efectelor primare ale olanzapinei asupra sistemului nervos central (SNC), este necesară prudenţă atunci când aceasta se administrează în asociere cu alte medicamente cu acţiune centrală şi cu alcoolul etilic. Deoarece prezintă antagonism dopaminergic in vitro, olanzapina poate să acţioneze antagonist faţă de efectele agoniştilor dopaminergici direcţi şi indirecţi.</w:t>
      </w:r>
    </w:p>
    <w:p w14:paraId="29AE7332" w14:textId="77777777" w:rsidR="00AF204B" w:rsidRPr="00C46A52" w:rsidRDefault="00AF204B" w:rsidP="00AF204B">
      <w:pPr>
        <w:pStyle w:val="Normal11pt"/>
      </w:pPr>
    </w:p>
    <w:p w14:paraId="248606CE" w14:textId="77777777" w:rsidR="00AF204B" w:rsidRPr="007535A8" w:rsidRDefault="00B61ECD" w:rsidP="00297784">
      <w:pPr>
        <w:pStyle w:val="Normal11pt"/>
        <w:rPr>
          <w:u w:val="single"/>
        </w:rPr>
      </w:pPr>
      <w:r w:rsidRPr="007535A8">
        <w:rPr>
          <w:u w:val="single"/>
        </w:rPr>
        <w:t>Convulsii</w:t>
      </w:r>
    </w:p>
    <w:p w14:paraId="44BFC4CF" w14:textId="77777777" w:rsidR="00297784" w:rsidRPr="00C46A52" w:rsidRDefault="006D578A" w:rsidP="00297784">
      <w:pPr>
        <w:pStyle w:val="Normal11pt"/>
      </w:pPr>
      <w:r w:rsidRPr="00C46A52">
        <w:t xml:space="preserve">Olanzapina trebuie utilizată cu prudenţă la pacienţii cu antecedente convulsive sau la cei expuşi unor factori care pot să scadă pragul convulsivant. La pacienţii trataţi cu olanzapină s-a raportat </w:t>
      </w:r>
      <w:r w:rsidR="00E47B18">
        <w:t xml:space="preserve">mai puţin frecvent </w:t>
      </w:r>
      <w:r w:rsidRPr="00C46A52">
        <w:t>apariţia convulsiilor. În majoritatea acestor cazuri s-au raportat antecedente convulsive sau factori de risc pentru convulsii.</w:t>
      </w:r>
    </w:p>
    <w:p w14:paraId="0BEE06FA" w14:textId="77777777" w:rsidR="00297784" w:rsidRPr="00C46A52" w:rsidRDefault="00297784" w:rsidP="00297784">
      <w:pPr>
        <w:pStyle w:val="Normal11pt"/>
      </w:pPr>
    </w:p>
    <w:p w14:paraId="458E6D20" w14:textId="77777777" w:rsidR="00AF204B" w:rsidRPr="00B5406B" w:rsidRDefault="00B61ECD" w:rsidP="00297784">
      <w:pPr>
        <w:pStyle w:val="Normal11pt"/>
      </w:pPr>
      <w:r w:rsidRPr="007535A8">
        <w:rPr>
          <w:u w:val="single"/>
        </w:rPr>
        <w:t>Diskinezie tardivă</w:t>
      </w:r>
    </w:p>
    <w:p w14:paraId="03FD4955" w14:textId="77777777" w:rsidR="00297784" w:rsidRPr="00C46A52" w:rsidRDefault="00297784" w:rsidP="00297784">
      <w:pPr>
        <w:pStyle w:val="Normal11pt"/>
      </w:pPr>
      <w:r w:rsidRPr="00C46A52">
        <w:t xml:space="preserve">În studiile comparative cu </w:t>
      </w:r>
      <w:r w:rsidR="00131EEA" w:rsidRPr="00C46A52">
        <w:t xml:space="preserve">medicamente cu administrare </w:t>
      </w:r>
      <w:r w:rsidRPr="00C46A52">
        <w:t>oral</w:t>
      </w:r>
      <w:r w:rsidR="00131EEA" w:rsidRPr="00C46A52">
        <w:t>ă</w:t>
      </w:r>
      <w:r w:rsidR="001E1531" w:rsidRPr="00C46A52">
        <w:t>,</w:t>
      </w:r>
      <w:r w:rsidRPr="00C46A52">
        <w:t xml:space="preserve"> cu </w:t>
      </w:r>
      <w:r w:rsidR="006D578A" w:rsidRPr="00C46A52">
        <w:t>durată de un an sau mai puţin, olanzapina s-a asociat cu o frecvenţă mai mică, semnificativă statistic, a diskineziei iatrogene. Cu toate acestea, riscul de diskinezie tardivă creşte odată cu expunerea pe termen lung şi, în consecinţă, dacă la un pacient tratat cu olanzapină apar semne sau simptome de diskinezie tardivă, trebuie luată în considerare reducerea dozei sau întreruperea medicamentului. Simptomele se pot accentua în timp sau apar chiar după întreruperea tratamentului.</w:t>
      </w:r>
    </w:p>
    <w:p w14:paraId="26F2FA27" w14:textId="77777777" w:rsidR="00297784" w:rsidRPr="00C46A52" w:rsidRDefault="00297784" w:rsidP="00297784">
      <w:pPr>
        <w:pStyle w:val="Normal11pt"/>
      </w:pPr>
    </w:p>
    <w:p w14:paraId="52736D74" w14:textId="77777777" w:rsidR="0016388A" w:rsidRPr="007535A8" w:rsidRDefault="00B61ECD" w:rsidP="0016388A">
      <w:pPr>
        <w:rPr>
          <w:sz w:val="22"/>
          <w:szCs w:val="22"/>
          <w:u w:val="single"/>
          <w:lang w:val="ro-RO"/>
        </w:rPr>
      </w:pPr>
      <w:r w:rsidRPr="007535A8">
        <w:rPr>
          <w:sz w:val="22"/>
          <w:szCs w:val="22"/>
          <w:u w:val="single"/>
          <w:lang w:val="ro-RO"/>
        </w:rPr>
        <w:t>Hipotensiune arterială posturală</w:t>
      </w:r>
    </w:p>
    <w:p w14:paraId="313AD954" w14:textId="78A63F34" w:rsidR="0016388A" w:rsidRPr="00C46A52" w:rsidRDefault="0016388A" w:rsidP="0016388A">
      <w:pPr>
        <w:rPr>
          <w:sz w:val="22"/>
          <w:szCs w:val="22"/>
          <w:lang w:val="ro-RO"/>
        </w:rPr>
      </w:pPr>
      <w:r w:rsidRPr="00C46A52">
        <w:rPr>
          <w:sz w:val="22"/>
          <w:szCs w:val="22"/>
          <w:lang w:val="ro-RO"/>
        </w:rPr>
        <w:t xml:space="preserve">În studiile clinice cu olanzapină la pacienţii vârstnici s-a observat rareori hipotensiune arterială posturală. </w:t>
      </w:r>
      <w:r w:rsidR="00B5406B">
        <w:rPr>
          <w:sz w:val="22"/>
          <w:szCs w:val="22"/>
          <w:lang w:val="ro-RO"/>
        </w:rPr>
        <w:t>S</w:t>
      </w:r>
      <w:r w:rsidRPr="00C46A52">
        <w:rPr>
          <w:sz w:val="22"/>
          <w:szCs w:val="22"/>
          <w:lang w:val="ro-RO"/>
        </w:rPr>
        <w:t>e recomandă determinarea periodică a tensiunii arteriale la pacienţii în vârst</w:t>
      </w:r>
      <w:r w:rsidR="00456E43">
        <w:rPr>
          <w:sz w:val="22"/>
          <w:szCs w:val="22"/>
          <w:lang w:val="ro-RO"/>
        </w:rPr>
        <w:t>ă</w:t>
      </w:r>
      <w:r w:rsidRPr="00C46A52">
        <w:rPr>
          <w:sz w:val="22"/>
          <w:szCs w:val="22"/>
          <w:lang w:val="ro-RO"/>
        </w:rPr>
        <w:t xml:space="preserve"> peste 65 ani.</w:t>
      </w:r>
    </w:p>
    <w:p w14:paraId="39B02B5B" w14:textId="77777777" w:rsidR="0016388A" w:rsidRPr="00C46A52" w:rsidRDefault="0016388A" w:rsidP="0016388A">
      <w:pPr>
        <w:rPr>
          <w:sz w:val="22"/>
          <w:szCs w:val="22"/>
          <w:lang w:val="ro-RO"/>
        </w:rPr>
      </w:pPr>
    </w:p>
    <w:p w14:paraId="367C129B" w14:textId="77777777" w:rsidR="0016388A" w:rsidRPr="007535A8" w:rsidRDefault="00B61ECD" w:rsidP="0016388A">
      <w:pPr>
        <w:rPr>
          <w:sz w:val="22"/>
          <w:szCs w:val="22"/>
          <w:u w:val="single"/>
          <w:lang w:val="ro-RO"/>
        </w:rPr>
      </w:pPr>
      <w:r w:rsidRPr="007535A8">
        <w:rPr>
          <w:sz w:val="22"/>
          <w:szCs w:val="22"/>
          <w:u w:val="single"/>
          <w:lang w:val="ro-RO"/>
        </w:rPr>
        <w:t>Moarte subită de etiologie cardiacă</w:t>
      </w:r>
    </w:p>
    <w:p w14:paraId="50E2A843" w14:textId="77777777" w:rsidR="0016388A" w:rsidRPr="00C46A52" w:rsidRDefault="0016388A" w:rsidP="0016388A">
      <w:pPr>
        <w:rPr>
          <w:sz w:val="22"/>
          <w:szCs w:val="22"/>
          <w:lang w:val="ro-RO"/>
        </w:rPr>
      </w:pPr>
      <w:r w:rsidRPr="00C46A52">
        <w:rPr>
          <w:sz w:val="22"/>
          <w:szCs w:val="22"/>
          <w:lang w:val="ro-RO"/>
        </w:rPr>
        <w:t>În rapoarte de după punerea pe piaţă cu olanzapină, evenimentul moarte subită de etiologie cardiacă a fost raportat la pacienţii cu olanzapină. Într-un studiu observaţional de tip cohortă, retrospectiv, riscul estimat de moarte subită de etiologie cardiacă la pacienţii trataţi cu olanzapină a fost aproximativ dublu faţă de cel al pacienţilor care nu utilizau antipsihotice. În acest studiu, riscul asociat olanzapinei a fost comparabil cu riscul asociat altor antipsihotice atipice care au fost incluse într-o analiză globală.</w:t>
      </w:r>
    </w:p>
    <w:p w14:paraId="225DF805" w14:textId="77777777" w:rsidR="00297784" w:rsidRDefault="00297784" w:rsidP="00297784">
      <w:pPr>
        <w:pStyle w:val="Normal11pt"/>
      </w:pPr>
    </w:p>
    <w:p w14:paraId="0A009DF4" w14:textId="77777777" w:rsidR="00BB5703" w:rsidRPr="00073902" w:rsidRDefault="00BB5703" w:rsidP="00BB5703">
      <w:pPr>
        <w:rPr>
          <w:sz w:val="22"/>
          <w:szCs w:val="22"/>
          <w:lang w:val="ro-RO"/>
        </w:rPr>
      </w:pPr>
      <w:r w:rsidRPr="007535A8">
        <w:rPr>
          <w:sz w:val="22"/>
          <w:szCs w:val="22"/>
          <w:u w:val="single"/>
          <w:lang w:val="ro-RO"/>
        </w:rPr>
        <w:t>Lactoză</w:t>
      </w:r>
    </w:p>
    <w:p w14:paraId="54B84DB7" w14:textId="77777777" w:rsidR="00BB5703" w:rsidRPr="00C46A52" w:rsidRDefault="00BB5703" w:rsidP="00BB5703">
      <w:pPr>
        <w:rPr>
          <w:sz w:val="22"/>
          <w:szCs w:val="22"/>
          <w:lang w:val="ro-RO"/>
        </w:rPr>
      </w:pPr>
      <w:r w:rsidRPr="00C46A52">
        <w:rPr>
          <w:sz w:val="22"/>
          <w:szCs w:val="22"/>
          <w:lang w:val="ro-RO"/>
        </w:rPr>
        <w:t xml:space="preserve">Pacienţii cu afecţiuni ereditare rare de intoleranţă la galactoză, </w:t>
      </w:r>
      <w:r w:rsidR="004162E9" w:rsidRPr="004A294B">
        <w:rPr>
          <w:sz w:val="22"/>
          <w:szCs w:val="22"/>
          <w:lang w:val="ro-RO"/>
        </w:rPr>
        <w:t xml:space="preserve">deficit total </w:t>
      </w:r>
      <w:r w:rsidRPr="00C46A52">
        <w:rPr>
          <w:sz w:val="22"/>
          <w:szCs w:val="22"/>
          <w:lang w:val="ro-RO"/>
        </w:rPr>
        <w:t>de lactază sau malabsorbţie de glucoză-galactoză nu trebuie să utilizeze acest medicament.</w:t>
      </w:r>
    </w:p>
    <w:p w14:paraId="3D8A4889" w14:textId="77777777" w:rsidR="004162E9" w:rsidRDefault="004162E9" w:rsidP="00BB5703">
      <w:pPr>
        <w:pStyle w:val="Normal11pt"/>
        <w:rPr>
          <w:u w:val="single"/>
          <w:lang w:bidi="ro-RO"/>
        </w:rPr>
      </w:pPr>
    </w:p>
    <w:p w14:paraId="7D0D8E8D" w14:textId="77777777" w:rsidR="00BB5703" w:rsidRPr="00BB5703" w:rsidRDefault="00BB5703" w:rsidP="00070B86">
      <w:pPr>
        <w:pStyle w:val="Normal11pt"/>
        <w:keepNext/>
        <w:rPr>
          <w:u w:val="single"/>
          <w:lang w:bidi="ro-RO"/>
        </w:rPr>
      </w:pPr>
      <w:r w:rsidRPr="00BB5703">
        <w:rPr>
          <w:u w:val="single"/>
          <w:lang w:bidi="ro-RO"/>
        </w:rPr>
        <w:lastRenderedPageBreak/>
        <w:t>Sodiu</w:t>
      </w:r>
    </w:p>
    <w:p w14:paraId="0C22AED0" w14:textId="317BDBEA" w:rsidR="00BB5703" w:rsidRPr="00BB5703" w:rsidRDefault="00BB5703" w:rsidP="00070B86">
      <w:pPr>
        <w:pStyle w:val="Normal11pt"/>
        <w:keepNext/>
        <w:rPr>
          <w:lang w:bidi="ro-RO"/>
        </w:rPr>
      </w:pPr>
      <w:r w:rsidRPr="00BB5703">
        <w:rPr>
          <w:lang w:bidi="ro-RO"/>
        </w:rPr>
        <w:t>Acest medicament conține sodiu mai puțin de 1 mmol (23 mg) pe</w:t>
      </w:r>
      <w:r w:rsidR="00FC27E9">
        <w:rPr>
          <w:lang w:bidi="ro-RO"/>
        </w:rPr>
        <w:t>r</w:t>
      </w:r>
      <w:r w:rsidRPr="00BB5703">
        <w:rPr>
          <w:lang w:bidi="ro-RO"/>
        </w:rPr>
        <w:t xml:space="preserve"> </w:t>
      </w:r>
      <w:r w:rsidR="00B24C6F">
        <w:rPr>
          <w:lang w:bidi="ro-RO"/>
        </w:rPr>
        <w:t>flacon</w:t>
      </w:r>
      <w:r w:rsidRPr="00BB5703">
        <w:rPr>
          <w:lang w:bidi="ro-RO"/>
        </w:rPr>
        <w:t>, adică practic “nu conține sodiu”.</w:t>
      </w:r>
    </w:p>
    <w:p w14:paraId="29991125" w14:textId="77777777" w:rsidR="00BB5703" w:rsidRPr="00C46A52" w:rsidRDefault="00BB5703" w:rsidP="00297784">
      <w:pPr>
        <w:pStyle w:val="Normal11pt"/>
      </w:pPr>
    </w:p>
    <w:p w14:paraId="70337907" w14:textId="77777777" w:rsidR="00232AC1" w:rsidRPr="00C46A52" w:rsidRDefault="00232AC1" w:rsidP="00232AC1">
      <w:pPr>
        <w:rPr>
          <w:b/>
          <w:sz w:val="22"/>
          <w:szCs w:val="22"/>
          <w:lang w:val="ro-RO"/>
        </w:rPr>
      </w:pPr>
      <w:r w:rsidRPr="00C46A52">
        <w:rPr>
          <w:b/>
          <w:sz w:val="22"/>
          <w:szCs w:val="22"/>
          <w:lang w:val="ro-RO"/>
        </w:rPr>
        <w:t>4.5</w:t>
      </w:r>
      <w:r w:rsidRPr="00C46A52">
        <w:rPr>
          <w:b/>
          <w:sz w:val="22"/>
          <w:szCs w:val="22"/>
          <w:lang w:val="ro-RO"/>
        </w:rPr>
        <w:tab/>
        <w:t>Interacţiuni cu alte medicamente şi alte forme de interacţiune</w:t>
      </w:r>
    </w:p>
    <w:p w14:paraId="01B6F16A" w14:textId="77777777" w:rsidR="00D876B2" w:rsidRPr="00C46A52" w:rsidRDefault="00D876B2" w:rsidP="00232AC1">
      <w:pPr>
        <w:rPr>
          <w:sz w:val="22"/>
          <w:szCs w:val="22"/>
          <w:lang w:val="ro-RO"/>
        </w:rPr>
      </w:pPr>
    </w:p>
    <w:p w14:paraId="62582A53" w14:textId="77777777" w:rsidR="00FD59AD" w:rsidRPr="00C46A52" w:rsidRDefault="00FD59AD" w:rsidP="00FD59AD">
      <w:pPr>
        <w:rPr>
          <w:sz w:val="22"/>
          <w:szCs w:val="22"/>
          <w:lang w:val="ro-RO"/>
        </w:rPr>
      </w:pPr>
      <w:r w:rsidRPr="00C46A52">
        <w:rPr>
          <w:sz w:val="22"/>
          <w:szCs w:val="22"/>
          <w:lang w:val="ro-RO"/>
        </w:rPr>
        <w:t>Studiile privind interacţiunile s-au efectuat doar la adulţi.</w:t>
      </w:r>
    </w:p>
    <w:p w14:paraId="6B5CA28B" w14:textId="77777777" w:rsidR="00FD59AD" w:rsidRDefault="00FD59AD" w:rsidP="0058192D">
      <w:pPr>
        <w:rPr>
          <w:sz w:val="22"/>
          <w:szCs w:val="22"/>
          <w:lang w:val="ro-RO"/>
        </w:rPr>
      </w:pPr>
    </w:p>
    <w:p w14:paraId="5BD4B105" w14:textId="77777777" w:rsidR="0058192D" w:rsidRPr="00C46A52" w:rsidRDefault="0058192D" w:rsidP="0058192D">
      <w:pPr>
        <w:rPr>
          <w:sz w:val="22"/>
          <w:szCs w:val="22"/>
          <w:lang w:val="ro-RO"/>
        </w:rPr>
      </w:pPr>
      <w:r w:rsidRPr="00C46A52">
        <w:rPr>
          <w:sz w:val="22"/>
          <w:szCs w:val="22"/>
          <w:lang w:val="ro-RO"/>
        </w:rPr>
        <w:t xml:space="preserve">Olanzapina </w:t>
      </w:r>
      <w:r w:rsidR="000C6AD4" w:rsidRPr="00C46A52">
        <w:rPr>
          <w:sz w:val="22"/>
          <w:szCs w:val="22"/>
          <w:lang w:val="ro-RO"/>
        </w:rPr>
        <w:t xml:space="preserve">administrată </w:t>
      </w:r>
      <w:r w:rsidRPr="00C46A52">
        <w:rPr>
          <w:sz w:val="22"/>
          <w:szCs w:val="22"/>
          <w:lang w:val="ro-RO"/>
        </w:rPr>
        <w:t>i</w:t>
      </w:r>
      <w:r w:rsidR="00213FEE" w:rsidRPr="00C46A52">
        <w:rPr>
          <w:sz w:val="22"/>
          <w:szCs w:val="22"/>
          <w:lang w:val="ro-RO"/>
        </w:rPr>
        <w:t>.</w:t>
      </w:r>
      <w:r w:rsidRPr="00C46A52">
        <w:rPr>
          <w:sz w:val="22"/>
          <w:szCs w:val="22"/>
          <w:lang w:val="ro-RO"/>
        </w:rPr>
        <w:t>m</w:t>
      </w:r>
      <w:r w:rsidR="00213FEE" w:rsidRPr="00C46A52">
        <w:rPr>
          <w:sz w:val="22"/>
          <w:szCs w:val="22"/>
          <w:lang w:val="ro-RO"/>
        </w:rPr>
        <w:t>.</w:t>
      </w:r>
      <w:r w:rsidRPr="00C46A52">
        <w:rPr>
          <w:sz w:val="22"/>
          <w:szCs w:val="22"/>
          <w:lang w:val="ro-RO"/>
        </w:rPr>
        <w:t xml:space="preserve"> nu a fost studiată la pacienţii cu </w:t>
      </w:r>
      <w:r w:rsidR="000C6AD4" w:rsidRPr="00C46A52">
        <w:rPr>
          <w:sz w:val="22"/>
          <w:szCs w:val="22"/>
          <w:lang w:val="ro-RO"/>
        </w:rPr>
        <w:t xml:space="preserve">supradozaj </w:t>
      </w:r>
      <w:r w:rsidRPr="00C46A52">
        <w:rPr>
          <w:sz w:val="22"/>
          <w:szCs w:val="22"/>
          <w:lang w:val="ro-RO"/>
        </w:rPr>
        <w:t xml:space="preserve">cu alcool </w:t>
      </w:r>
      <w:r w:rsidR="000C6AD4" w:rsidRPr="00C46A52">
        <w:rPr>
          <w:sz w:val="22"/>
          <w:szCs w:val="22"/>
          <w:lang w:val="ro-RO"/>
        </w:rPr>
        <w:t xml:space="preserve">etilic </w:t>
      </w:r>
      <w:r w:rsidRPr="00C46A52">
        <w:rPr>
          <w:sz w:val="22"/>
          <w:szCs w:val="22"/>
          <w:lang w:val="ro-RO"/>
        </w:rPr>
        <w:t>sau medicamente (vezi</w:t>
      </w:r>
      <w:r w:rsidR="000C6AD4" w:rsidRPr="00C46A52">
        <w:rPr>
          <w:sz w:val="22"/>
          <w:szCs w:val="22"/>
          <w:lang w:val="ro-RO"/>
        </w:rPr>
        <w:t xml:space="preserve"> şi</w:t>
      </w:r>
      <w:r w:rsidRPr="00C46A52">
        <w:rPr>
          <w:sz w:val="22"/>
          <w:szCs w:val="22"/>
          <w:lang w:val="ro-RO"/>
        </w:rPr>
        <w:t xml:space="preserve"> pct. 4.4).</w:t>
      </w:r>
    </w:p>
    <w:p w14:paraId="0997F6D8" w14:textId="77777777" w:rsidR="0058192D" w:rsidRPr="00C46A52" w:rsidRDefault="0058192D" w:rsidP="0058192D">
      <w:pPr>
        <w:rPr>
          <w:sz w:val="22"/>
          <w:szCs w:val="22"/>
          <w:lang w:val="ro-RO"/>
        </w:rPr>
      </w:pPr>
    </w:p>
    <w:p w14:paraId="25E570C5" w14:textId="77777777" w:rsidR="0058192D" w:rsidRPr="00C46A52" w:rsidRDefault="0058192D" w:rsidP="0058192D">
      <w:pPr>
        <w:rPr>
          <w:sz w:val="22"/>
          <w:szCs w:val="22"/>
          <w:lang w:val="ro-RO"/>
        </w:rPr>
      </w:pPr>
      <w:r w:rsidRPr="00C46A52">
        <w:rPr>
          <w:sz w:val="22"/>
          <w:szCs w:val="22"/>
          <w:lang w:val="ro-RO"/>
        </w:rPr>
        <w:t>Este necesară prudenţă la pacienţii</w:t>
      </w:r>
      <w:r w:rsidR="000C6AD4" w:rsidRPr="00C46A52">
        <w:rPr>
          <w:sz w:val="22"/>
          <w:szCs w:val="22"/>
          <w:lang w:val="ro-RO"/>
        </w:rPr>
        <w:t xml:space="preserve"> </w:t>
      </w:r>
      <w:r w:rsidRPr="00C46A52">
        <w:rPr>
          <w:sz w:val="22"/>
          <w:szCs w:val="22"/>
          <w:lang w:val="ro-RO"/>
        </w:rPr>
        <w:t xml:space="preserve">care </w:t>
      </w:r>
      <w:r w:rsidR="00474730" w:rsidRPr="00C46A52">
        <w:rPr>
          <w:sz w:val="22"/>
          <w:szCs w:val="22"/>
          <w:lang w:val="ro-RO"/>
        </w:rPr>
        <w:t xml:space="preserve">consumă </w:t>
      </w:r>
      <w:r w:rsidR="004A4A64" w:rsidRPr="00C46A52">
        <w:rPr>
          <w:sz w:val="22"/>
          <w:szCs w:val="22"/>
          <w:lang w:val="ro-RO"/>
        </w:rPr>
        <w:t xml:space="preserve">băuturi </w:t>
      </w:r>
      <w:r w:rsidR="00474730" w:rsidRPr="00C46A52">
        <w:rPr>
          <w:sz w:val="22"/>
          <w:szCs w:val="22"/>
          <w:lang w:val="ro-RO"/>
        </w:rPr>
        <w:t>alcool</w:t>
      </w:r>
      <w:r w:rsidR="004A4A64" w:rsidRPr="00C46A52">
        <w:rPr>
          <w:sz w:val="22"/>
          <w:szCs w:val="22"/>
          <w:lang w:val="ro-RO"/>
        </w:rPr>
        <w:t>ice</w:t>
      </w:r>
      <w:r w:rsidR="00474730" w:rsidRPr="00C46A52">
        <w:rPr>
          <w:sz w:val="22"/>
          <w:szCs w:val="22"/>
          <w:lang w:val="ro-RO"/>
        </w:rPr>
        <w:t xml:space="preserve"> sau la care </w:t>
      </w:r>
      <w:r w:rsidR="000C6AD4" w:rsidRPr="00C46A52">
        <w:rPr>
          <w:sz w:val="22"/>
          <w:szCs w:val="22"/>
          <w:lang w:val="ro-RO"/>
        </w:rPr>
        <w:t xml:space="preserve">se administrează </w:t>
      </w:r>
      <w:r w:rsidRPr="00C46A52">
        <w:rPr>
          <w:sz w:val="22"/>
          <w:szCs w:val="22"/>
          <w:lang w:val="ro-RO"/>
        </w:rPr>
        <w:t>medicamente care pot să inducă hipotensiune arterială, bradicardie, deprimare respiratorie sau a sistemului nervos central (vezi</w:t>
      </w:r>
      <w:r w:rsidR="000C6AD4" w:rsidRPr="00C46A52">
        <w:rPr>
          <w:sz w:val="22"/>
          <w:szCs w:val="22"/>
          <w:lang w:val="ro-RO"/>
        </w:rPr>
        <w:t xml:space="preserve"> </w:t>
      </w:r>
      <w:r w:rsidRPr="00C46A52">
        <w:rPr>
          <w:sz w:val="22"/>
          <w:szCs w:val="22"/>
          <w:lang w:val="ro-RO"/>
        </w:rPr>
        <w:t>pct. 4.4).</w:t>
      </w:r>
    </w:p>
    <w:p w14:paraId="6E240729" w14:textId="77777777" w:rsidR="0058192D" w:rsidRPr="00C46A52" w:rsidRDefault="0058192D" w:rsidP="0058192D">
      <w:pPr>
        <w:rPr>
          <w:sz w:val="22"/>
          <w:szCs w:val="22"/>
          <w:lang w:val="ro-RO"/>
        </w:rPr>
      </w:pPr>
    </w:p>
    <w:p w14:paraId="7733A8AD" w14:textId="77777777" w:rsidR="00AF204B" w:rsidRPr="007535A8" w:rsidRDefault="00B61ECD" w:rsidP="0058192D">
      <w:pPr>
        <w:rPr>
          <w:sz w:val="22"/>
          <w:szCs w:val="22"/>
          <w:u w:val="single"/>
          <w:lang w:val="ro-RO"/>
        </w:rPr>
      </w:pPr>
      <w:r w:rsidRPr="007535A8">
        <w:rPr>
          <w:sz w:val="22"/>
          <w:szCs w:val="22"/>
          <w:u w:val="single"/>
          <w:lang w:val="ro-RO"/>
        </w:rPr>
        <w:t>Potenţialul de interacţiuni, după administrarea injectabilă intramusculară</w:t>
      </w:r>
    </w:p>
    <w:p w14:paraId="13DAED8F" w14:textId="77777777" w:rsidR="0058192D" w:rsidRPr="00C46A52" w:rsidRDefault="00AF204B" w:rsidP="0058192D">
      <w:pPr>
        <w:rPr>
          <w:sz w:val="22"/>
          <w:szCs w:val="22"/>
          <w:lang w:val="ro-RO"/>
        </w:rPr>
      </w:pPr>
      <w:r w:rsidRPr="00C46A52">
        <w:rPr>
          <w:sz w:val="22"/>
          <w:szCs w:val="22"/>
          <w:lang w:val="ro-RO"/>
        </w:rPr>
        <w:t>Într</w:t>
      </w:r>
      <w:r w:rsidR="00F94CEE" w:rsidRPr="00C46A52">
        <w:rPr>
          <w:sz w:val="22"/>
          <w:szCs w:val="22"/>
          <w:lang w:val="ro-RO"/>
        </w:rPr>
        <w:t>-</w:t>
      </w:r>
      <w:r w:rsidR="0058192D" w:rsidRPr="00C46A52">
        <w:rPr>
          <w:sz w:val="22"/>
          <w:szCs w:val="22"/>
          <w:lang w:val="ro-RO"/>
        </w:rPr>
        <w:t>un studiu cu o doză intramusculară unică de 5</w:t>
      </w:r>
      <w:r w:rsidR="00763E83" w:rsidRPr="00C46A52">
        <w:rPr>
          <w:sz w:val="22"/>
          <w:szCs w:val="22"/>
          <w:lang w:val="ro-RO"/>
        </w:rPr>
        <w:t> </w:t>
      </w:r>
      <w:r w:rsidR="0058192D" w:rsidRPr="00C46A52">
        <w:rPr>
          <w:sz w:val="22"/>
          <w:szCs w:val="22"/>
          <w:lang w:val="ro-RO"/>
        </w:rPr>
        <w:t xml:space="preserve">mg olanzapină, administrată cu </w:t>
      </w:r>
      <w:r w:rsidR="00763E83" w:rsidRPr="00C46A52">
        <w:rPr>
          <w:sz w:val="22"/>
          <w:szCs w:val="22"/>
          <w:lang w:val="ro-RO"/>
        </w:rPr>
        <w:t>1 </w:t>
      </w:r>
      <w:r w:rsidR="0058192D" w:rsidRPr="00C46A52">
        <w:rPr>
          <w:sz w:val="22"/>
          <w:szCs w:val="22"/>
          <w:lang w:val="ro-RO"/>
        </w:rPr>
        <w:t xml:space="preserve">oră înainte de </w:t>
      </w:r>
      <w:r w:rsidR="000C6AD4" w:rsidRPr="00C46A52">
        <w:rPr>
          <w:sz w:val="22"/>
          <w:szCs w:val="22"/>
          <w:lang w:val="ro-RO"/>
        </w:rPr>
        <w:t xml:space="preserve">administrarea </w:t>
      </w:r>
      <w:r w:rsidR="0058192D" w:rsidRPr="00C46A52">
        <w:rPr>
          <w:sz w:val="22"/>
          <w:szCs w:val="22"/>
          <w:lang w:val="ro-RO"/>
        </w:rPr>
        <w:t>lorazepam</w:t>
      </w:r>
      <w:r w:rsidR="000C6AD4" w:rsidRPr="00C46A52">
        <w:rPr>
          <w:sz w:val="22"/>
          <w:szCs w:val="22"/>
          <w:lang w:val="ro-RO"/>
        </w:rPr>
        <w:t>ului în doză de</w:t>
      </w:r>
      <w:r w:rsidR="0058192D" w:rsidRPr="00C46A52">
        <w:rPr>
          <w:sz w:val="22"/>
          <w:szCs w:val="22"/>
          <w:lang w:val="ro-RO"/>
        </w:rPr>
        <w:t xml:space="preserve"> 2</w:t>
      </w:r>
      <w:r w:rsidR="00763E83" w:rsidRPr="00C46A52">
        <w:rPr>
          <w:sz w:val="22"/>
          <w:szCs w:val="22"/>
          <w:lang w:val="ro-RO"/>
        </w:rPr>
        <w:t> </w:t>
      </w:r>
      <w:r w:rsidR="0058192D" w:rsidRPr="00C46A52">
        <w:rPr>
          <w:sz w:val="22"/>
          <w:szCs w:val="22"/>
          <w:lang w:val="ro-RO"/>
        </w:rPr>
        <w:t xml:space="preserve">mg (metabolizat prin glucuronidare), farmacocinetica ambelor medicamente a fost nemodificată. </w:t>
      </w:r>
      <w:r w:rsidR="000C6AD4" w:rsidRPr="00C46A52">
        <w:rPr>
          <w:sz w:val="22"/>
          <w:szCs w:val="22"/>
          <w:lang w:val="ro-RO"/>
        </w:rPr>
        <w:t>Cu toate acestea</w:t>
      </w:r>
      <w:r w:rsidR="0058192D" w:rsidRPr="00C46A52">
        <w:rPr>
          <w:sz w:val="22"/>
          <w:szCs w:val="22"/>
          <w:lang w:val="ro-RO"/>
        </w:rPr>
        <w:t xml:space="preserve">, asocierea a crescut </w:t>
      </w:r>
      <w:r w:rsidR="00B83DE4" w:rsidRPr="00C46A52">
        <w:rPr>
          <w:sz w:val="22"/>
          <w:szCs w:val="22"/>
          <w:lang w:val="ro-RO"/>
        </w:rPr>
        <w:t xml:space="preserve">frecvenţa </w:t>
      </w:r>
      <w:r w:rsidR="0058192D" w:rsidRPr="00C46A52">
        <w:rPr>
          <w:sz w:val="22"/>
          <w:szCs w:val="22"/>
          <w:lang w:val="ro-RO"/>
        </w:rPr>
        <w:t>somnolenţ</w:t>
      </w:r>
      <w:r w:rsidR="00B83DE4" w:rsidRPr="00C46A52">
        <w:rPr>
          <w:sz w:val="22"/>
          <w:szCs w:val="22"/>
          <w:lang w:val="ro-RO"/>
        </w:rPr>
        <w:t>ei</w:t>
      </w:r>
      <w:r w:rsidR="0058192D" w:rsidRPr="00C46A52">
        <w:rPr>
          <w:sz w:val="22"/>
          <w:szCs w:val="22"/>
          <w:lang w:val="ro-RO"/>
        </w:rPr>
        <w:t xml:space="preserve"> </w:t>
      </w:r>
      <w:r w:rsidR="00B83DE4" w:rsidRPr="00C46A52">
        <w:rPr>
          <w:sz w:val="22"/>
          <w:szCs w:val="22"/>
          <w:lang w:val="ro-RO"/>
        </w:rPr>
        <w:t>comparativ cu</w:t>
      </w:r>
      <w:r w:rsidR="0058192D" w:rsidRPr="00C46A52">
        <w:rPr>
          <w:sz w:val="22"/>
          <w:szCs w:val="22"/>
          <w:lang w:val="ro-RO"/>
        </w:rPr>
        <w:t xml:space="preserve"> cea observată după administrarea celor două medicamente în monoterapie. </w:t>
      </w:r>
      <w:r w:rsidR="00D5029A" w:rsidRPr="00C46A52">
        <w:rPr>
          <w:sz w:val="22"/>
          <w:szCs w:val="22"/>
          <w:lang w:val="ro-RO"/>
        </w:rPr>
        <w:t>Nu se recomandată a</w:t>
      </w:r>
      <w:r w:rsidR="0058192D" w:rsidRPr="00C46A52">
        <w:rPr>
          <w:sz w:val="22"/>
          <w:szCs w:val="22"/>
          <w:lang w:val="ro-RO"/>
        </w:rPr>
        <w:t xml:space="preserve">dministrarea injectabilă a olanzapinei concomitent cu benzodiazepine </w:t>
      </w:r>
      <w:r w:rsidR="00D5029A" w:rsidRPr="00C46A52">
        <w:rPr>
          <w:sz w:val="22"/>
          <w:szCs w:val="22"/>
          <w:lang w:val="ro-RO"/>
        </w:rPr>
        <w:t xml:space="preserve">administrate </w:t>
      </w:r>
      <w:r w:rsidR="0058192D" w:rsidRPr="00C46A52">
        <w:rPr>
          <w:sz w:val="22"/>
          <w:szCs w:val="22"/>
          <w:lang w:val="ro-RO"/>
        </w:rPr>
        <w:t>parenteral (vezi</w:t>
      </w:r>
      <w:r w:rsidR="00D5029A" w:rsidRPr="00C46A52">
        <w:rPr>
          <w:sz w:val="22"/>
          <w:szCs w:val="22"/>
          <w:lang w:val="ro-RO"/>
        </w:rPr>
        <w:t xml:space="preserve"> </w:t>
      </w:r>
      <w:r w:rsidR="0058192D" w:rsidRPr="00C46A52">
        <w:rPr>
          <w:sz w:val="22"/>
          <w:szCs w:val="22"/>
          <w:lang w:val="ro-RO"/>
        </w:rPr>
        <w:t>pct. 4.4 şi 6.2).</w:t>
      </w:r>
    </w:p>
    <w:p w14:paraId="50D85267" w14:textId="77777777" w:rsidR="0058192D" w:rsidRPr="00C46A52" w:rsidRDefault="0058192D" w:rsidP="0058192D">
      <w:pPr>
        <w:rPr>
          <w:sz w:val="22"/>
          <w:szCs w:val="22"/>
          <w:lang w:val="ro-RO"/>
        </w:rPr>
      </w:pPr>
    </w:p>
    <w:p w14:paraId="15DE0FE3" w14:textId="77777777" w:rsidR="00AF204B" w:rsidRPr="007535A8" w:rsidRDefault="00B61ECD" w:rsidP="00DC1D37">
      <w:pPr>
        <w:keepNext/>
        <w:rPr>
          <w:sz w:val="22"/>
          <w:szCs w:val="22"/>
          <w:lang w:val="ro-RO"/>
        </w:rPr>
      </w:pPr>
      <w:r w:rsidRPr="007535A8">
        <w:rPr>
          <w:sz w:val="22"/>
          <w:szCs w:val="22"/>
          <w:u w:val="single"/>
          <w:lang w:val="ro-RO"/>
        </w:rPr>
        <w:t>Interacţiuni potenţiale care afectează olanzapina</w:t>
      </w:r>
    </w:p>
    <w:p w14:paraId="03144279" w14:textId="77777777" w:rsidR="00726800" w:rsidRPr="00C46A52" w:rsidRDefault="00726800" w:rsidP="00DC1D37">
      <w:pPr>
        <w:keepNext/>
        <w:rPr>
          <w:i/>
          <w:sz w:val="22"/>
          <w:szCs w:val="22"/>
          <w:u w:val="single"/>
          <w:lang w:val="ro-RO"/>
        </w:rPr>
      </w:pPr>
      <w:r w:rsidRPr="00C46A52">
        <w:rPr>
          <w:sz w:val="22"/>
          <w:szCs w:val="22"/>
          <w:lang w:val="ro-RO"/>
        </w:rPr>
        <w:t>Deoarece olanzapina este metabolizată de către CYP1A2, substanţele care pot induce sau inhiba specific această izoenzimă pot afecta farmacocinetica olanzapinei.</w:t>
      </w:r>
    </w:p>
    <w:p w14:paraId="3B46C89D" w14:textId="77777777" w:rsidR="00726800" w:rsidRPr="00C46A52" w:rsidRDefault="00726800" w:rsidP="00726800">
      <w:pPr>
        <w:rPr>
          <w:i/>
          <w:sz w:val="22"/>
          <w:szCs w:val="22"/>
          <w:u w:val="single"/>
          <w:lang w:val="ro-RO"/>
        </w:rPr>
      </w:pPr>
    </w:p>
    <w:p w14:paraId="258B12C5" w14:textId="77777777" w:rsidR="00AF204B" w:rsidRPr="007535A8" w:rsidRDefault="00B61ECD" w:rsidP="001B47D1">
      <w:pPr>
        <w:keepNext/>
        <w:rPr>
          <w:sz w:val="22"/>
          <w:szCs w:val="22"/>
          <w:lang w:val="ro-RO"/>
        </w:rPr>
      </w:pPr>
      <w:r w:rsidRPr="007535A8">
        <w:rPr>
          <w:sz w:val="22"/>
          <w:szCs w:val="22"/>
          <w:u w:val="single"/>
          <w:lang w:val="ro-RO"/>
        </w:rPr>
        <w:t>Inducţia CYP1A2</w:t>
      </w:r>
    </w:p>
    <w:p w14:paraId="635BD0FA" w14:textId="77777777" w:rsidR="0058192D" w:rsidRPr="00C46A52" w:rsidRDefault="00726800" w:rsidP="001B47D1">
      <w:pPr>
        <w:keepNext/>
        <w:rPr>
          <w:sz w:val="22"/>
          <w:szCs w:val="22"/>
          <w:lang w:val="ro-RO"/>
        </w:rPr>
      </w:pPr>
      <w:r w:rsidRPr="00C46A52">
        <w:rPr>
          <w:sz w:val="22"/>
          <w:szCs w:val="22"/>
          <w:lang w:val="ro-RO"/>
        </w:rPr>
        <w:t>Metabolizarea olanzapinei poate fi indusă de fumat şi de carbamazepină, ceea ce poate reduce concentraţiile olanzapinei. S-a observat numai creşterea uşoară până la moderată a clearance-ului olanzapinei. Consecinţele clinice sunt, probabil, limitate, dar se recomandă monitorizarea clinică şi, dacă este necesar, se poate lua în considerare creşterea dozei de olanzapină (vezi pct. 4.2).</w:t>
      </w:r>
    </w:p>
    <w:p w14:paraId="546CF69D" w14:textId="77777777" w:rsidR="0058192D" w:rsidRPr="00C46A52" w:rsidRDefault="0058192D" w:rsidP="0058192D">
      <w:pPr>
        <w:rPr>
          <w:sz w:val="22"/>
          <w:szCs w:val="22"/>
          <w:lang w:val="ro-RO"/>
        </w:rPr>
      </w:pPr>
    </w:p>
    <w:p w14:paraId="733DBF2C" w14:textId="77777777" w:rsidR="00AF204B" w:rsidRPr="00B5406B" w:rsidRDefault="00B61ECD" w:rsidP="005C516E">
      <w:pPr>
        <w:rPr>
          <w:sz w:val="22"/>
          <w:szCs w:val="22"/>
          <w:lang w:val="ro-RO"/>
        </w:rPr>
      </w:pPr>
      <w:r w:rsidRPr="007535A8">
        <w:rPr>
          <w:sz w:val="22"/>
          <w:szCs w:val="22"/>
          <w:u w:val="single"/>
          <w:lang w:val="ro-RO"/>
        </w:rPr>
        <w:t>Inhibiţia CYP1A2</w:t>
      </w:r>
    </w:p>
    <w:p w14:paraId="22DBE888" w14:textId="1CD3B06B" w:rsidR="005C516E" w:rsidRPr="00C46A52" w:rsidRDefault="005C516E" w:rsidP="005C516E">
      <w:pPr>
        <w:rPr>
          <w:sz w:val="22"/>
          <w:szCs w:val="22"/>
          <w:lang w:val="ro-RO"/>
        </w:rPr>
      </w:pPr>
      <w:r w:rsidRPr="00C46A52">
        <w:rPr>
          <w:sz w:val="22"/>
          <w:szCs w:val="22"/>
          <w:lang w:val="ro-RO"/>
        </w:rPr>
        <w:t>S-a evidenţiat că fluvoxamina, un inhibitor specific al CYP1A2, inhibă semnificativ metabolizarea olanzapinei. Creşterea medie a C</w:t>
      </w:r>
      <w:r w:rsidRPr="00C46A52">
        <w:rPr>
          <w:sz w:val="22"/>
          <w:szCs w:val="22"/>
          <w:vertAlign w:val="subscript"/>
          <w:lang w:val="ro-RO"/>
        </w:rPr>
        <w:t>max</w:t>
      </w:r>
      <w:r w:rsidRPr="00C46A52">
        <w:rPr>
          <w:sz w:val="22"/>
          <w:szCs w:val="22"/>
          <w:lang w:val="ro-RO"/>
        </w:rPr>
        <w:t xml:space="preserve"> a olanzapinei după fluvoxamină a fost de 54% la femeile nefumătoare şi de 77% la bărbaţii fumători. Creşterea medie a ASC a olanzapinei a fost de 52%, respectiv 108%. La pacienţii care folosesc fluvoxamină sau orice alţi inhibitori ai CYP1A2, cum ar fi ciprofloxacina, trebuie luată în considerare o doză iniţială mai mică de olanzapină. Trebuie avută în vedere scăderea dozei de olanzapină dacă se instituie un tratament cu un inhibitor de CYP1A2.</w:t>
      </w:r>
    </w:p>
    <w:p w14:paraId="69747276" w14:textId="77777777" w:rsidR="005C516E" w:rsidRPr="00C46A52" w:rsidRDefault="005C516E" w:rsidP="005C516E">
      <w:pPr>
        <w:rPr>
          <w:sz w:val="22"/>
          <w:szCs w:val="22"/>
          <w:lang w:val="ro-RO"/>
        </w:rPr>
      </w:pPr>
    </w:p>
    <w:p w14:paraId="3357F687" w14:textId="77777777" w:rsidR="009E102A" w:rsidRPr="00B5406B" w:rsidRDefault="00B61ECD" w:rsidP="005C516E">
      <w:pPr>
        <w:rPr>
          <w:sz w:val="22"/>
          <w:szCs w:val="22"/>
          <w:lang w:val="ro-RO"/>
        </w:rPr>
      </w:pPr>
      <w:r w:rsidRPr="007535A8">
        <w:rPr>
          <w:sz w:val="22"/>
          <w:szCs w:val="22"/>
          <w:u w:val="single"/>
          <w:lang w:val="ro-RO"/>
        </w:rPr>
        <w:t>Reducerea biodisponibilităţii</w:t>
      </w:r>
    </w:p>
    <w:p w14:paraId="509974D4" w14:textId="77777777" w:rsidR="005C516E" w:rsidRPr="00C46A52" w:rsidRDefault="005C516E" w:rsidP="005C516E">
      <w:pPr>
        <w:rPr>
          <w:sz w:val="22"/>
          <w:szCs w:val="22"/>
          <w:lang w:val="ro-RO"/>
        </w:rPr>
      </w:pPr>
      <w:r w:rsidRPr="00C46A52">
        <w:rPr>
          <w:sz w:val="22"/>
          <w:szCs w:val="22"/>
          <w:lang w:val="ro-RO"/>
        </w:rPr>
        <w:t>Cărbunele activat reduce biodisponibilitatea după administrarea orală a olanzapinei cu 50 până la 60% şi trebuie administrat cu cel puţin 2 ore înainte sau după olanzapină.</w:t>
      </w:r>
    </w:p>
    <w:p w14:paraId="2A23D66A" w14:textId="77777777" w:rsidR="005C516E" w:rsidRPr="00C46A52" w:rsidRDefault="005C516E" w:rsidP="005C516E">
      <w:pPr>
        <w:rPr>
          <w:sz w:val="22"/>
          <w:szCs w:val="22"/>
          <w:lang w:val="ro-RO"/>
        </w:rPr>
      </w:pPr>
    </w:p>
    <w:p w14:paraId="3BE55B7A" w14:textId="77777777" w:rsidR="005C516E" w:rsidRPr="00C46A52" w:rsidRDefault="005C516E" w:rsidP="005C516E">
      <w:pPr>
        <w:rPr>
          <w:sz w:val="22"/>
          <w:szCs w:val="22"/>
          <w:lang w:val="ro-RO"/>
        </w:rPr>
      </w:pPr>
      <w:r w:rsidRPr="00C46A52">
        <w:rPr>
          <w:sz w:val="22"/>
          <w:szCs w:val="22"/>
          <w:lang w:val="ro-RO"/>
        </w:rPr>
        <w:t>S-a constatat că fluoxetina (un inhibitor al CYP2D6), dozele unice de antiacide (aluminiu, magneziu) sau cimetidina nu afectează semnificativ farmacocinetica olanzapinei.</w:t>
      </w:r>
    </w:p>
    <w:p w14:paraId="68F32F49" w14:textId="77777777" w:rsidR="005C516E" w:rsidRPr="00C46A52" w:rsidRDefault="005C516E" w:rsidP="005C516E">
      <w:pPr>
        <w:rPr>
          <w:sz w:val="22"/>
          <w:szCs w:val="22"/>
          <w:lang w:val="ro-RO"/>
        </w:rPr>
      </w:pPr>
    </w:p>
    <w:p w14:paraId="5469E6CC" w14:textId="77777777" w:rsidR="009E102A" w:rsidRPr="00B5406B" w:rsidRDefault="00B61ECD" w:rsidP="005C516E">
      <w:pPr>
        <w:rPr>
          <w:sz w:val="22"/>
          <w:szCs w:val="22"/>
          <w:lang w:val="ro-RO"/>
        </w:rPr>
      </w:pPr>
      <w:r w:rsidRPr="007535A8">
        <w:rPr>
          <w:sz w:val="22"/>
          <w:szCs w:val="22"/>
          <w:u w:val="single"/>
          <w:lang w:val="ro-RO"/>
        </w:rPr>
        <w:t>Potenţialul ca olanzapina să afecteze alte medicamente</w:t>
      </w:r>
    </w:p>
    <w:p w14:paraId="7DC813CC" w14:textId="77777777" w:rsidR="005C516E" w:rsidRPr="00C46A52" w:rsidRDefault="005C516E" w:rsidP="005C516E">
      <w:pPr>
        <w:rPr>
          <w:sz w:val="22"/>
          <w:szCs w:val="22"/>
          <w:lang w:val="ro-RO"/>
        </w:rPr>
      </w:pPr>
      <w:r w:rsidRPr="00C46A52">
        <w:rPr>
          <w:sz w:val="22"/>
          <w:szCs w:val="22"/>
          <w:lang w:val="ro-RO"/>
        </w:rPr>
        <w:t>Olanzapina poate antagoniza efectele agoniştilor direcţi sau indirecţi ai dopaminei</w:t>
      </w:r>
      <w:r w:rsidR="00BD0BC4">
        <w:rPr>
          <w:sz w:val="22"/>
          <w:szCs w:val="22"/>
          <w:lang w:val="ro-RO"/>
        </w:rPr>
        <w:t xml:space="preserve"> (vezi pct. 6.2)</w:t>
      </w:r>
      <w:r w:rsidRPr="00C46A52">
        <w:rPr>
          <w:sz w:val="22"/>
          <w:szCs w:val="22"/>
          <w:lang w:val="ro-RO"/>
        </w:rPr>
        <w:t>.</w:t>
      </w:r>
    </w:p>
    <w:p w14:paraId="7FAC6454" w14:textId="77777777" w:rsidR="005C516E" w:rsidRPr="00C46A52" w:rsidRDefault="005C516E" w:rsidP="005C516E">
      <w:pPr>
        <w:rPr>
          <w:sz w:val="22"/>
          <w:szCs w:val="22"/>
          <w:lang w:val="ro-RO"/>
        </w:rPr>
      </w:pPr>
    </w:p>
    <w:p w14:paraId="1391E806" w14:textId="77777777" w:rsidR="005C516E" w:rsidRPr="00C46A52" w:rsidRDefault="005C516E" w:rsidP="005C516E">
      <w:pPr>
        <w:rPr>
          <w:sz w:val="22"/>
          <w:szCs w:val="22"/>
          <w:lang w:val="ro-RO"/>
        </w:rPr>
      </w:pPr>
      <w:r w:rsidRPr="00C46A52">
        <w:rPr>
          <w:sz w:val="22"/>
          <w:szCs w:val="22"/>
          <w:lang w:val="ro-RO"/>
        </w:rPr>
        <w:t xml:space="preserve">Olanzapina nu inhibă </w:t>
      </w:r>
      <w:r w:rsidRPr="00C46A52">
        <w:rPr>
          <w:i/>
          <w:sz w:val="22"/>
          <w:szCs w:val="22"/>
          <w:lang w:val="ro-RO"/>
        </w:rPr>
        <w:t>in vitro</w:t>
      </w:r>
      <w:r w:rsidRPr="00C46A52">
        <w:rPr>
          <w:sz w:val="22"/>
          <w:szCs w:val="22"/>
          <w:lang w:val="ro-RO"/>
        </w:rPr>
        <w:t xml:space="preserve"> principalele izoenzime CYP450 (de exemplu, 1A2, 2D6, 2C9, 2C19, 3A4). Astfel, nu se aşteaptă o interacţiune specială, fapt verificat prin studiile </w:t>
      </w:r>
      <w:r w:rsidRPr="00C46A52">
        <w:rPr>
          <w:i/>
          <w:sz w:val="22"/>
          <w:szCs w:val="22"/>
          <w:lang w:val="ro-RO"/>
        </w:rPr>
        <w:t>in vivo,</w:t>
      </w:r>
      <w:r w:rsidRPr="00C46A52">
        <w:rPr>
          <w:sz w:val="22"/>
          <w:szCs w:val="22"/>
          <w:lang w:val="ro-RO"/>
        </w:rPr>
        <w:t xml:space="preserve"> în care nu s-a constatat inhibarea metabolizării următoarelor substanţe active: antidepresive triciclice (reprezentând în special calea CYP2D6), warfarină (CYP2C9), teofilină (CYP1A2) sau diazepam (CYP3A4 şi 2C19).</w:t>
      </w:r>
    </w:p>
    <w:p w14:paraId="5F7EEB3F" w14:textId="77777777" w:rsidR="005C516E" w:rsidRPr="00C46A52" w:rsidRDefault="005C516E" w:rsidP="005C516E">
      <w:pPr>
        <w:rPr>
          <w:sz w:val="22"/>
          <w:szCs w:val="22"/>
          <w:lang w:val="ro-RO"/>
        </w:rPr>
      </w:pPr>
    </w:p>
    <w:p w14:paraId="2313AB27" w14:textId="77777777" w:rsidR="005C516E" w:rsidRPr="00C46A52" w:rsidRDefault="005C516E" w:rsidP="005C516E">
      <w:pPr>
        <w:rPr>
          <w:sz w:val="22"/>
          <w:szCs w:val="22"/>
          <w:lang w:val="ro-RO"/>
        </w:rPr>
      </w:pPr>
      <w:r w:rsidRPr="00C46A52">
        <w:rPr>
          <w:sz w:val="22"/>
          <w:szCs w:val="22"/>
          <w:lang w:val="ro-RO"/>
        </w:rPr>
        <w:lastRenderedPageBreak/>
        <w:t>Olanzapina nu a prezentat interacţiuni atunci când a fost asociată cu litiu sau biperiden.</w:t>
      </w:r>
    </w:p>
    <w:p w14:paraId="4499B3C9" w14:textId="77777777" w:rsidR="005C516E" w:rsidRPr="00C46A52" w:rsidRDefault="005C516E" w:rsidP="005C516E">
      <w:pPr>
        <w:rPr>
          <w:sz w:val="22"/>
          <w:szCs w:val="22"/>
          <w:lang w:val="ro-RO"/>
        </w:rPr>
      </w:pPr>
    </w:p>
    <w:p w14:paraId="5792FDD6" w14:textId="77777777" w:rsidR="00232AC1" w:rsidRPr="00C46A52" w:rsidRDefault="005C516E" w:rsidP="0058192D">
      <w:pPr>
        <w:rPr>
          <w:sz w:val="22"/>
          <w:szCs w:val="22"/>
          <w:lang w:val="ro-RO"/>
        </w:rPr>
      </w:pPr>
      <w:r w:rsidRPr="00C46A52">
        <w:rPr>
          <w:sz w:val="22"/>
          <w:szCs w:val="22"/>
          <w:lang w:val="ro-RO"/>
        </w:rPr>
        <w:t>Monitorizarea terapeutică a concentraţiilor plasmatice ale valproatului nu a indicat necesitatea unei ajustări a dozei de valproat după introducerea concomitentă a olanzapinei.</w:t>
      </w:r>
    </w:p>
    <w:p w14:paraId="3D20D016" w14:textId="77777777" w:rsidR="00232AC1" w:rsidRPr="00C46A52" w:rsidRDefault="00232AC1" w:rsidP="00232AC1">
      <w:pPr>
        <w:rPr>
          <w:sz w:val="22"/>
          <w:szCs w:val="22"/>
          <w:lang w:val="ro-RO"/>
        </w:rPr>
      </w:pPr>
    </w:p>
    <w:p w14:paraId="2EDBB190" w14:textId="77777777" w:rsidR="009E102A" w:rsidRPr="00C46A52" w:rsidRDefault="009E102A" w:rsidP="00232AC1">
      <w:pPr>
        <w:rPr>
          <w:sz w:val="22"/>
          <w:szCs w:val="22"/>
          <w:lang w:val="ro-RO"/>
        </w:rPr>
      </w:pPr>
      <w:r w:rsidRPr="00C46A52">
        <w:rPr>
          <w:sz w:val="22"/>
          <w:szCs w:val="22"/>
          <w:lang w:val="ro-RO"/>
        </w:rPr>
        <w:t xml:space="preserve">Utilizarea concomitentă a olanzapinei cu medicamente </w:t>
      </w:r>
      <w:r w:rsidR="0016388A" w:rsidRPr="00C46A52">
        <w:rPr>
          <w:sz w:val="22"/>
          <w:szCs w:val="22"/>
          <w:lang w:val="ro-RO"/>
        </w:rPr>
        <w:t>antiparkinsoniene</w:t>
      </w:r>
      <w:r w:rsidRPr="00C46A52">
        <w:rPr>
          <w:sz w:val="22"/>
          <w:szCs w:val="22"/>
          <w:lang w:val="ro-RO"/>
        </w:rPr>
        <w:t xml:space="preserve"> la pacienţi cu boala Parkinson şi demenţă nu este recomandată (vezi pct. 4.4).</w:t>
      </w:r>
    </w:p>
    <w:p w14:paraId="3D37A56C" w14:textId="77777777" w:rsidR="009E102A" w:rsidRPr="00C46A52" w:rsidRDefault="009E102A" w:rsidP="00232AC1">
      <w:pPr>
        <w:rPr>
          <w:sz w:val="22"/>
          <w:szCs w:val="22"/>
          <w:lang w:val="ro-RO"/>
        </w:rPr>
      </w:pPr>
    </w:p>
    <w:p w14:paraId="1AD1FE59" w14:textId="77777777" w:rsidR="009E102A" w:rsidRPr="007535A8" w:rsidRDefault="00B61ECD" w:rsidP="00232AC1">
      <w:pPr>
        <w:rPr>
          <w:sz w:val="22"/>
          <w:szCs w:val="22"/>
          <w:u w:val="single"/>
          <w:lang w:val="ro-RO"/>
        </w:rPr>
      </w:pPr>
      <w:r w:rsidRPr="007535A8">
        <w:rPr>
          <w:sz w:val="22"/>
          <w:szCs w:val="22"/>
          <w:u w:val="single"/>
          <w:lang w:val="ro-RO"/>
        </w:rPr>
        <w:t>Intervalul QTc</w:t>
      </w:r>
    </w:p>
    <w:p w14:paraId="05175535" w14:textId="77777777" w:rsidR="008E1386" w:rsidRPr="00C46A52" w:rsidRDefault="008E1386" w:rsidP="008E1386">
      <w:pPr>
        <w:rPr>
          <w:sz w:val="22"/>
          <w:szCs w:val="22"/>
          <w:lang w:val="ro-RO"/>
        </w:rPr>
      </w:pPr>
      <w:r w:rsidRPr="00C46A52">
        <w:rPr>
          <w:sz w:val="22"/>
          <w:szCs w:val="22"/>
          <w:lang w:val="ro-RO"/>
        </w:rPr>
        <w:t xml:space="preserve">Este necesară prudenţă dacă olanzapina se administrează concomitent cu medicamente cunoscute că determină </w:t>
      </w:r>
      <w:r w:rsidR="001B47D1" w:rsidRPr="00C46A52">
        <w:rPr>
          <w:sz w:val="22"/>
          <w:szCs w:val="22"/>
          <w:lang w:val="ro-RO"/>
        </w:rPr>
        <w:t xml:space="preserve">prelungirea </w:t>
      </w:r>
      <w:r w:rsidRPr="00C46A52">
        <w:rPr>
          <w:sz w:val="22"/>
          <w:szCs w:val="22"/>
          <w:lang w:val="ro-RO"/>
        </w:rPr>
        <w:t>intervalului QTc (vezi pct. 4.4).</w:t>
      </w:r>
    </w:p>
    <w:p w14:paraId="6B2C808F" w14:textId="77777777" w:rsidR="009E102A" w:rsidRPr="00C46A52" w:rsidRDefault="009E102A" w:rsidP="00232AC1">
      <w:pPr>
        <w:rPr>
          <w:sz w:val="22"/>
          <w:szCs w:val="22"/>
          <w:lang w:val="ro-RO"/>
        </w:rPr>
      </w:pPr>
    </w:p>
    <w:p w14:paraId="254CD188" w14:textId="77777777" w:rsidR="00232AC1" w:rsidRPr="00C46A52" w:rsidRDefault="00232AC1" w:rsidP="00626FB9">
      <w:pPr>
        <w:keepNext/>
        <w:rPr>
          <w:b/>
          <w:sz w:val="22"/>
          <w:szCs w:val="22"/>
          <w:lang w:val="ro-RO"/>
        </w:rPr>
      </w:pPr>
      <w:r w:rsidRPr="00C46A52">
        <w:rPr>
          <w:b/>
          <w:sz w:val="22"/>
          <w:szCs w:val="22"/>
          <w:lang w:val="ro-RO"/>
        </w:rPr>
        <w:t>4.6</w:t>
      </w:r>
      <w:r w:rsidRPr="00C46A52">
        <w:rPr>
          <w:b/>
          <w:sz w:val="22"/>
          <w:szCs w:val="22"/>
          <w:lang w:val="ro-RO"/>
        </w:rPr>
        <w:tab/>
      </w:r>
      <w:r w:rsidR="00FD59AD">
        <w:rPr>
          <w:b/>
          <w:sz w:val="22"/>
          <w:szCs w:val="22"/>
          <w:lang w:val="ro-RO"/>
        </w:rPr>
        <w:t>Fertilitatea, s</w:t>
      </w:r>
      <w:r w:rsidRPr="00C46A52">
        <w:rPr>
          <w:b/>
          <w:sz w:val="22"/>
          <w:szCs w:val="22"/>
          <w:lang w:val="ro-RO"/>
        </w:rPr>
        <w:t>arcina şi alăptarea</w:t>
      </w:r>
    </w:p>
    <w:p w14:paraId="0F0F1152" w14:textId="77777777" w:rsidR="00232AC1" w:rsidRPr="00C46A52" w:rsidRDefault="00232AC1" w:rsidP="00626FB9">
      <w:pPr>
        <w:keepNext/>
        <w:rPr>
          <w:noProof/>
          <w:sz w:val="22"/>
          <w:lang w:val="ro-RO"/>
        </w:rPr>
      </w:pPr>
    </w:p>
    <w:p w14:paraId="50183222" w14:textId="77777777" w:rsidR="00FD59AD" w:rsidRPr="007535A8" w:rsidRDefault="00B61ECD" w:rsidP="00626FB9">
      <w:pPr>
        <w:keepNext/>
        <w:rPr>
          <w:sz w:val="22"/>
          <w:szCs w:val="22"/>
          <w:u w:val="single"/>
          <w:lang w:val="ro-RO"/>
        </w:rPr>
      </w:pPr>
      <w:r w:rsidRPr="007535A8">
        <w:rPr>
          <w:sz w:val="22"/>
          <w:szCs w:val="22"/>
          <w:u w:val="single"/>
          <w:lang w:val="ro-RO"/>
        </w:rPr>
        <w:t>Sarcina</w:t>
      </w:r>
    </w:p>
    <w:p w14:paraId="4B4816CC" w14:textId="77777777" w:rsidR="005C516E" w:rsidRPr="00C46A52" w:rsidRDefault="005C516E" w:rsidP="00626FB9">
      <w:pPr>
        <w:keepNext/>
        <w:rPr>
          <w:sz w:val="22"/>
          <w:szCs w:val="22"/>
          <w:lang w:val="ro-RO"/>
        </w:rPr>
      </w:pPr>
      <w:r w:rsidRPr="00C46A52">
        <w:rPr>
          <w:sz w:val="22"/>
          <w:szCs w:val="22"/>
          <w:lang w:val="ro-RO"/>
        </w:rPr>
        <w:t>Nu există studii adecvate şi bine controlate la femeile gravide. Pacientelor trebuie să li se recomande să-şi anunţe medicul dacă devin gravide sau intenţionează să devină gravide în timpul tratamentului cu olanzapină. Cu toate acestea, deoarece experienţa la om este limitată, olanzapina nu trebuie folosită în timpul sarcinii decât dacă beneficiul potenţial justifică riscul potenţial pentru făt.</w:t>
      </w:r>
    </w:p>
    <w:p w14:paraId="279F5EC9" w14:textId="77777777" w:rsidR="005C516E" w:rsidRPr="00C46A52" w:rsidRDefault="005C516E" w:rsidP="005C516E">
      <w:pPr>
        <w:rPr>
          <w:sz w:val="22"/>
          <w:szCs w:val="22"/>
          <w:lang w:val="ro-RO"/>
        </w:rPr>
      </w:pPr>
    </w:p>
    <w:p w14:paraId="28041438" w14:textId="77777777" w:rsidR="0053613D" w:rsidRPr="004A294B" w:rsidRDefault="0053613D" w:rsidP="0053613D">
      <w:pPr>
        <w:pStyle w:val="EMEABodyText"/>
        <w:rPr>
          <w:lang w:val="ro-RO"/>
        </w:rPr>
      </w:pPr>
      <w:r w:rsidRPr="004A294B">
        <w:rPr>
          <w:lang w:val="ro-RO"/>
        </w:rPr>
        <w:t>Copii nou-născuţi expuşi la medicamente antipsihotice (inclusiv olanzapină) în timpul celui de-al treilea trimestru de sarcină au risc de reacţii adverse, incluzând simptome extrapiramidale şi/sau de întrerupere, care pot varia după naştere din punct de vedere al severităţii şi duratei. S-au raportat agitaţie, hipertonie, hipotonie, tremor, somnolenţă, insuficienţă respiratorie sau tulburări de alimentare. Prin urmare, nou-născuţii trebuie monitorizaţi cu atenţie.</w:t>
      </w:r>
    </w:p>
    <w:p w14:paraId="3F8881F5" w14:textId="77777777" w:rsidR="00D46EAB" w:rsidRDefault="00D46EAB" w:rsidP="005C516E">
      <w:pPr>
        <w:rPr>
          <w:sz w:val="22"/>
          <w:szCs w:val="22"/>
          <w:lang w:val="ro-RO"/>
        </w:rPr>
      </w:pPr>
    </w:p>
    <w:p w14:paraId="72EE7722" w14:textId="77777777" w:rsidR="00FD59AD" w:rsidRPr="007535A8" w:rsidRDefault="00B61ECD" w:rsidP="005C516E">
      <w:pPr>
        <w:rPr>
          <w:sz w:val="22"/>
          <w:szCs w:val="22"/>
          <w:u w:val="single"/>
          <w:lang w:val="ro-RO"/>
        </w:rPr>
      </w:pPr>
      <w:r w:rsidRPr="007535A8">
        <w:rPr>
          <w:sz w:val="22"/>
          <w:szCs w:val="22"/>
          <w:u w:val="single"/>
          <w:lang w:val="ro-RO"/>
        </w:rPr>
        <w:t>Alăptarea</w:t>
      </w:r>
    </w:p>
    <w:p w14:paraId="415D391B" w14:textId="77777777" w:rsidR="009D5D86" w:rsidRDefault="005C516E" w:rsidP="005C516E">
      <w:pPr>
        <w:rPr>
          <w:sz w:val="22"/>
          <w:szCs w:val="22"/>
          <w:lang w:val="ro-RO"/>
        </w:rPr>
      </w:pPr>
      <w:r w:rsidRPr="00C46A52">
        <w:rPr>
          <w:sz w:val="22"/>
          <w:szCs w:val="22"/>
          <w:lang w:val="ro-RO"/>
        </w:rPr>
        <w:t>Într-un studiu la femei sănătoase care alăptau, olanzapina s-a excretat în lapte. Expunerea medie a sugarului (mg/kg) la concentraţia de echilibru a fost estimată la 1,8% din doza de olanzapină de la mamă (mg/kg). Pacientelor trebuie să li se recomande să nu alăpteze în timpul tratamentului cu olanzapină.</w:t>
      </w:r>
    </w:p>
    <w:p w14:paraId="30648E10" w14:textId="77777777" w:rsidR="00B5406B" w:rsidRPr="00C46A52" w:rsidRDefault="00B5406B" w:rsidP="005C516E">
      <w:pPr>
        <w:rPr>
          <w:noProof/>
          <w:sz w:val="22"/>
          <w:lang w:val="ro-RO"/>
        </w:rPr>
      </w:pPr>
    </w:p>
    <w:p w14:paraId="1CAAB9B5" w14:textId="77777777" w:rsidR="00B5406B" w:rsidRPr="00070B86" w:rsidRDefault="00B5406B" w:rsidP="00B5406B">
      <w:pPr>
        <w:rPr>
          <w:sz w:val="22"/>
          <w:szCs w:val="22"/>
          <w:u w:val="single"/>
          <w:lang w:val="ro-RO"/>
        </w:rPr>
      </w:pPr>
      <w:r w:rsidRPr="00070B86">
        <w:rPr>
          <w:sz w:val="22"/>
          <w:szCs w:val="22"/>
          <w:u w:val="single"/>
          <w:lang w:val="ro-RO"/>
        </w:rPr>
        <w:t>Fertilitatea</w:t>
      </w:r>
    </w:p>
    <w:p w14:paraId="5CA30994" w14:textId="77777777" w:rsidR="00B5406B" w:rsidRPr="006E2BAF" w:rsidRDefault="00B5406B" w:rsidP="00B5406B">
      <w:pPr>
        <w:rPr>
          <w:noProof/>
          <w:sz w:val="22"/>
          <w:lang w:val="ro-RO"/>
        </w:rPr>
      </w:pPr>
      <w:r>
        <w:rPr>
          <w:sz w:val="22"/>
          <w:szCs w:val="22"/>
          <w:lang w:val="ro-RO"/>
        </w:rPr>
        <w:t>Nu sunt cunoscute efecte asupra fertilității (vezi pct. 5.3 pentru date preclinice).</w:t>
      </w:r>
    </w:p>
    <w:p w14:paraId="75B34EC6" w14:textId="77777777" w:rsidR="00232AC1" w:rsidRPr="00C46A52" w:rsidRDefault="00232AC1" w:rsidP="00232AC1">
      <w:pPr>
        <w:rPr>
          <w:sz w:val="22"/>
          <w:szCs w:val="22"/>
          <w:lang w:val="ro-RO"/>
        </w:rPr>
      </w:pPr>
    </w:p>
    <w:p w14:paraId="7AE2043A" w14:textId="77777777" w:rsidR="00232AC1" w:rsidRPr="00C46A52" w:rsidRDefault="00232AC1" w:rsidP="00232AC1">
      <w:pPr>
        <w:rPr>
          <w:b/>
          <w:sz w:val="22"/>
          <w:szCs w:val="22"/>
          <w:lang w:val="ro-RO"/>
        </w:rPr>
      </w:pPr>
      <w:r w:rsidRPr="00C46A52">
        <w:rPr>
          <w:b/>
          <w:sz w:val="22"/>
          <w:szCs w:val="22"/>
          <w:lang w:val="ro-RO"/>
        </w:rPr>
        <w:t>4.7</w:t>
      </w:r>
      <w:r w:rsidRPr="00C46A52">
        <w:rPr>
          <w:b/>
          <w:sz w:val="22"/>
          <w:szCs w:val="22"/>
          <w:lang w:val="ro-RO"/>
        </w:rPr>
        <w:tab/>
        <w:t>Efecte asupra capacităţii de a conduce vehicule şi de a folosi utilaje</w:t>
      </w:r>
    </w:p>
    <w:p w14:paraId="4BC9207A" w14:textId="77777777" w:rsidR="00232AC1" w:rsidRPr="00C46A52" w:rsidRDefault="00232AC1" w:rsidP="00232AC1">
      <w:pPr>
        <w:rPr>
          <w:sz w:val="22"/>
          <w:szCs w:val="22"/>
          <w:lang w:val="ro-RO"/>
        </w:rPr>
      </w:pPr>
    </w:p>
    <w:p w14:paraId="7DEFC873" w14:textId="77777777" w:rsidR="0016388A" w:rsidRPr="00C46A52" w:rsidRDefault="0016388A" w:rsidP="0016388A">
      <w:pPr>
        <w:rPr>
          <w:sz w:val="22"/>
          <w:szCs w:val="22"/>
          <w:lang w:val="ro-RO"/>
        </w:rPr>
      </w:pPr>
      <w:r w:rsidRPr="00C46A52">
        <w:rPr>
          <w:sz w:val="22"/>
          <w:szCs w:val="22"/>
          <w:lang w:val="ro-RO"/>
        </w:rPr>
        <w:t>Nu s-au efectuat studii privind efectele asupra capacităţii de a conduce vehicule sau de a folosi utilaje. Deoarece olanzapina poate produce somnolenţă şi ameţeli, pacienţii trebuie avertizaţi în legătura cu operarea utilajelor, inclusiv a vehiculelor.</w:t>
      </w:r>
    </w:p>
    <w:p w14:paraId="72E9E5B3" w14:textId="77777777" w:rsidR="00232AC1" w:rsidRPr="00C46A52" w:rsidRDefault="00232AC1" w:rsidP="00232AC1">
      <w:pPr>
        <w:rPr>
          <w:sz w:val="22"/>
          <w:szCs w:val="22"/>
          <w:lang w:val="ro-RO"/>
        </w:rPr>
      </w:pPr>
    </w:p>
    <w:p w14:paraId="121E0309" w14:textId="77777777" w:rsidR="00232AC1" w:rsidRPr="00C46A52" w:rsidRDefault="00232AC1" w:rsidP="00232AC1">
      <w:pPr>
        <w:rPr>
          <w:b/>
          <w:sz w:val="22"/>
          <w:szCs w:val="22"/>
          <w:lang w:val="ro-RO"/>
        </w:rPr>
      </w:pPr>
      <w:r w:rsidRPr="00C46A52">
        <w:rPr>
          <w:b/>
          <w:sz w:val="22"/>
          <w:szCs w:val="22"/>
          <w:lang w:val="ro-RO"/>
        </w:rPr>
        <w:t>4.8</w:t>
      </w:r>
      <w:r w:rsidRPr="00C46A52">
        <w:rPr>
          <w:b/>
          <w:sz w:val="22"/>
          <w:szCs w:val="22"/>
          <w:lang w:val="ro-RO"/>
        </w:rPr>
        <w:tab/>
        <w:t>Reacţii adverse</w:t>
      </w:r>
    </w:p>
    <w:p w14:paraId="24671F40" w14:textId="77777777" w:rsidR="00232AC1" w:rsidRPr="00C46A52" w:rsidRDefault="00232AC1" w:rsidP="00232AC1">
      <w:pPr>
        <w:rPr>
          <w:sz w:val="22"/>
          <w:szCs w:val="22"/>
          <w:lang w:val="ro-RO"/>
        </w:rPr>
      </w:pPr>
    </w:p>
    <w:p w14:paraId="2326AFD2" w14:textId="77777777" w:rsidR="005E6535" w:rsidRDefault="005E6535" w:rsidP="005E6535">
      <w:pPr>
        <w:rPr>
          <w:sz w:val="22"/>
          <w:szCs w:val="22"/>
          <w:u w:val="single"/>
          <w:lang w:val="ro-RO"/>
        </w:rPr>
      </w:pPr>
      <w:r>
        <w:rPr>
          <w:sz w:val="22"/>
          <w:szCs w:val="22"/>
          <w:u w:val="single"/>
          <w:lang w:val="ro-RO"/>
        </w:rPr>
        <w:t>Rezumatul profilului de siguranță</w:t>
      </w:r>
    </w:p>
    <w:p w14:paraId="1E33CF67" w14:textId="77777777" w:rsidR="0032579B" w:rsidRPr="00C46A52" w:rsidRDefault="0032579B" w:rsidP="0032579B">
      <w:pPr>
        <w:pStyle w:val="Normal11pt"/>
      </w:pPr>
      <w:r w:rsidRPr="00C46A52">
        <w:t xml:space="preserve">O reacţie adversă raportată frecvent </w:t>
      </w:r>
      <w:r w:rsidR="007A369F" w:rsidRPr="007A369F">
        <w:rPr>
          <w:bCs/>
          <w:snapToGrid w:val="0"/>
          <w:lang w:eastAsia="fi-FI"/>
        </w:rPr>
        <w:t>(</w:t>
      </w:r>
      <w:r w:rsidR="001C597E">
        <w:rPr>
          <w:bCs/>
          <w:snapToGrid w:val="0"/>
          <w:lang w:eastAsia="fi-FI"/>
        </w:rPr>
        <w:t>≥ 1/100 până la</w:t>
      </w:r>
      <w:r w:rsidR="007A369F" w:rsidRPr="007A369F">
        <w:rPr>
          <w:bCs/>
          <w:snapToGrid w:val="0"/>
          <w:lang w:eastAsia="fi-FI"/>
        </w:rPr>
        <w:t xml:space="preserve"> &lt; 1/10)</w:t>
      </w:r>
      <w:r w:rsidR="001C597E" w:rsidRPr="00DE2267">
        <w:rPr>
          <w:bCs/>
          <w:snapToGrid w:val="0"/>
          <w:lang w:eastAsia="fi-FI"/>
        </w:rPr>
        <w:t xml:space="preserve"> </w:t>
      </w:r>
      <w:r w:rsidRPr="00C46A52">
        <w:t>în studiile clinice, asociată cu administrarea intramusculară a olanzapinei, a fost somnolenţa.</w:t>
      </w:r>
    </w:p>
    <w:p w14:paraId="44A85A2A" w14:textId="77777777" w:rsidR="0032579B" w:rsidRPr="00C46A52" w:rsidRDefault="0032579B" w:rsidP="0032579B">
      <w:pPr>
        <w:pStyle w:val="Normal11pt"/>
      </w:pPr>
    </w:p>
    <w:p w14:paraId="0997DC7F" w14:textId="3D332CD7" w:rsidR="0032579B" w:rsidRPr="00C46A52" w:rsidRDefault="0032579B" w:rsidP="0032579B">
      <w:pPr>
        <w:pStyle w:val="Normal11pt"/>
      </w:pPr>
      <w:r w:rsidRPr="00C46A52">
        <w:t>În raportări</w:t>
      </w:r>
      <w:r w:rsidR="00863986" w:rsidRPr="00C46A52">
        <w:t>le</w:t>
      </w:r>
      <w:r w:rsidRPr="00C46A52">
        <w:t xml:space="preserve"> din perioada post-autorizare, asocierea în timp dintre tratamentul cu olanzapină </w:t>
      </w:r>
      <w:r w:rsidR="00863986" w:rsidRPr="00C46A52">
        <w:t xml:space="preserve">administrată </w:t>
      </w:r>
      <w:r w:rsidRPr="00C46A52">
        <w:t>i</w:t>
      </w:r>
      <w:r w:rsidR="00213FEE" w:rsidRPr="00C46A52">
        <w:t>.</w:t>
      </w:r>
      <w:r w:rsidRPr="00C46A52">
        <w:t>m</w:t>
      </w:r>
      <w:r w:rsidR="00213FEE" w:rsidRPr="00C46A52">
        <w:t>.</w:t>
      </w:r>
      <w:r w:rsidRPr="00C46A52">
        <w:t xml:space="preserve"> şi cazuri de deprimare respiratorie, hipotensiune </w:t>
      </w:r>
      <w:r w:rsidR="00863986" w:rsidRPr="00C46A52">
        <w:t xml:space="preserve">arterială </w:t>
      </w:r>
      <w:r w:rsidRPr="00C46A52">
        <w:t xml:space="preserve">sau bradicardie şi deces a fost raportată foarte rar, </w:t>
      </w:r>
      <w:r w:rsidR="00863986" w:rsidRPr="00C46A52">
        <w:t xml:space="preserve">în majoritatea cazurilor </w:t>
      </w:r>
      <w:r w:rsidRPr="00C46A52">
        <w:t xml:space="preserve">la pacienţi </w:t>
      </w:r>
      <w:r w:rsidR="00863986" w:rsidRPr="00C46A52">
        <w:t xml:space="preserve">trataţi </w:t>
      </w:r>
      <w:r w:rsidRPr="00C46A52">
        <w:t xml:space="preserve">concomitent </w:t>
      </w:r>
      <w:r w:rsidR="00317ED3" w:rsidRPr="00387366">
        <w:t>cu</w:t>
      </w:r>
      <w:r w:rsidR="00317ED3">
        <w:t xml:space="preserve"> </w:t>
      </w:r>
      <w:r w:rsidRPr="00C46A52">
        <w:t xml:space="preserve">benzodiazepine şi/sau alte medicamente antipsihotice sau </w:t>
      </w:r>
      <w:r w:rsidR="00863986" w:rsidRPr="00C46A52">
        <w:t xml:space="preserve">la </w:t>
      </w:r>
      <w:r w:rsidRPr="00C46A52">
        <w:t xml:space="preserve">care </w:t>
      </w:r>
      <w:r w:rsidR="00863986" w:rsidRPr="00C46A52">
        <w:t xml:space="preserve">s-au administrat </w:t>
      </w:r>
      <w:r w:rsidRPr="00C46A52">
        <w:t>doze de olanzapină mai mari decât dozele zilnice recomandate (vezi pct. 4.4 şi 4.5).</w:t>
      </w:r>
    </w:p>
    <w:p w14:paraId="21F2A272" w14:textId="77777777" w:rsidR="0032579B" w:rsidRPr="00C46A52" w:rsidRDefault="0032579B" w:rsidP="0032579B">
      <w:pPr>
        <w:pStyle w:val="Normal11pt"/>
      </w:pPr>
    </w:p>
    <w:p w14:paraId="744EACA1" w14:textId="77777777" w:rsidR="0032579B" w:rsidRPr="00C46A52" w:rsidRDefault="0032579B" w:rsidP="0032579B">
      <w:pPr>
        <w:pStyle w:val="Normal11pt"/>
      </w:pPr>
      <w:r w:rsidRPr="00C46A52">
        <w:t xml:space="preserve">Tabelul următor se bazează pe </w:t>
      </w:r>
      <w:r w:rsidR="00213FEE" w:rsidRPr="00C46A52">
        <w:t>reacţiile adverse</w:t>
      </w:r>
      <w:r w:rsidRPr="00C46A52">
        <w:t xml:space="preserve"> şi investigaţiile de laborator observate </w:t>
      </w:r>
      <w:r w:rsidR="00213FEE" w:rsidRPr="00C46A52">
        <w:t xml:space="preserve">în studiile clinice </w:t>
      </w:r>
      <w:r w:rsidR="00B860AA" w:rsidRPr="00C46A52">
        <w:t>cu</w:t>
      </w:r>
      <w:r w:rsidRPr="00C46A52">
        <w:t xml:space="preserve"> ZYPREXA </w:t>
      </w:r>
      <w:r w:rsidR="004C1009" w:rsidRPr="00C46A52">
        <w:t xml:space="preserve">pulbere </w:t>
      </w:r>
      <w:r w:rsidRPr="00C46A52">
        <w:t xml:space="preserve">pentru </w:t>
      </w:r>
      <w:r w:rsidR="004C1009" w:rsidRPr="00C46A52">
        <w:t xml:space="preserve">soluţie injectabilă </w:t>
      </w:r>
      <w:r w:rsidRPr="00C46A52">
        <w:t xml:space="preserve">şi nu </w:t>
      </w:r>
      <w:r w:rsidR="00B860AA" w:rsidRPr="00C46A52">
        <w:t xml:space="preserve">cu </w:t>
      </w:r>
      <w:r w:rsidRPr="00C46A52">
        <w:t xml:space="preserve">olanzapină </w:t>
      </w:r>
      <w:r w:rsidR="00863986" w:rsidRPr="00C46A52">
        <w:t xml:space="preserve">administrată </w:t>
      </w:r>
      <w:r w:rsidRPr="00C46A52">
        <w:t>oral.</w:t>
      </w:r>
    </w:p>
    <w:p w14:paraId="094185B1" w14:textId="77777777" w:rsidR="0032579B" w:rsidRPr="00C46A52" w:rsidRDefault="0032579B" w:rsidP="0032579B">
      <w:pPr>
        <w:pStyle w:val="Normal11pt"/>
      </w:pPr>
    </w:p>
    <w:tbl>
      <w:tblPr>
        <w:tblW w:w="9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42"/>
      </w:tblGrid>
      <w:tr w:rsidR="0032579B" w:rsidRPr="00F10C66" w14:paraId="28AE2BEC" w14:textId="77777777" w:rsidTr="00462251">
        <w:tc>
          <w:tcPr>
            <w:tcW w:w="9242" w:type="dxa"/>
          </w:tcPr>
          <w:p w14:paraId="31B28BAD" w14:textId="77777777" w:rsidR="0032579B" w:rsidRPr="00462251" w:rsidRDefault="0032579B" w:rsidP="00462251">
            <w:pPr>
              <w:pStyle w:val="Normal11pt"/>
              <w:keepNext/>
              <w:rPr>
                <w:b/>
              </w:rPr>
            </w:pPr>
            <w:r w:rsidRPr="00462251">
              <w:rPr>
                <w:b/>
              </w:rPr>
              <w:lastRenderedPageBreak/>
              <w:t>Tulburări cardiace</w:t>
            </w:r>
          </w:p>
          <w:p w14:paraId="29A5446A" w14:textId="77777777" w:rsidR="0032579B" w:rsidRPr="00C46A52" w:rsidRDefault="0032579B" w:rsidP="00462251">
            <w:pPr>
              <w:pStyle w:val="Normal11pt"/>
              <w:keepNext/>
            </w:pPr>
            <w:r w:rsidRPr="00462251">
              <w:rPr>
                <w:i/>
              </w:rPr>
              <w:t xml:space="preserve">Frecvente </w:t>
            </w:r>
            <w:r w:rsidR="001C597E" w:rsidRPr="00462251">
              <w:rPr>
                <w:i/>
              </w:rPr>
              <w:t>(</w:t>
            </w:r>
            <w:r w:rsidR="001C597E" w:rsidRPr="00462251" w:rsidDel="00B92EB4">
              <w:rPr>
                <w:i/>
              </w:rPr>
              <w:t xml:space="preserve"> </w:t>
            </w:r>
            <w:r w:rsidR="001C597E" w:rsidRPr="00462251">
              <w:rPr>
                <w:i/>
              </w:rPr>
              <w:t>≥ 1/100 până la</w:t>
            </w:r>
            <w:r w:rsidR="007A369F" w:rsidRPr="00462251">
              <w:rPr>
                <w:i/>
              </w:rPr>
              <w:t xml:space="preserve"> &lt; 1/10</w:t>
            </w:r>
            <w:r w:rsidR="001C597E" w:rsidRPr="00462251">
              <w:rPr>
                <w:i/>
              </w:rPr>
              <w:t>)</w:t>
            </w:r>
            <w:r w:rsidRPr="00462251">
              <w:rPr>
                <w:i/>
              </w:rPr>
              <w:t>:</w:t>
            </w:r>
            <w:r w:rsidRPr="00C46A52">
              <w:t xml:space="preserve"> Bradicardie cu sau fără hipotensiune arterială sau sincopă, tahicardie.</w:t>
            </w:r>
          </w:p>
          <w:p w14:paraId="443E64CF" w14:textId="0023BC89" w:rsidR="0032579B" w:rsidRPr="00C46A52" w:rsidRDefault="0032579B" w:rsidP="0032579B">
            <w:pPr>
              <w:pStyle w:val="Normal11pt"/>
            </w:pPr>
            <w:r w:rsidRPr="00462251">
              <w:rPr>
                <w:i/>
              </w:rPr>
              <w:t xml:space="preserve">Mai puţin frecvente </w:t>
            </w:r>
            <w:r w:rsidR="001C597E" w:rsidRPr="00462251">
              <w:rPr>
                <w:i/>
              </w:rPr>
              <w:t>(</w:t>
            </w:r>
            <w:r w:rsidR="005F01FA" w:rsidRPr="00462251">
              <w:rPr>
                <w:i/>
              </w:rPr>
              <w:t>≥ 1/1</w:t>
            </w:r>
            <w:r w:rsidR="00AE6712">
              <w:rPr>
                <w:i/>
              </w:rPr>
              <w:t xml:space="preserve"> </w:t>
            </w:r>
            <w:r w:rsidR="007A369F" w:rsidRPr="00462251">
              <w:rPr>
                <w:i/>
              </w:rPr>
              <w:t>000 până la  &lt; 1/100</w:t>
            </w:r>
            <w:r w:rsidR="001C597E" w:rsidRPr="00462251">
              <w:rPr>
                <w:i/>
              </w:rPr>
              <w:t>)</w:t>
            </w:r>
            <w:r w:rsidRPr="00462251">
              <w:rPr>
                <w:i/>
              </w:rPr>
              <w:t>:</w:t>
            </w:r>
            <w:r w:rsidRPr="00C46A52">
              <w:t xml:space="preserve"> Pauză sinusală.</w:t>
            </w:r>
          </w:p>
        </w:tc>
      </w:tr>
      <w:tr w:rsidR="0032579B" w:rsidRPr="004954EB" w14:paraId="09604789" w14:textId="77777777" w:rsidTr="00462251">
        <w:tc>
          <w:tcPr>
            <w:tcW w:w="9242" w:type="dxa"/>
          </w:tcPr>
          <w:p w14:paraId="3CD7C497" w14:textId="77777777" w:rsidR="0032579B" w:rsidRPr="00462251" w:rsidRDefault="0032579B" w:rsidP="0032579B">
            <w:pPr>
              <w:pStyle w:val="Normal11pt"/>
              <w:rPr>
                <w:b/>
              </w:rPr>
            </w:pPr>
            <w:r w:rsidRPr="00462251">
              <w:rPr>
                <w:b/>
              </w:rPr>
              <w:t>Tulburări vasculare</w:t>
            </w:r>
          </w:p>
          <w:p w14:paraId="3C9DB61D" w14:textId="77777777" w:rsidR="0032579B" w:rsidRPr="00C46A52" w:rsidRDefault="0032579B" w:rsidP="0032579B">
            <w:pPr>
              <w:pStyle w:val="Normal11pt"/>
            </w:pPr>
            <w:r w:rsidRPr="00462251">
              <w:rPr>
                <w:i/>
              </w:rPr>
              <w:t xml:space="preserve">Frecvente </w:t>
            </w:r>
            <w:r w:rsidR="001C597E" w:rsidRPr="00462251">
              <w:rPr>
                <w:i/>
              </w:rPr>
              <w:t>(≥ 1/100 până la</w:t>
            </w:r>
            <w:r w:rsidR="007A369F" w:rsidRPr="00462251">
              <w:rPr>
                <w:i/>
              </w:rPr>
              <w:t xml:space="preserve"> &lt; 1/10</w:t>
            </w:r>
            <w:r w:rsidR="001C597E" w:rsidRPr="00462251">
              <w:rPr>
                <w:i/>
              </w:rPr>
              <w:t>)</w:t>
            </w:r>
            <w:r w:rsidRPr="00462251">
              <w:rPr>
                <w:i/>
              </w:rPr>
              <w:t>:</w:t>
            </w:r>
            <w:r w:rsidRPr="00C46A52">
              <w:t xml:space="preserve"> Hipotensiune posturală, hipotensiune arterială.</w:t>
            </w:r>
          </w:p>
        </w:tc>
      </w:tr>
      <w:tr w:rsidR="0032579B" w:rsidRPr="004954EB" w14:paraId="7DCCD58C" w14:textId="77777777" w:rsidTr="00462251">
        <w:tc>
          <w:tcPr>
            <w:tcW w:w="9242" w:type="dxa"/>
          </w:tcPr>
          <w:p w14:paraId="4DA513CF" w14:textId="77777777" w:rsidR="0032579B" w:rsidRPr="00462251" w:rsidRDefault="0032579B" w:rsidP="001E0AF9">
            <w:pPr>
              <w:pStyle w:val="Normal11pt"/>
              <w:rPr>
                <w:b/>
              </w:rPr>
            </w:pPr>
            <w:r w:rsidRPr="00462251">
              <w:rPr>
                <w:b/>
              </w:rPr>
              <w:t>Tulburări respiratorii</w:t>
            </w:r>
          </w:p>
          <w:p w14:paraId="50F5B926" w14:textId="76048811" w:rsidR="0032579B" w:rsidRPr="00C46A52" w:rsidRDefault="0032579B" w:rsidP="001E0AF9">
            <w:pPr>
              <w:pStyle w:val="Normal11pt"/>
            </w:pPr>
            <w:r w:rsidRPr="00462251">
              <w:rPr>
                <w:i/>
              </w:rPr>
              <w:t xml:space="preserve">Mai puţin frecvente </w:t>
            </w:r>
            <w:r w:rsidR="001C597E" w:rsidRPr="00462251">
              <w:rPr>
                <w:i/>
              </w:rPr>
              <w:t>(</w:t>
            </w:r>
            <w:r w:rsidR="005F01FA" w:rsidRPr="00462251">
              <w:rPr>
                <w:i/>
              </w:rPr>
              <w:t>≥ 1/</w:t>
            </w:r>
            <w:r w:rsidR="00AE6712">
              <w:rPr>
                <w:i/>
              </w:rPr>
              <w:t xml:space="preserve">1 </w:t>
            </w:r>
            <w:r w:rsidR="007A369F" w:rsidRPr="00462251">
              <w:rPr>
                <w:i/>
              </w:rPr>
              <w:t>000 până la &lt; 1/100</w:t>
            </w:r>
            <w:r w:rsidR="001C597E" w:rsidRPr="00462251">
              <w:rPr>
                <w:i/>
              </w:rPr>
              <w:t>)</w:t>
            </w:r>
            <w:r w:rsidRPr="00462251">
              <w:rPr>
                <w:i/>
              </w:rPr>
              <w:t>:</w:t>
            </w:r>
            <w:r w:rsidRPr="00C46A52">
              <w:t xml:space="preserve"> Hipoventilaţie.</w:t>
            </w:r>
          </w:p>
        </w:tc>
      </w:tr>
      <w:tr w:rsidR="0032579B" w:rsidRPr="004954EB" w14:paraId="5DDB2F44" w14:textId="77777777" w:rsidTr="00462251">
        <w:tc>
          <w:tcPr>
            <w:tcW w:w="9242" w:type="dxa"/>
          </w:tcPr>
          <w:p w14:paraId="36294788" w14:textId="77777777" w:rsidR="0032579B" w:rsidRPr="00462251" w:rsidRDefault="0032579B" w:rsidP="0032579B">
            <w:pPr>
              <w:pStyle w:val="Normal11pt"/>
              <w:rPr>
                <w:b/>
              </w:rPr>
            </w:pPr>
            <w:r w:rsidRPr="00462251">
              <w:rPr>
                <w:b/>
              </w:rPr>
              <w:t>Tulburări generale şi la nivelul locului de administrare</w:t>
            </w:r>
          </w:p>
          <w:p w14:paraId="68AA06FE" w14:textId="77777777" w:rsidR="0032579B" w:rsidRPr="00C46A52" w:rsidRDefault="0032579B" w:rsidP="0032579B">
            <w:pPr>
              <w:pStyle w:val="Normal11pt"/>
            </w:pPr>
            <w:r w:rsidRPr="00462251">
              <w:rPr>
                <w:i/>
              </w:rPr>
              <w:t xml:space="preserve">Frecvente </w:t>
            </w:r>
            <w:r w:rsidR="001C597E" w:rsidRPr="00462251">
              <w:rPr>
                <w:i/>
              </w:rPr>
              <w:t>(</w:t>
            </w:r>
            <w:r w:rsidR="007A369F" w:rsidRPr="00462251">
              <w:rPr>
                <w:i/>
              </w:rPr>
              <w:t>≥ 1/100 până la &lt; 1/10</w:t>
            </w:r>
            <w:r w:rsidR="001C597E" w:rsidRPr="00462251">
              <w:rPr>
                <w:i/>
              </w:rPr>
              <w:t>)</w:t>
            </w:r>
            <w:r w:rsidRPr="00462251">
              <w:rPr>
                <w:i/>
              </w:rPr>
              <w:t>:</w:t>
            </w:r>
            <w:r w:rsidRPr="00C46A52">
              <w:t xml:space="preserve"> Disconfort la locul injec</w:t>
            </w:r>
            <w:r w:rsidR="00863986" w:rsidRPr="00C46A52">
              <w:t>tării</w:t>
            </w:r>
            <w:r w:rsidRPr="00C46A52">
              <w:t>.</w:t>
            </w:r>
          </w:p>
        </w:tc>
      </w:tr>
    </w:tbl>
    <w:p w14:paraId="3CB11A3F" w14:textId="77777777" w:rsidR="0032579B" w:rsidRPr="00C46A52" w:rsidRDefault="0032579B" w:rsidP="0032579B">
      <w:pPr>
        <w:pStyle w:val="Normal11pt"/>
      </w:pPr>
    </w:p>
    <w:p w14:paraId="7148B4DB" w14:textId="77777777" w:rsidR="0032579B" w:rsidRPr="00C46A52" w:rsidRDefault="00B860AA" w:rsidP="0032579B">
      <w:pPr>
        <w:pStyle w:val="Normal11pt"/>
      </w:pPr>
      <w:r w:rsidRPr="00C46A52">
        <w:t>Reacţiile adverse</w:t>
      </w:r>
      <w:r w:rsidR="0032579B" w:rsidRPr="00C46A52">
        <w:t xml:space="preserve"> </w:t>
      </w:r>
      <w:r w:rsidR="00097A8B" w:rsidRPr="00C46A52">
        <w:t xml:space="preserve">prezentate </w:t>
      </w:r>
      <w:r w:rsidR="0032579B" w:rsidRPr="00C46A52">
        <w:t xml:space="preserve">mai jos </w:t>
      </w:r>
      <w:r w:rsidR="00097A8B" w:rsidRPr="00C46A52">
        <w:t>s-</w:t>
      </w:r>
      <w:r w:rsidR="0032579B" w:rsidRPr="00C46A52">
        <w:t xml:space="preserve">au observat după administrarea </w:t>
      </w:r>
      <w:r w:rsidR="00097A8B" w:rsidRPr="00C46A52">
        <w:t xml:space="preserve">orală a </w:t>
      </w:r>
      <w:r w:rsidR="0032579B" w:rsidRPr="00C46A52">
        <w:t>olanzapinei</w:t>
      </w:r>
      <w:r w:rsidR="00E47B18">
        <w:t xml:space="preserve"> şi după injecţia intramusculară cu eliberare prelungită</w:t>
      </w:r>
      <w:r w:rsidR="0032579B" w:rsidRPr="00C46A52">
        <w:t xml:space="preserve">, dar pot să apară şi după administrarea </w:t>
      </w:r>
      <w:r w:rsidR="00097A8B" w:rsidRPr="00C46A52">
        <w:t xml:space="preserve">de </w:t>
      </w:r>
      <w:r w:rsidR="0032579B" w:rsidRPr="00C46A52">
        <w:t xml:space="preserve">ZYPREXA </w:t>
      </w:r>
      <w:r w:rsidR="004C1009" w:rsidRPr="00C46A52">
        <w:t>p</w:t>
      </w:r>
      <w:r w:rsidR="0032579B" w:rsidRPr="00C46A52">
        <w:t xml:space="preserve">ulbere pentru </w:t>
      </w:r>
      <w:r w:rsidR="004C1009" w:rsidRPr="00C46A52">
        <w:t>s</w:t>
      </w:r>
      <w:r w:rsidR="0032579B" w:rsidRPr="00C46A52">
        <w:t xml:space="preserve">oluţie </w:t>
      </w:r>
      <w:r w:rsidR="004C1009" w:rsidRPr="00C46A52">
        <w:t>i</w:t>
      </w:r>
      <w:r w:rsidR="0032579B" w:rsidRPr="00C46A52">
        <w:t>njectabilă.</w:t>
      </w:r>
    </w:p>
    <w:p w14:paraId="0D4F2AD3" w14:textId="77777777" w:rsidR="0032579B" w:rsidRPr="00C46A52" w:rsidRDefault="0032579B" w:rsidP="0032579B">
      <w:pPr>
        <w:pStyle w:val="Normal11pt"/>
      </w:pPr>
    </w:p>
    <w:p w14:paraId="312A9E78" w14:textId="77777777" w:rsidR="00B8109D" w:rsidRPr="007535A8" w:rsidRDefault="00B61ECD">
      <w:pPr>
        <w:keepNext/>
        <w:rPr>
          <w:sz w:val="22"/>
          <w:szCs w:val="22"/>
          <w:u w:val="single"/>
          <w:lang w:val="ro-RO"/>
        </w:rPr>
      </w:pPr>
      <w:r w:rsidRPr="007535A8">
        <w:rPr>
          <w:sz w:val="22"/>
          <w:szCs w:val="22"/>
          <w:u w:val="single"/>
          <w:lang w:val="ro-RO"/>
        </w:rPr>
        <w:t>Adulţi</w:t>
      </w:r>
    </w:p>
    <w:p w14:paraId="4B0E35D0" w14:textId="3743DB99" w:rsidR="00B8109D" w:rsidRPr="00BD0BC4" w:rsidRDefault="006D74E4">
      <w:pPr>
        <w:pStyle w:val="Normal11pt"/>
        <w:keepNext/>
      </w:pPr>
      <w:r w:rsidRPr="00BD0BC4">
        <w:t>Reacţiile adverse raportate cel mai frecvent (observate la ≥ 1% dintre pacienţi) în studii clinice asociate cu utilizarea olanzapinei au fost somnolenţa, creşterea în greutate, eozinofilia, creşterea valorilor prolactinei, colesterolului, glucozei şi trigliceridelor (vezi pct. 4.4), glucozuria, cr</w:t>
      </w:r>
      <w:r w:rsidRPr="00CD7D93">
        <w:t>eşterea apetitului alimentar, ameţelile, acatizia, parkinsonismul</w:t>
      </w:r>
      <w:r w:rsidR="00E47B18" w:rsidRPr="00CD7D93">
        <w:t>, leucopenia, neutropenia,</w:t>
      </w:r>
      <w:r w:rsidRPr="00A62CBA">
        <w:t xml:space="preserve"> (vezi pct. 4.4), diskinezia, hipotensiunea arterială ortostatică, efectele anticolinergice, creşterile tranzitorii asimptomatice ale valorilor seri</w:t>
      </w:r>
      <w:r w:rsidRPr="005125DD">
        <w:t xml:space="preserve">ce ale </w:t>
      </w:r>
      <w:r w:rsidR="00FD59AD" w:rsidRPr="005125DD">
        <w:t xml:space="preserve">aminotransferazelor </w:t>
      </w:r>
      <w:r w:rsidRPr="005125DD">
        <w:t>hepatice (vezi pct. 4.4), erupţia cutanată tranzitorie, astenia, fatigabilitatea</w:t>
      </w:r>
      <w:r w:rsidR="00E47B18" w:rsidRPr="00F35A87">
        <w:t>,</w:t>
      </w:r>
      <w:r w:rsidR="00E47B18" w:rsidRPr="00FC5702">
        <w:t xml:space="preserve"> febra, artralgia, fosfataza alcalină crescută, gamma glutamil </w:t>
      </w:r>
      <w:r w:rsidR="00F30DC9" w:rsidRPr="00FC5702">
        <w:t xml:space="preserve">transferaza </w:t>
      </w:r>
      <w:r w:rsidR="00E47B18" w:rsidRPr="00FC5702">
        <w:t>crescut</w:t>
      </w:r>
      <w:r w:rsidR="00F30DC9" w:rsidRPr="00FC5702">
        <w:t>ă</w:t>
      </w:r>
      <w:r w:rsidR="00E47B18" w:rsidRPr="00FC5702">
        <w:t xml:space="preserve">, acidul uric </w:t>
      </w:r>
      <w:r w:rsidR="00F30DC9" w:rsidRPr="00FC5702">
        <w:t>crescut</w:t>
      </w:r>
      <w:r w:rsidR="00E47B18" w:rsidRPr="00FC5702">
        <w:t>, creatinfosfokinaza crescută</w:t>
      </w:r>
      <w:r w:rsidR="00E47B18" w:rsidRPr="00BD0BC4">
        <w:t xml:space="preserve"> </w:t>
      </w:r>
      <w:r w:rsidRPr="00BD0BC4">
        <w:t>şi edemele.</w:t>
      </w:r>
    </w:p>
    <w:p w14:paraId="7B334CB1" w14:textId="77777777" w:rsidR="00B8109D" w:rsidRDefault="00B8109D">
      <w:pPr>
        <w:pStyle w:val="Normal11pt"/>
        <w:keepNext/>
      </w:pPr>
    </w:p>
    <w:p w14:paraId="7A122439" w14:textId="77777777" w:rsidR="005F01FA" w:rsidRPr="00FC5702" w:rsidRDefault="00B61ECD" w:rsidP="005F01FA">
      <w:pPr>
        <w:pStyle w:val="Normal11pt"/>
        <w:rPr>
          <w:u w:val="single"/>
        </w:rPr>
      </w:pPr>
      <w:r w:rsidRPr="00FC5702">
        <w:rPr>
          <w:u w:val="single"/>
        </w:rPr>
        <w:t>Lista reacţiilor adverse prezentată sub formă de tabel</w:t>
      </w:r>
    </w:p>
    <w:p w14:paraId="22490A4A" w14:textId="77777777" w:rsidR="00AE6712" w:rsidRDefault="00B90DFD">
      <w:pPr>
        <w:pStyle w:val="Normal11pt"/>
        <w:keepNext/>
      </w:pPr>
      <w:r w:rsidRPr="00C46A52">
        <w:t>Următorul tabel prezintă reacţiile adverse şi investigaţiile de laborator observate în timpul studiilor clinice precum şi în urma raportărilor spontane. În cadrul fiecărei grupe de frecvenţă, reacţiile adverse sunt prezentate în ordinea descrescătoare a gravităţii. Frecvenţa evenimentelor listate este definită după cum urmează: foarte frecvente (</w:t>
      </w:r>
      <w:r w:rsidRPr="00C46A52">
        <w:sym w:font="Symbol" w:char="F0B3"/>
      </w:r>
      <w:r w:rsidR="001C597E">
        <w:t>1/</w:t>
      </w:r>
      <w:r w:rsidRPr="00C46A52">
        <w:t>10), frecvente (</w:t>
      </w:r>
      <w:r w:rsidRPr="00C46A52">
        <w:sym w:font="Symbol" w:char="F0B3"/>
      </w:r>
      <w:r w:rsidRPr="00C46A52">
        <w:t>1</w:t>
      </w:r>
      <w:r w:rsidR="001C597E">
        <w:t>/100</w:t>
      </w:r>
      <w:r w:rsidR="001C597E" w:rsidRPr="00C46A52">
        <w:t xml:space="preserve"> </w:t>
      </w:r>
      <w:r w:rsidRPr="00C46A52">
        <w:t xml:space="preserve">şi </w:t>
      </w:r>
      <w:r w:rsidRPr="00C46A52">
        <w:sym w:font="Symbol" w:char="F03C"/>
      </w:r>
      <w:r w:rsidR="001C597E">
        <w:t>1/</w:t>
      </w:r>
      <w:r w:rsidRPr="00C46A52">
        <w:t xml:space="preserve">10), mai puţin frecvente </w:t>
      </w:r>
    </w:p>
    <w:p w14:paraId="25049DB6" w14:textId="414C511A" w:rsidR="00B8109D" w:rsidRDefault="00B90DFD">
      <w:pPr>
        <w:pStyle w:val="Normal11pt"/>
        <w:keepNext/>
      </w:pPr>
      <w:r w:rsidRPr="00C46A52">
        <w:t>(</w:t>
      </w:r>
      <w:r w:rsidRPr="00C46A52">
        <w:sym w:font="Symbol" w:char="F0B3"/>
      </w:r>
      <w:r w:rsidRPr="00C46A52">
        <w:t>1</w:t>
      </w:r>
      <w:r w:rsidR="001C597E" w:rsidRPr="002D5E5D">
        <w:t>/1</w:t>
      </w:r>
      <w:r w:rsidR="00AE6712" w:rsidRPr="00633338">
        <w:t xml:space="preserve"> </w:t>
      </w:r>
      <w:r w:rsidR="001C597E" w:rsidRPr="002D5E5D">
        <w:t>000</w:t>
      </w:r>
      <w:r w:rsidRPr="00C46A52">
        <w:t xml:space="preserve"> şi </w:t>
      </w:r>
      <w:r w:rsidRPr="00C46A52">
        <w:sym w:font="Symbol" w:char="F03C"/>
      </w:r>
      <w:r w:rsidRPr="00C46A52">
        <w:t>1</w:t>
      </w:r>
      <w:r w:rsidR="001C597E">
        <w:t>/100</w:t>
      </w:r>
      <w:r w:rsidRPr="00C46A52">
        <w:t>), rare (≥1</w:t>
      </w:r>
      <w:r w:rsidR="005F01FA">
        <w:t>/10</w:t>
      </w:r>
      <w:r w:rsidR="000F46E2">
        <w:t xml:space="preserve"> </w:t>
      </w:r>
      <w:r w:rsidR="001C597E">
        <w:t>000</w:t>
      </w:r>
      <w:r w:rsidRPr="00C46A52">
        <w:t xml:space="preserve"> şi </w:t>
      </w:r>
      <w:r w:rsidRPr="00C46A52">
        <w:sym w:font="Symbol" w:char="F03C"/>
      </w:r>
      <w:r w:rsidRPr="00C46A52">
        <w:t>1</w:t>
      </w:r>
      <w:r w:rsidR="005F01FA">
        <w:t>/1</w:t>
      </w:r>
      <w:r w:rsidR="000F46E2">
        <w:t xml:space="preserve"> </w:t>
      </w:r>
      <w:r w:rsidR="001C597E">
        <w:t>000</w:t>
      </w:r>
      <w:r w:rsidRPr="00C46A52">
        <w:t>), foarte rare (&lt;1</w:t>
      </w:r>
      <w:r w:rsidR="005F01FA">
        <w:t>/10</w:t>
      </w:r>
      <w:r w:rsidR="000F46E2">
        <w:t xml:space="preserve"> </w:t>
      </w:r>
      <w:r w:rsidR="001C597E">
        <w:t>000</w:t>
      </w:r>
      <w:r w:rsidRPr="00C46A52">
        <w:t>), frecvenţă necunoscută (nu poate fi estimată din datele existente).</w:t>
      </w:r>
    </w:p>
    <w:p w14:paraId="3D232476" w14:textId="77777777" w:rsidR="006D74E4" w:rsidRPr="00C46A52" w:rsidRDefault="006D74E4" w:rsidP="006D74E4">
      <w:pPr>
        <w:pStyle w:val="Normal11pt"/>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27"/>
        <w:gridCol w:w="1890"/>
        <w:gridCol w:w="1980"/>
        <w:gridCol w:w="1892"/>
        <w:gridCol w:w="1619"/>
      </w:tblGrid>
      <w:tr w:rsidR="00B5406B" w:rsidRPr="00C46A52" w14:paraId="5FF7EEC6" w14:textId="77777777" w:rsidTr="00462251">
        <w:tc>
          <w:tcPr>
            <w:tcW w:w="1727" w:type="dxa"/>
          </w:tcPr>
          <w:p w14:paraId="083A9870" w14:textId="77777777" w:rsidR="00B5406B" w:rsidRPr="00462251" w:rsidRDefault="00B5406B" w:rsidP="00462251">
            <w:pPr>
              <w:pStyle w:val="Text"/>
              <w:keepNext/>
              <w:tabs>
                <w:tab w:val="left" w:pos="567"/>
              </w:tabs>
              <w:spacing w:before="0" w:after="0" w:line="240" w:lineRule="auto"/>
              <w:ind w:left="0" w:right="0" w:firstLine="0"/>
              <w:rPr>
                <w:sz w:val="22"/>
                <w:szCs w:val="22"/>
                <w:lang w:val="ro-RO"/>
              </w:rPr>
            </w:pPr>
            <w:r w:rsidRPr="00462251">
              <w:rPr>
                <w:b/>
                <w:sz w:val="22"/>
                <w:szCs w:val="22"/>
                <w:lang w:val="ro-RO"/>
              </w:rPr>
              <w:t>Foarte frecvente</w:t>
            </w:r>
          </w:p>
        </w:tc>
        <w:tc>
          <w:tcPr>
            <w:tcW w:w="1890" w:type="dxa"/>
          </w:tcPr>
          <w:p w14:paraId="4AF6C4CC" w14:textId="77777777" w:rsidR="00B5406B" w:rsidRPr="00462251" w:rsidRDefault="00B5406B" w:rsidP="00462251">
            <w:pPr>
              <w:pStyle w:val="Text"/>
              <w:keepNext/>
              <w:tabs>
                <w:tab w:val="left" w:pos="567"/>
              </w:tabs>
              <w:spacing w:before="0" w:after="0" w:line="240" w:lineRule="auto"/>
              <w:ind w:left="0" w:right="0" w:firstLine="0"/>
              <w:rPr>
                <w:sz w:val="22"/>
                <w:szCs w:val="22"/>
                <w:lang w:val="ro-RO"/>
              </w:rPr>
            </w:pPr>
            <w:r w:rsidRPr="00462251">
              <w:rPr>
                <w:b/>
                <w:sz w:val="22"/>
                <w:szCs w:val="22"/>
                <w:lang w:val="ro-RO"/>
              </w:rPr>
              <w:t>Frecvente</w:t>
            </w:r>
          </w:p>
        </w:tc>
        <w:tc>
          <w:tcPr>
            <w:tcW w:w="1980" w:type="dxa"/>
          </w:tcPr>
          <w:p w14:paraId="77E8A437" w14:textId="77777777" w:rsidR="00B5406B" w:rsidRPr="00462251" w:rsidRDefault="00B5406B" w:rsidP="00462251">
            <w:pPr>
              <w:pStyle w:val="Text"/>
              <w:keepNext/>
              <w:tabs>
                <w:tab w:val="left" w:pos="567"/>
              </w:tabs>
              <w:spacing w:before="0" w:after="0" w:line="240" w:lineRule="auto"/>
              <w:ind w:left="0" w:right="0" w:firstLine="0"/>
              <w:rPr>
                <w:sz w:val="22"/>
                <w:szCs w:val="22"/>
                <w:lang w:val="ro-RO"/>
              </w:rPr>
            </w:pPr>
            <w:r w:rsidRPr="00462251">
              <w:rPr>
                <w:b/>
                <w:sz w:val="22"/>
                <w:szCs w:val="22"/>
                <w:lang w:val="ro-RO"/>
              </w:rPr>
              <w:t>Mai puţin frecvente</w:t>
            </w:r>
          </w:p>
        </w:tc>
        <w:tc>
          <w:tcPr>
            <w:tcW w:w="1892" w:type="dxa"/>
          </w:tcPr>
          <w:p w14:paraId="32F0D794" w14:textId="77777777" w:rsidR="00B5406B" w:rsidRPr="00462251" w:rsidRDefault="00B5406B" w:rsidP="00462251">
            <w:pPr>
              <w:pStyle w:val="Text"/>
              <w:keepNext/>
              <w:tabs>
                <w:tab w:val="left" w:pos="567"/>
              </w:tabs>
              <w:spacing w:before="0" w:after="0" w:line="240" w:lineRule="auto"/>
              <w:ind w:left="0" w:right="0" w:firstLine="0"/>
              <w:rPr>
                <w:sz w:val="22"/>
                <w:szCs w:val="22"/>
                <w:lang w:val="ro-RO"/>
              </w:rPr>
            </w:pPr>
            <w:r w:rsidRPr="00462251">
              <w:rPr>
                <w:b/>
                <w:iCs/>
                <w:sz w:val="22"/>
                <w:szCs w:val="22"/>
                <w:lang w:val="ro-RO"/>
              </w:rPr>
              <w:t>Rare</w:t>
            </w:r>
          </w:p>
        </w:tc>
        <w:tc>
          <w:tcPr>
            <w:tcW w:w="1619" w:type="dxa"/>
          </w:tcPr>
          <w:p w14:paraId="5C8B1D82" w14:textId="77777777" w:rsidR="00B5406B" w:rsidRPr="00462251" w:rsidRDefault="002F5F04" w:rsidP="00462251">
            <w:pPr>
              <w:pStyle w:val="Text"/>
              <w:keepNext/>
              <w:tabs>
                <w:tab w:val="left" w:pos="567"/>
              </w:tabs>
              <w:spacing w:before="0" w:after="0" w:line="240" w:lineRule="auto"/>
              <w:ind w:left="0" w:right="0" w:firstLine="0"/>
              <w:rPr>
                <w:b/>
                <w:iCs/>
                <w:sz w:val="22"/>
                <w:szCs w:val="22"/>
                <w:lang w:val="ro-RO"/>
              </w:rPr>
            </w:pPr>
            <w:r w:rsidRPr="00462251">
              <w:rPr>
                <w:b/>
                <w:iCs/>
                <w:sz w:val="22"/>
                <w:szCs w:val="22"/>
                <w:lang w:val="ro-RO"/>
              </w:rPr>
              <w:t>Cu frecvență necunoscută</w:t>
            </w:r>
          </w:p>
        </w:tc>
      </w:tr>
      <w:tr w:rsidR="00B5406B" w:rsidRPr="00C46A52" w14:paraId="0EFEB727" w14:textId="77777777" w:rsidTr="00462251">
        <w:tc>
          <w:tcPr>
            <w:tcW w:w="7489" w:type="dxa"/>
            <w:gridSpan w:val="4"/>
          </w:tcPr>
          <w:p w14:paraId="45900702" w14:textId="77777777" w:rsidR="00B5406B" w:rsidRPr="00462251" w:rsidRDefault="00B5406B" w:rsidP="00462251">
            <w:pPr>
              <w:pStyle w:val="Text"/>
              <w:keepNext/>
              <w:tabs>
                <w:tab w:val="left" w:pos="567"/>
              </w:tabs>
              <w:spacing w:before="0" w:after="0" w:line="240" w:lineRule="auto"/>
              <w:ind w:left="0" w:right="0" w:firstLine="0"/>
              <w:rPr>
                <w:sz w:val="22"/>
                <w:szCs w:val="22"/>
                <w:lang w:val="ro-RO"/>
              </w:rPr>
            </w:pPr>
            <w:r w:rsidRPr="00462251">
              <w:rPr>
                <w:b/>
                <w:sz w:val="22"/>
                <w:szCs w:val="22"/>
                <w:lang w:val="ro-RO"/>
              </w:rPr>
              <w:t>Tulburări hematologice şi limfatice</w:t>
            </w:r>
          </w:p>
        </w:tc>
        <w:tc>
          <w:tcPr>
            <w:tcW w:w="1619" w:type="dxa"/>
          </w:tcPr>
          <w:p w14:paraId="4169B2D7" w14:textId="77777777" w:rsidR="00B5406B" w:rsidRPr="00462251" w:rsidRDefault="00B5406B" w:rsidP="00462251">
            <w:pPr>
              <w:pStyle w:val="Text"/>
              <w:keepNext/>
              <w:tabs>
                <w:tab w:val="left" w:pos="567"/>
              </w:tabs>
              <w:spacing w:before="0" w:after="0" w:line="240" w:lineRule="auto"/>
              <w:ind w:left="0" w:right="0" w:firstLine="0"/>
              <w:rPr>
                <w:b/>
                <w:sz w:val="22"/>
                <w:szCs w:val="22"/>
                <w:lang w:val="ro-RO"/>
              </w:rPr>
            </w:pPr>
          </w:p>
        </w:tc>
      </w:tr>
      <w:tr w:rsidR="00B5406B" w:rsidRPr="00C46A52" w14:paraId="58BBB48F" w14:textId="77777777" w:rsidTr="00462251">
        <w:tc>
          <w:tcPr>
            <w:tcW w:w="1727" w:type="dxa"/>
          </w:tcPr>
          <w:p w14:paraId="5CC50CDC" w14:textId="77777777" w:rsidR="00B5406B" w:rsidRPr="00462251" w:rsidRDefault="00B5406B" w:rsidP="00462251">
            <w:pPr>
              <w:pStyle w:val="Text"/>
              <w:keepNext/>
              <w:tabs>
                <w:tab w:val="left" w:pos="567"/>
              </w:tabs>
              <w:spacing w:before="0" w:after="0" w:line="240" w:lineRule="auto"/>
              <w:ind w:left="0" w:right="0" w:firstLine="0"/>
              <w:rPr>
                <w:sz w:val="22"/>
                <w:szCs w:val="22"/>
                <w:lang w:val="ro-RO"/>
              </w:rPr>
            </w:pPr>
          </w:p>
        </w:tc>
        <w:tc>
          <w:tcPr>
            <w:tcW w:w="1890" w:type="dxa"/>
          </w:tcPr>
          <w:p w14:paraId="0E8B4EE2" w14:textId="77777777" w:rsidR="00B5406B" w:rsidRPr="00462251" w:rsidRDefault="00B5406B" w:rsidP="00462251">
            <w:pPr>
              <w:pStyle w:val="Text"/>
              <w:keepNext/>
              <w:tabs>
                <w:tab w:val="left" w:pos="567"/>
              </w:tabs>
              <w:spacing w:before="0" w:after="0" w:line="240" w:lineRule="auto"/>
              <w:ind w:left="0" w:right="0" w:firstLine="0"/>
              <w:rPr>
                <w:sz w:val="22"/>
                <w:szCs w:val="22"/>
                <w:lang w:val="ro-RO"/>
              </w:rPr>
            </w:pPr>
            <w:r w:rsidRPr="00462251">
              <w:rPr>
                <w:sz w:val="22"/>
                <w:szCs w:val="22"/>
                <w:lang w:val="ro-RO"/>
              </w:rPr>
              <w:t>Eozinofilie</w:t>
            </w:r>
          </w:p>
          <w:p w14:paraId="115DEA5A" w14:textId="77777777" w:rsidR="00B5406B" w:rsidRPr="00462251" w:rsidRDefault="00B5406B" w:rsidP="00462251">
            <w:pPr>
              <w:pStyle w:val="Text"/>
              <w:keepNext/>
              <w:tabs>
                <w:tab w:val="left" w:pos="567"/>
              </w:tabs>
              <w:spacing w:before="0" w:after="0" w:line="240" w:lineRule="auto"/>
              <w:ind w:left="0" w:right="0" w:firstLine="0"/>
              <w:rPr>
                <w:sz w:val="22"/>
                <w:szCs w:val="22"/>
                <w:vertAlign w:val="superscript"/>
                <w:lang w:val="ro-RO"/>
              </w:rPr>
            </w:pPr>
            <w:r w:rsidRPr="00462251">
              <w:rPr>
                <w:sz w:val="22"/>
                <w:szCs w:val="22"/>
                <w:lang w:val="ro-RO"/>
              </w:rPr>
              <w:t>Leucopenie</w:t>
            </w:r>
            <w:r w:rsidRPr="00462251">
              <w:rPr>
                <w:sz w:val="22"/>
                <w:szCs w:val="22"/>
                <w:vertAlign w:val="superscript"/>
                <w:lang w:val="ro-RO"/>
              </w:rPr>
              <w:t>10</w:t>
            </w:r>
          </w:p>
          <w:p w14:paraId="5AF445A7" w14:textId="77777777" w:rsidR="00B5406B" w:rsidRPr="00462251" w:rsidRDefault="00B5406B" w:rsidP="00462251">
            <w:pPr>
              <w:pStyle w:val="Text"/>
              <w:keepNext/>
              <w:tabs>
                <w:tab w:val="left" w:pos="567"/>
              </w:tabs>
              <w:spacing w:before="0" w:after="0" w:line="240" w:lineRule="auto"/>
              <w:ind w:left="0" w:right="0" w:firstLine="0"/>
              <w:rPr>
                <w:sz w:val="22"/>
                <w:szCs w:val="22"/>
                <w:lang w:val="ro-RO"/>
              </w:rPr>
            </w:pPr>
            <w:r w:rsidRPr="00462251">
              <w:rPr>
                <w:sz w:val="22"/>
                <w:szCs w:val="22"/>
                <w:lang w:val="ro-RO"/>
              </w:rPr>
              <w:t>Neutropenie</w:t>
            </w:r>
            <w:r w:rsidRPr="00462251">
              <w:rPr>
                <w:sz w:val="22"/>
                <w:szCs w:val="22"/>
                <w:vertAlign w:val="superscript"/>
                <w:lang w:val="ro-RO"/>
              </w:rPr>
              <w:t>10</w:t>
            </w:r>
          </w:p>
        </w:tc>
        <w:tc>
          <w:tcPr>
            <w:tcW w:w="1980" w:type="dxa"/>
          </w:tcPr>
          <w:p w14:paraId="6820F208" w14:textId="77777777" w:rsidR="00B5406B" w:rsidRPr="00462251" w:rsidRDefault="00B5406B" w:rsidP="00462251">
            <w:pPr>
              <w:pStyle w:val="Text"/>
              <w:keepNext/>
              <w:tabs>
                <w:tab w:val="left" w:pos="567"/>
              </w:tabs>
              <w:spacing w:before="0" w:after="0" w:line="240" w:lineRule="auto"/>
              <w:ind w:left="0" w:right="0" w:firstLine="0"/>
              <w:rPr>
                <w:sz w:val="22"/>
                <w:szCs w:val="22"/>
                <w:lang w:val="ro-RO"/>
              </w:rPr>
            </w:pPr>
          </w:p>
        </w:tc>
        <w:tc>
          <w:tcPr>
            <w:tcW w:w="1892" w:type="dxa"/>
          </w:tcPr>
          <w:p w14:paraId="52F1F8FE" w14:textId="77777777" w:rsidR="00B5406B" w:rsidRPr="00462251" w:rsidRDefault="00B5406B" w:rsidP="00462251">
            <w:pPr>
              <w:pStyle w:val="Text"/>
              <w:keepNext/>
              <w:tabs>
                <w:tab w:val="left" w:pos="567"/>
              </w:tabs>
              <w:spacing w:before="0" w:after="0" w:line="240" w:lineRule="auto"/>
              <w:ind w:left="0" w:right="0" w:firstLine="0"/>
              <w:rPr>
                <w:sz w:val="22"/>
                <w:szCs w:val="22"/>
                <w:vertAlign w:val="superscript"/>
                <w:lang w:val="ro-RO"/>
              </w:rPr>
            </w:pPr>
            <w:r w:rsidRPr="00462251">
              <w:rPr>
                <w:sz w:val="22"/>
                <w:szCs w:val="22"/>
                <w:lang w:val="ro-RO"/>
              </w:rPr>
              <w:t>Trombocitopenie</w:t>
            </w:r>
            <w:r w:rsidRPr="00462251">
              <w:rPr>
                <w:sz w:val="22"/>
                <w:szCs w:val="22"/>
                <w:vertAlign w:val="superscript"/>
                <w:lang w:val="ro-RO"/>
              </w:rPr>
              <w:t>11</w:t>
            </w:r>
          </w:p>
        </w:tc>
        <w:tc>
          <w:tcPr>
            <w:tcW w:w="1619" w:type="dxa"/>
          </w:tcPr>
          <w:p w14:paraId="27EA0B2E" w14:textId="77777777" w:rsidR="00B5406B" w:rsidRPr="00462251" w:rsidRDefault="00B5406B" w:rsidP="00462251">
            <w:pPr>
              <w:pStyle w:val="Text"/>
              <w:keepNext/>
              <w:tabs>
                <w:tab w:val="left" w:pos="567"/>
              </w:tabs>
              <w:spacing w:before="0" w:after="0" w:line="240" w:lineRule="auto"/>
              <w:ind w:left="0" w:right="0" w:firstLine="0"/>
              <w:rPr>
                <w:sz w:val="22"/>
                <w:szCs w:val="22"/>
                <w:lang w:val="ro-RO"/>
              </w:rPr>
            </w:pPr>
          </w:p>
        </w:tc>
      </w:tr>
      <w:tr w:rsidR="00B5406B" w:rsidRPr="00C46A52" w14:paraId="095F7F07" w14:textId="77777777" w:rsidTr="00462251">
        <w:tc>
          <w:tcPr>
            <w:tcW w:w="7489" w:type="dxa"/>
            <w:gridSpan w:val="4"/>
          </w:tcPr>
          <w:p w14:paraId="340AAB6A" w14:textId="77777777" w:rsidR="00B5406B" w:rsidRPr="00462251" w:rsidRDefault="00B5406B" w:rsidP="00462251">
            <w:pPr>
              <w:pStyle w:val="Text"/>
              <w:tabs>
                <w:tab w:val="left" w:pos="567"/>
              </w:tabs>
              <w:spacing w:before="0" w:after="0" w:line="240" w:lineRule="auto"/>
              <w:ind w:left="0" w:right="0" w:firstLine="0"/>
              <w:rPr>
                <w:sz w:val="22"/>
                <w:szCs w:val="22"/>
                <w:lang w:val="ro-RO"/>
              </w:rPr>
            </w:pPr>
            <w:r w:rsidRPr="00462251">
              <w:rPr>
                <w:b/>
                <w:sz w:val="22"/>
                <w:szCs w:val="22"/>
                <w:lang w:val="ro-RO"/>
              </w:rPr>
              <w:t>Tulburări ale sistemului imunitar</w:t>
            </w:r>
          </w:p>
        </w:tc>
        <w:tc>
          <w:tcPr>
            <w:tcW w:w="1619" w:type="dxa"/>
          </w:tcPr>
          <w:p w14:paraId="185ED6B4" w14:textId="77777777" w:rsidR="00B5406B" w:rsidRPr="00462251" w:rsidRDefault="00B5406B" w:rsidP="00462251">
            <w:pPr>
              <w:pStyle w:val="Text"/>
              <w:tabs>
                <w:tab w:val="left" w:pos="567"/>
              </w:tabs>
              <w:spacing w:before="0" w:after="0" w:line="240" w:lineRule="auto"/>
              <w:ind w:left="0" w:right="0" w:firstLine="0"/>
              <w:rPr>
                <w:b/>
                <w:sz w:val="22"/>
                <w:szCs w:val="22"/>
                <w:lang w:val="ro-RO"/>
              </w:rPr>
            </w:pPr>
          </w:p>
        </w:tc>
      </w:tr>
      <w:tr w:rsidR="00B5406B" w:rsidRPr="00C46A52" w14:paraId="5F1CC179" w14:textId="77777777" w:rsidTr="00462251">
        <w:tc>
          <w:tcPr>
            <w:tcW w:w="1727" w:type="dxa"/>
          </w:tcPr>
          <w:p w14:paraId="2F98D588" w14:textId="77777777" w:rsidR="00B5406B" w:rsidRPr="00462251" w:rsidRDefault="00B5406B" w:rsidP="00462251">
            <w:pPr>
              <w:pStyle w:val="Text"/>
              <w:tabs>
                <w:tab w:val="left" w:pos="567"/>
              </w:tabs>
              <w:spacing w:before="0" w:after="0" w:line="240" w:lineRule="auto"/>
              <w:ind w:left="0" w:right="0" w:firstLine="0"/>
              <w:rPr>
                <w:sz w:val="22"/>
                <w:szCs w:val="22"/>
                <w:lang w:val="ro-RO"/>
              </w:rPr>
            </w:pPr>
          </w:p>
        </w:tc>
        <w:tc>
          <w:tcPr>
            <w:tcW w:w="1890" w:type="dxa"/>
          </w:tcPr>
          <w:p w14:paraId="15449FC5" w14:textId="77777777" w:rsidR="00B5406B" w:rsidRPr="00462251" w:rsidRDefault="00B5406B" w:rsidP="00462251">
            <w:pPr>
              <w:pStyle w:val="Text"/>
              <w:tabs>
                <w:tab w:val="left" w:pos="567"/>
              </w:tabs>
              <w:spacing w:before="0" w:after="0" w:line="240" w:lineRule="auto"/>
              <w:ind w:left="0" w:right="0" w:firstLine="0"/>
              <w:rPr>
                <w:b/>
                <w:sz w:val="22"/>
                <w:szCs w:val="22"/>
                <w:lang w:val="ro-RO"/>
              </w:rPr>
            </w:pPr>
          </w:p>
        </w:tc>
        <w:tc>
          <w:tcPr>
            <w:tcW w:w="1980" w:type="dxa"/>
          </w:tcPr>
          <w:p w14:paraId="04B2087C" w14:textId="77777777" w:rsidR="00B5406B" w:rsidRPr="00462251" w:rsidRDefault="00B5406B" w:rsidP="00462251">
            <w:pPr>
              <w:pStyle w:val="Text"/>
              <w:tabs>
                <w:tab w:val="left" w:pos="567"/>
              </w:tabs>
              <w:spacing w:before="0" w:after="0" w:line="240" w:lineRule="auto"/>
              <w:ind w:left="0" w:right="0" w:firstLine="0"/>
              <w:rPr>
                <w:b/>
                <w:sz w:val="22"/>
                <w:szCs w:val="22"/>
                <w:lang w:val="ro-RO"/>
              </w:rPr>
            </w:pPr>
            <w:r w:rsidRPr="00462251">
              <w:rPr>
                <w:sz w:val="22"/>
                <w:szCs w:val="22"/>
                <w:lang w:val="ro-RO"/>
              </w:rPr>
              <w:t>Hipersensibilitate</w:t>
            </w:r>
            <w:r w:rsidRPr="00462251">
              <w:rPr>
                <w:sz w:val="22"/>
                <w:szCs w:val="22"/>
                <w:vertAlign w:val="superscript"/>
                <w:lang w:val="ro-RO"/>
              </w:rPr>
              <w:t>11</w:t>
            </w:r>
          </w:p>
        </w:tc>
        <w:tc>
          <w:tcPr>
            <w:tcW w:w="1892" w:type="dxa"/>
          </w:tcPr>
          <w:p w14:paraId="3CFC2E33" w14:textId="77777777" w:rsidR="00B5406B" w:rsidRPr="00462251" w:rsidRDefault="00B5406B" w:rsidP="00462251">
            <w:pPr>
              <w:pStyle w:val="Text"/>
              <w:tabs>
                <w:tab w:val="left" w:pos="567"/>
              </w:tabs>
              <w:spacing w:before="0" w:after="0" w:line="240" w:lineRule="auto"/>
              <w:ind w:left="0" w:right="0" w:firstLine="0"/>
              <w:rPr>
                <w:b/>
                <w:sz w:val="22"/>
                <w:szCs w:val="22"/>
                <w:lang w:val="ro-RO"/>
              </w:rPr>
            </w:pPr>
          </w:p>
        </w:tc>
        <w:tc>
          <w:tcPr>
            <w:tcW w:w="1619" w:type="dxa"/>
          </w:tcPr>
          <w:p w14:paraId="31853A5D" w14:textId="77777777" w:rsidR="00B5406B" w:rsidRPr="00462251" w:rsidRDefault="00B5406B" w:rsidP="00462251">
            <w:pPr>
              <w:pStyle w:val="Text"/>
              <w:tabs>
                <w:tab w:val="left" w:pos="567"/>
              </w:tabs>
              <w:spacing w:before="0" w:after="0" w:line="240" w:lineRule="auto"/>
              <w:ind w:left="0" w:right="0" w:firstLine="0"/>
              <w:rPr>
                <w:b/>
                <w:sz w:val="22"/>
                <w:szCs w:val="22"/>
                <w:lang w:val="ro-RO"/>
              </w:rPr>
            </w:pPr>
          </w:p>
        </w:tc>
      </w:tr>
      <w:tr w:rsidR="00B5406B" w:rsidRPr="00C46A52" w14:paraId="43292EF6" w14:textId="77777777" w:rsidTr="00462251">
        <w:tc>
          <w:tcPr>
            <w:tcW w:w="7489" w:type="dxa"/>
            <w:gridSpan w:val="4"/>
          </w:tcPr>
          <w:p w14:paraId="6D3727EE" w14:textId="77777777" w:rsidR="00B5406B" w:rsidRPr="00462251" w:rsidRDefault="00B5406B" w:rsidP="00462251">
            <w:pPr>
              <w:pStyle w:val="Text"/>
              <w:tabs>
                <w:tab w:val="left" w:pos="567"/>
              </w:tabs>
              <w:spacing w:before="0" w:after="0" w:line="240" w:lineRule="auto"/>
              <w:ind w:left="0" w:right="0" w:firstLine="0"/>
              <w:rPr>
                <w:b/>
                <w:sz w:val="22"/>
                <w:szCs w:val="22"/>
                <w:lang w:val="ro-RO"/>
              </w:rPr>
            </w:pPr>
            <w:r w:rsidRPr="00462251">
              <w:rPr>
                <w:b/>
                <w:sz w:val="22"/>
                <w:szCs w:val="22"/>
                <w:lang w:val="ro-RO"/>
              </w:rPr>
              <w:t>Tulburări metabolice şi de nutriţie</w:t>
            </w:r>
          </w:p>
        </w:tc>
        <w:tc>
          <w:tcPr>
            <w:tcW w:w="1619" w:type="dxa"/>
          </w:tcPr>
          <w:p w14:paraId="7803C1A7" w14:textId="77777777" w:rsidR="00B5406B" w:rsidRPr="00462251" w:rsidRDefault="00B5406B" w:rsidP="00462251">
            <w:pPr>
              <w:pStyle w:val="Text"/>
              <w:tabs>
                <w:tab w:val="left" w:pos="567"/>
              </w:tabs>
              <w:spacing w:before="0" w:after="0" w:line="240" w:lineRule="auto"/>
              <w:ind w:left="0" w:right="0" w:firstLine="0"/>
              <w:rPr>
                <w:b/>
                <w:sz w:val="22"/>
                <w:szCs w:val="22"/>
                <w:lang w:val="ro-RO"/>
              </w:rPr>
            </w:pPr>
          </w:p>
        </w:tc>
      </w:tr>
      <w:tr w:rsidR="00B5406B" w:rsidRPr="00C46A52" w14:paraId="557E4BBF" w14:textId="77777777" w:rsidTr="00462251">
        <w:tc>
          <w:tcPr>
            <w:tcW w:w="1727" w:type="dxa"/>
          </w:tcPr>
          <w:p w14:paraId="1DFB609F" w14:textId="77777777" w:rsidR="00B5406B" w:rsidRPr="00462251" w:rsidRDefault="00B5406B" w:rsidP="00462251">
            <w:pPr>
              <w:pStyle w:val="Text"/>
              <w:tabs>
                <w:tab w:val="left" w:pos="567"/>
              </w:tabs>
              <w:spacing w:before="0" w:after="0" w:line="240" w:lineRule="auto"/>
              <w:ind w:left="0" w:right="0" w:firstLine="0"/>
              <w:rPr>
                <w:b/>
                <w:sz w:val="22"/>
                <w:szCs w:val="22"/>
                <w:lang w:val="ro-RO"/>
              </w:rPr>
            </w:pPr>
            <w:r w:rsidRPr="00462251">
              <w:rPr>
                <w:sz w:val="22"/>
                <w:szCs w:val="22"/>
                <w:lang w:val="ro-RO"/>
              </w:rPr>
              <w:t>Creştere în greutate</w:t>
            </w:r>
            <w:r w:rsidRPr="00462251">
              <w:rPr>
                <w:sz w:val="22"/>
                <w:szCs w:val="22"/>
                <w:vertAlign w:val="superscript"/>
                <w:lang w:val="ro-RO"/>
              </w:rPr>
              <w:t>1</w:t>
            </w:r>
          </w:p>
        </w:tc>
        <w:tc>
          <w:tcPr>
            <w:tcW w:w="1890" w:type="dxa"/>
          </w:tcPr>
          <w:p w14:paraId="4FB671A7" w14:textId="77777777" w:rsidR="00B5406B" w:rsidRPr="00462251" w:rsidRDefault="00B5406B" w:rsidP="00462251">
            <w:pPr>
              <w:pStyle w:val="Text"/>
              <w:tabs>
                <w:tab w:val="left" w:pos="567"/>
              </w:tabs>
              <w:spacing w:before="0" w:after="0" w:line="240" w:lineRule="auto"/>
              <w:ind w:left="0" w:right="0" w:firstLine="0"/>
              <w:rPr>
                <w:sz w:val="22"/>
                <w:szCs w:val="22"/>
                <w:lang w:val="ro-RO"/>
              </w:rPr>
            </w:pPr>
            <w:r w:rsidRPr="00462251">
              <w:rPr>
                <w:sz w:val="22"/>
                <w:szCs w:val="22"/>
                <w:lang w:val="ro-RO"/>
              </w:rPr>
              <w:t>Valori crescute ale colesterolului</w:t>
            </w:r>
            <w:r w:rsidRPr="00462251">
              <w:rPr>
                <w:sz w:val="22"/>
                <w:szCs w:val="22"/>
                <w:vertAlign w:val="superscript"/>
                <w:lang w:val="ro-RO"/>
              </w:rPr>
              <w:t>2,3</w:t>
            </w:r>
          </w:p>
          <w:p w14:paraId="2532EEDC" w14:textId="77777777" w:rsidR="00B5406B" w:rsidRPr="00462251" w:rsidRDefault="00B5406B" w:rsidP="00462251">
            <w:pPr>
              <w:pStyle w:val="Text"/>
              <w:tabs>
                <w:tab w:val="left" w:pos="567"/>
              </w:tabs>
              <w:spacing w:before="0" w:after="0" w:line="240" w:lineRule="auto"/>
              <w:ind w:left="0" w:right="0" w:firstLine="0"/>
              <w:rPr>
                <w:sz w:val="22"/>
                <w:szCs w:val="22"/>
                <w:vertAlign w:val="superscript"/>
                <w:lang w:val="ro-RO"/>
              </w:rPr>
            </w:pPr>
            <w:r w:rsidRPr="00462251">
              <w:rPr>
                <w:sz w:val="22"/>
                <w:szCs w:val="22"/>
                <w:lang w:val="ro-RO"/>
              </w:rPr>
              <w:t>Valori crescute ale glucozei</w:t>
            </w:r>
            <w:r w:rsidRPr="00462251">
              <w:rPr>
                <w:sz w:val="22"/>
                <w:szCs w:val="22"/>
                <w:vertAlign w:val="superscript"/>
                <w:lang w:val="ro-RO"/>
              </w:rPr>
              <w:t>4</w:t>
            </w:r>
          </w:p>
          <w:p w14:paraId="2E022392" w14:textId="77777777" w:rsidR="00B5406B" w:rsidRPr="00462251" w:rsidRDefault="00B5406B" w:rsidP="00462251">
            <w:pPr>
              <w:pStyle w:val="Text"/>
              <w:tabs>
                <w:tab w:val="left" w:pos="567"/>
              </w:tabs>
              <w:spacing w:before="0" w:after="0" w:line="240" w:lineRule="auto"/>
              <w:ind w:left="0" w:right="0" w:firstLine="0"/>
              <w:rPr>
                <w:sz w:val="22"/>
                <w:szCs w:val="22"/>
                <w:lang w:val="ro-RO"/>
              </w:rPr>
            </w:pPr>
            <w:r w:rsidRPr="00462251">
              <w:rPr>
                <w:sz w:val="22"/>
                <w:szCs w:val="22"/>
                <w:lang w:val="ro-RO"/>
              </w:rPr>
              <w:t>Valori crescute ale trigliceridelor</w:t>
            </w:r>
            <w:r w:rsidRPr="00462251">
              <w:rPr>
                <w:sz w:val="22"/>
                <w:szCs w:val="22"/>
                <w:vertAlign w:val="superscript"/>
                <w:lang w:val="ro-RO"/>
              </w:rPr>
              <w:t>2,5</w:t>
            </w:r>
          </w:p>
          <w:p w14:paraId="231B73FA" w14:textId="27D02817" w:rsidR="00B5406B" w:rsidRPr="00462251" w:rsidRDefault="00B5406B" w:rsidP="00462251">
            <w:pPr>
              <w:pStyle w:val="Text"/>
              <w:tabs>
                <w:tab w:val="left" w:pos="567"/>
              </w:tabs>
              <w:spacing w:before="0" w:after="0" w:line="240" w:lineRule="auto"/>
              <w:ind w:left="0" w:right="0" w:firstLine="0"/>
              <w:rPr>
                <w:sz w:val="22"/>
                <w:szCs w:val="22"/>
                <w:lang w:val="ro-RO"/>
              </w:rPr>
            </w:pPr>
            <w:r w:rsidRPr="00462251">
              <w:rPr>
                <w:sz w:val="22"/>
                <w:szCs w:val="22"/>
                <w:lang w:val="ro-RO"/>
              </w:rPr>
              <w:t>Gl</w:t>
            </w:r>
            <w:r w:rsidR="003E0B4A">
              <w:rPr>
                <w:sz w:val="22"/>
                <w:szCs w:val="22"/>
                <w:lang w:val="ro-RO"/>
              </w:rPr>
              <w:t>i</w:t>
            </w:r>
            <w:r w:rsidRPr="00462251">
              <w:rPr>
                <w:sz w:val="22"/>
                <w:szCs w:val="22"/>
                <w:lang w:val="ro-RO"/>
              </w:rPr>
              <w:t>cozurie</w:t>
            </w:r>
          </w:p>
          <w:p w14:paraId="6F3D12C9" w14:textId="77777777" w:rsidR="00B5406B" w:rsidRPr="00462251" w:rsidRDefault="00B5406B" w:rsidP="00462251">
            <w:pPr>
              <w:pStyle w:val="Text"/>
              <w:tabs>
                <w:tab w:val="left" w:pos="567"/>
              </w:tabs>
              <w:spacing w:before="0" w:after="0" w:line="240" w:lineRule="auto"/>
              <w:ind w:left="0" w:right="0" w:firstLine="0"/>
              <w:rPr>
                <w:sz w:val="22"/>
                <w:szCs w:val="22"/>
                <w:lang w:val="ro-RO"/>
              </w:rPr>
            </w:pPr>
            <w:r w:rsidRPr="00462251">
              <w:rPr>
                <w:sz w:val="22"/>
                <w:szCs w:val="22"/>
                <w:lang w:val="ro-RO"/>
              </w:rPr>
              <w:t>Apetit alimentar crescut</w:t>
            </w:r>
          </w:p>
        </w:tc>
        <w:tc>
          <w:tcPr>
            <w:tcW w:w="1980" w:type="dxa"/>
          </w:tcPr>
          <w:p w14:paraId="1506A87A" w14:textId="77777777" w:rsidR="00B5406B" w:rsidRPr="00462251" w:rsidRDefault="00B5406B" w:rsidP="00462251">
            <w:pPr>
              <w:pStyle w:val="Text"/>
              <w:tabs>
                <w:tab w:val="left" w:pos="567"/>
              </w:tabs>
              <w:spacing w:before="0" w:after="0" w:line="240" w:lineRule="auto"/>
              <w:ind w:left="0" w:right="0" w:firstLine="0"/>
              <w:rPr>
                <w:sz w:val="22"/>
                <w:szCs w:val="22"/>
                <w:vertAlign w:val="superscript"/>
                <w:lang w:val="ro-RO"/>
              </w:rPr>
            </w:pPr>
            <w:r w:rsidRPr="00462251">
              <w:rPr>
                <w:sz w:val="22"/>
                <w:szCs w:val="22"/>
                <w:lang w:val="ro-RO"/>
              </w:rPr>
              <w:t>Apariţia sau exacerbarea diabetului zaharat asociat ocazional cu cetoacidoză sau comă, inclusiv unele cazuri letale (vezi pct. 4.4)</w:t>
            </w:r>
            <w:r w:rsidRPr="00462251">
              <w:rPr>
                <w:sz w:val="22"/>
                <w:szCs w:val="22"/>
                <w:vertAlign w:val="superscript"/>
                <w:lang w:val="ro-RO"/>
              </w:rPr>
              <w:t>11</w:t>
            </w:r>
          </w:p>
          <w:p w14:paraId="3B7A02BF" w14:textId="77777777" w:rsidR="00B5406B" w:rsidRPr="00462251" w:rsidRDefault="00B5406B" w:rsidP="00462251">
            <w:pPr>
              <w:pStyle w:val="Text"/>
              <w:tabs>
                <w:tab w:val="left" w:pos="567"/>
              </w:tabs>
              <w:spacing w:before="0" w:after="0" w:line="240" w:lineRule="auto"/>
              <w:ind w:left="0" w:right="0" w:firstLine="0"/>
              <w:rPr>
                <w:b/>
                <w:sz w:val="22"/>
                <w:szCs w:val="22"/>
                <w:lang w:val="ro-RO"/>
              </w:rPr>
            </w:pPr>
          </w:p>
        </w:tc>
        <w:tc>
          <w:tcPr>
            <w:tcW w:w="1892" w:type="dxa"/>
          </w:tcPr>
          <w:p w14:paraId="52C83C97" w14:textId="77777777" w:rsidR="00B5406B" w:rsidRPr="00462251" w:rsidRDefault="00B5406B" w:rsidP="00462251">
            <w:pPr>
              <w:pStyle w:val="Text"/>
              <w:tabs>
                <w:tab w:val="left" w:pos="567"/>
              </w:tabs>
              <w:spacing w:before="0" w:after="0" w:line="240" w:lineRule="auto"/>
              <w:ind w:left="0" w:right="0" w:firstLine="0"/>
              <w:rPr>
                <w:sz w:val="22"/>
                <w:szCs w:val="22"/>
                <w:vertAlign w:val="superscript"/>
                <w:lang w:val="ro-RO"/>
              </w:rPr>
            </w:pPr>
            <w:r w:rsidRPr="00462251">
              <w:rPr>
                <w:sz w:val="22"/>
                <w:szCs w:val="22"/>
                <w:lang w:val="ro-RO"/>
              </w:rPr>
              <w:t>Hipotermie</w:t>
            </w:r>
            <w:r w:rsidRPr="00462251">
              <w:rPr>
                <w:sz w:val="22"/>
                <w:szCs w:val="22"/>
                <w:vertAlign w:val="superscript"/>
                <w:lang w:val="ro-RO"/>
              </w:rPr>
              <w:t>12</w:t>
            </w:r>
          </w:p>
        </w:tc>
        <w:tc>
          <w:tcPr>
            <w:tcW w:w="1619" w:type="dxa"/>
          </w:tcPr>
          <w:p w14:paraId="66C95993" w14:textId="77777777" w:rsidR="00B5406B" w:rsidRPr="00462251" w:rsidRDefault="00B5406B" w:rsidP="00462251">
            <w:pPr>
              <w:pStyle w:val="Text"/>
              <w:tabs>
                <w:tab w:val="left" w:pos="567"/>
              </w:tabs>
              <w:spacing w:before="0" w:after="0" w:line="240" w:lineRule="auto"/>
              <w:ind w:left="0" w:right="0" w:firstLine="0"/>
              <w:rPr>
                <w:sz w:val="22"/>
                <w:szCs w:val="22"/>
                <w:lang w:val="ro-RO"/>
              </w:rPr>
            </w:pPr>
          </w:p>
        </w:tc>
      </w:tr>
      <w:tr w:rsidR="00B5406B" w:rsidRPr="00C46A52" w14:paraId="6BACA501" w14:textId="77777777" w:rsidTr="00462251">
        <w:tc>
          <w:tcPr>
            <w:tcW w:w="7489" w:type="dxa"/>
            <w:gridSpan w:val="4"/>
          </w:tcPr>
          <w:p w14:paraId="692CB514" w14:textId="77777777" w:rsidR="00B5406B" w:rsidRPr="00462251" w:rsidRDefault="00B5406B" w:rsidP="00462251">
            <w:pPr>
              <w:pStyle w:val="Text"/>
              <w:tabs>
                <w:tab w:val="left" w:pos="567"/>
              </w:tabs>
              <w:spacing w:before="0" w:after="0" w:line="240" w:lineRule="auto"/>
              <w:ind w:left="0" w:right="0" w:firstLine="0"/>
              <w:rPr>
                <w:b/>
                <w:sz w:val="22"/>
                <w:szCs w:val="22"/>
                <w:lang w:val="ro-RO"/>
              </w:rPr>
            </w:pPr>
            <w:r w:rsidRPr="00462251">
              <w:rPr>
                <w:b/>
                <w:sz w:val="22"/>
                <w:lang w:val="ro-RO"/>
              </w:rPr>
              <w:t>Tulburări ale sistemului nervos</w:t>
            </w:r>
          </w:p>
        </w:tc>
        <w:tc>
          <w:tcPr>
            <w:tcW w:w="1619" w:type="dxa"/>
          </w:tcPr>
          <w:p w14:paraId="732BA02C" w14:textId="77777777" w:rsidR="00B5406B" w:rsidRPr="00462251" w:rsidRDefault="00B5406B" w:rsidP="00462251">
            <w:pPr>
              <w:pStyle w:val="Text"/>
              <w:tabs>
                <w:tab w:val="left" w:pos="567"/>
              </w:tabs>
              <w:spacing w:before="0" w:after="0" w:line="240" w:lineRule="auto"/>
              <w:ind w:left="0" w:right="0" w:firstLine="0"/>
              <w:rPr>
                <w:b/>
                <w:sz w:val="22"/>
                <w:lang w:val="ro-RO"/>
              </w:rPr>
            </w:pPr>
          </w:p>
        </w:tc>
      </w:tr>
      <w:tr w:rsidR="00B5406B" w:rsidRPr="004954EB" w14:paraId="66C85888" w14:textId="77777777" w:rsidTr="00462251">
        <w:tc>
          <w:tcPr>
            <w:tcW w:w="1727" w:type="dxa"/>
          </w:tcPr>
          <w:p w14:paraId="5942FC4A" w14:textId="77777777" w:rsidR="00B5406B" w:rsidRPr="00462251" w:rsidRDefault="00B5406B" w:rsidP="00462251">
            <w:pPr>
              <w:pStyle w:val="Text"/>
              <w:tabs>
                <w:tab w:val="left" w:pos="567"/>
              </w:tabs>
              <w:spacing w:before="0" w:after="0" w:line="240" w:lineRule="auto"/>
              <w:ind w:left="0" w:right="0" w:firstLine="0"/>
              <w:rPr>
                <w:sz w:val="22"/>
                <w:szCs w:val="22"/>
                <w:lang w:val="ro-RO"/>
              </w:rPr>
            </w:pPr>
            <w:r w:rsidRPr="00462251">
              <w:rPr>
                <w:sz w:val="22"/>
                <w:szCs w:val="22"/>
                <w:lang w:val="ro-RO"/>
              </w:rPr>
              <w:t>Somnolenţă</w:t>
            </w:r>
          </w:p>
        </w:tc>
        <w:tc>
          <w:tcPr>
            <w:tcW w:w="1890" w:type="dxa"/>
          </w:tcPr>
          <w:p w14:paraId="79D5967E" w14:textId="77777777" w:rsidR="00B5406B" w:rsidRPr="00462251" w:rsidRDefault="00B5406B" w:rsidP="00462251">
            <w:pPr>
              <w:pStyle w:val="Text"/>
              <w:tabs>
                <w:tab w:val="left" w:pos="567"/>
              </w:tabs>
              <w:spacing w:before="0" w:after="0" w:line="240" w:lineRule="auto"/>
              <w:ind w:left="0" w:right="0" w:firstLine="0"/>
              <w:rPr>
                <w:sz w:val="22"/>
                <w:szCs w:val="22"/>
                <w:lang w:val="ro-RO"/>
              </w:rPr>
            </w:pPr>
            <w:r w:rsidRPr="00462251">
              <w:rPr>
                <w:sz w:val="22"/>
                <w:szCs w:val="22"/>
                <w:lang w:val="ro-RO"/>
              </w:rPr>
              <w:t>Ameţeli</w:t>
            </w:r>
          </w:p>
          <w:p w14:paraId="11FB6A65" w14:textId="77777777" w:rsidR="00B5406B" w:rsidRPr="00462251" w:rsidRDefault="00B5406B" w:rsidP="00462251">
            <w:pPr>
              <w:pStyle w:val="Text"/>
              <w:tabs>
                <w:tab w:val="left" w:pos="567"/>
              </w:tabs>
              <w:spacing w:before="0" w:after="0" w:line="240" w:lineRule="auto"/>
              <w:ind w:left="0" w:right="0" w:firstLine="0"/>
              <w:rPr>
                <w:sz w:val="22"/>
                <w:szCs w:val="22"/>
                <w:lang w:val="ro-RO"/>
              </w:rPr>
            </w:pPr>
            <w:r w:rsidRPr="00462251">
              <w:rPr>
                <w:sz w:val="22"/>
                <w:szCs w:val="22"/>
                <w:lang w:val="ro-RO"/>
              </w:rPr>
              <w:t>Acatizie</w:t>
            </w:r>
            <w:r w:rsidRPr="00462251">
              <w:rPr>
                <w:sz w:val="22"/>
                <w:szCs w:val="22"/>
                <w:vertAlign w:val="superscript"/>
                <w:lang w:val="ro-RO"/>
              </w:rPr>
              <w:t>6</w:t>
            </w:r>
          </w:p>
          <w:p w14:paraId="752D59AA" w14:textId="77777777" w:rsidR="00B5406B" w:rsidRPr="00462251" w:rsidRDefault="00B5406B" w:rsidP="00462251">
            <w:pPr>
              <w:pStyle w:val="Text"/>
              <w:tabs>
                <w:tab w:val="left" w:pos="567"/>
              </w:tabs>
              <w:spacing w:before="0" w:after="0" w:line="240" w:lineRule="auto"/>
              <w:ind w:left="0" w:right="0" w:firstLine="0"/>
              <w:rPr>
                <w:sz w:val="22"/>
                <w:szCs w:val="22"/>
                <w:lang w:val="ro-RO"/>
              </w:rPr>
            </w:pPr>
            <w:r w:rsidRPr="00462251">
              <w:rPr>
                <w:sz w:val="22"/>
                <w:szCs w:val="22"/>
                <w:lang w:val="ro-RO"/>
              </w:rPr>
              <w:t>Parkinsonism</w:t>
            </w:r>
            <w:r w:rsidRPr="00462251">
              <w:rPr>
                <w:sz w:val="22"/>
                <w:szCs w:val="22"/>
                <w:vertAlign w:val="superscript"/>
                <w:lang w:val="ro-RO"/>
              </w:rPr>
              <w:t xml:space="preserve">6 </w:t>
            </w:r>
            <w:r w:rsidRPr="00462251">
              <w:rPr>
                <w:sz w:val="22"/>
                <w:szCs w:val="22"/>
                <w:lang w:val="ro-RO"/>
              </w:rPr>
              <w:t>Diskinezie</w:t>
            </w:r>
            <w:r w:rsidRPr="00462251">
              <w:rPr>
                <w:sz w:val="22"/>
                <w:szCs w:val="22"/>
                <w:vertAlign w:val="superscript"/>
                <w:lang w:val="ro-RO"/>
              </w:rPr>
              <w:t>6</w:t>
            </w:r>
          </w:p>
        </w:tc>
        <w:tc>
          <w:tcPr>
            <w:tcW w:w="1980" w:type="dxa"/>
          </w:tcPr>
          <w:p w14:paraId="67D5B8B4" w14:textId="77777777" w:rsidR="00B5406B" w:rsidRPr="00462251" w:rsidRDefault="00B5406B" w:rsidP="00462251">
            <w:pPr>
              <w:pStyle w:val="Text"/>
              <w:tabs>
                <w:tab w:val="left" w:pos="567"/>
              </w:tabs>
              <w:spacing w:before="0" w:after="0" w:line="240" w:lineRule="auto"/>
              <w:ind w:left="0" w:right="0" w:firstLine="0"/>
              <w:rPr>
                <w:sz w:val="22"/>
                <w:szCs w:val="22"/>
                <w:vertAlign w:val="superscript"/>
                <w:lang w:val="ro-RO"/>
              </w:rPr>
            </w:pPr>
            <w:r w:rsidRPr="00462251">
              <w:rPr>
                <w:sz w:val="22"/>
                <w:szCs w:val="22"/>
                <w:lang w:val="ro-RO"/>
              </w:rPr>
              <w:t xml:space="preserve">Convulsii în majoritatea cazurilor în care s-a raportat un risc de </w:t>
            </w:r>
            <w:r w:rsidRPr="00462251">
              <w:rPr>
                <w:sz w:val="22"/>
                <w:szCs w:val="22"/>
                <w:lang w:val="ro-RO"/>
              </w:rPr>
              <w:lastRenderedPageBreak/>
              <w:t>convulsii sau de factori de risc pentru apariţia convulsiilor</w:t>
            </w:r>
            <w:r w:rsidRPr="00462251">
              <w:rPr>
                <w:sz w:val="22"/>
                <w:szCs w:val="22"/>
                <w:vertAlign w:val="superscript"/>
                <w:lang w:val="ro-RO"/>
              </w:rPr>
              <w:t>11</w:t>
            </w:r>
          </w:p>
          <w:p w14:paraId="0D1BCB9A" w14:textId="77777777" w:rsidR="00B5406B" w:rsidRPr="00462251" w:rsidRDefault="00B5406B" w:rsidP="00462251">
            <w:pPr>
              <w:pStyle w:val="Text"/>
              <w:tabs>
                <w:tab w:val="left" w:pos="567"/>
              </w:tabs>
              <w:spacing w:before="0" w:after="0" w:line="240" w:lineRule="auto"/>
              <w:ind w:left="0" w:right="0" w:firstLine="0"/>
              <w:rPr>
                <w:sz w:val="22"/>
                <w:szCs w:val="22"/>
                <w:lang w:val="ro-RO"/>
              </w:rPr>
            </w:pPr>
          </w:p>
          <w:p w14:paraId="7E5E903C" w14:textId="77777777" w:rsidR="00B5406B" w:rsidRPr="00462251" w:rsidRDefault="00B5406B" w:rsidP="00462251">
            <w:pPr>
              <w:pStyle w:val="Text"/>
              <w:tabs>
                <w:tab w:val="left" w:pos="567"/>
              </w:tabs>
              <w:spacing w:before="0" w:after="0" w:line="240" w:lineRule="auto"/>
              <w:ind w:left="0" w:right="0" w:firstLine="0"/>
              <w:rPr>
                <w:sz w:val="22"/>
                <w:szCs w:val="22"/>
                <w:vertAlign w:val="superscript"/>
                <w:lang w:val="ro-RO"/>
              </w:rPr>
            </w:pPr>
            <w:r w:rsidRPr="00462251">
              <w:rPr>
                <w:sz w:val="22"/>
                <w:szCs w:val="22"/>
                <w:lang w:val="ro-RO"/>
              </w:rPr>
              <w:t>Distonie (incluzând mişcări oculogire)</w:t>
            </w:r>
            <w:r w:rsidRPr="00462251">
              <w:rPr>
                <w:sz w:val="22"/>
                <w:szCs w:val="22"/>
                <w:vertAlign w:val="superscript"/>
                <w:lang w:val="ro-RO"/>
              </w:rPr>
              <w:t>11</w:t>
            </w:r>
          </w:p>
          <w:p w14:paraId="0CD03DF8" w14:textId="77777777" w:rsidR="00B5406B" w:rsidRPr="00462251" w:rsidRDefault="00B5406B" w:rsidP="00462251">
            <w:pPr>
              <w:pStyle w:val="Text"/>
              <w:tabs>
                <w:tab w:val="left" w:pos="567"/>
              </w:tabs>
              <w:spacing w:before="0" w:after="0" w:line="240" w:lineRule="auto"/>
              <w:ind w:left="0" w:right="0" w:firstLine="0"/>
              <w:rPr>
                <w:sz w:val="22"/>
                <w:szCs w:val="22"/>
                <w:vertAlign w:val="superscript"/>
                <w:lang w:val="ro-RO"/>
              </w:rPr>
            </w:pPr>
            <w:r w:rsidRPr="00462251">
              <w:rPr>
                <w:sz w:val="22"/>
                <w:szCs w:val="22"/>
                <w:lang w:val="ro-RO"/>
              </w:rPr>
              <w:t>Diskinezie tardivă</w:t>
            </w:r>
            <w:r w:rsidRPr="00462251">
              <w:rPr>
                <w:sz w:val="22"/>
                <w:szCs w:val="22"/>
                <w:vertAlign w:val="superscript"/>
                <w:lang w:val="ro-RO"/>
              </w:rPr>
              <w:t>11</w:t>
            </w:r>
          </w:p>
          <w:p w14:paraId="2BE6036D" w14:textId="77777777" w:rsidR="00B5406B" w:rsidRPr="00462251" w:rsidRDefault="00B5406B" w:rsidP="00462251">
            <w:pPr>
              <w:pStyle w:val="Text"/>
              <w:tabs>
                <w:tab w:val="left" w:pos="567"/>
              </w:tabs>
              <w:spacing w:before="0" w:after="0" w:line="240" w:lineRule="auto"/>
              <w:ind w:left="0" w:right="0" w:firstLine="0"/>
              <w:rPr>
                <w:sz w:val="22"/>
                <w:szCs w:val="22"/>
                <w:lang w:val="ro-RO"/>
              </w:rPr>
            </w:pPr>
          </w:p>
          <w:p w14:paraId="321E2625" w14:textId="77777777" w:rsidR="00B5406B" w:rsidRPr="00462251" w:rsidRDefault="00B5406B" w:rsidP="00462251">
            <w:pPr>
              <w:pStyle w:val="Text"/>
              <w:tabs>
                <w:tab w:val="left" w:pos="567"/>
              </w:tabs>
              <w:spacing w:before="0" w:after="0" w:line="240" w:lineRule="auto"/>
              <w:ind w:left="0" w:right="0" w:firstLine="0"/>
              <w:rPr>
                <w:sz w:val="22"/>
                <w:szCs w:val="22"/>
                <w:vertAlign w:val="superscript"/>
                <w:lang w:val="ro-RO"/>
              </w:rPr>
            </w:pPr>
            <w:r w:rsidRPr="00462251">
              <w:rPr>
                <w:sz w:val="22"/>
                <w:szCs w:val="22"/>
                <w:lang w:val="ro-RO"/>
              </w:rPr>
              <w:t>Amnezie</w:t>
            </w:r>
            <w:r w:rsidRPr="00462251">
              <w:rPr>
                <w:sz w:val="22"/>
                <w:szCs w:val="22"/>
                <w:vertAlign w:val="superscript"/>
                <w:lang w:val="ro-RO"/>
              </w:rPr>
              <w:t>9</w:t>
            </w:r>
          </w:p>
          <w:p w14:paraId="49AA2019" w14:textId="77777777" w:rsidR="00B5406B" w:rsidRPr="00462251" w:rsidRDefault="00B5406B" w:rsidP="00462251">
            <w:pPr>
              <w:pStyle w:val="Text"/>
              <w:tabs>
                <w:tab w:val="left" w:pos="567"/>
              </w:tabs>
              <w:spacing w:before="0" w:after="0" w:line="240" w:lineRule="auto"/>
              <w:ind w:left="0" w:right="0" w:firstLine="0"/>
              <w:rPr>
                <w:sz w:val="22"/>
                <w:szCs w:val="22"/>
                <w:vertAlign w:val="superscript"/>
                <w:lang w:val="ro-RO"/>
              </w:rPr>
            </w:pPr>
          </w:p>
          <w:p w14:paraId="1E9E43F0" w14:textId="77777777" w:rsidR="00B5406B" w:rsidRDefault="00B5406B" w:rsidP="00462251">
            <w:pPr>
              <w:pStyle w:val="Text"/>
              <w:tabs>
                <w:tab w:val="left" w:pos="567"/>
              </w:tabs>
              <w:spacing w:before="0" w:after="0" w:line="240" w:lineRule="auto"/>
              <w:ind w:left="0" w:right="0" w:firstLine="0"/>
              <w:rPr>
                <w:sz w:val="22"/>
                <w:szCs w:val="22"/>
                <w:lang w:val="ro-RO"/>
              </w:rPr>
            </w:pPr>
            <w:r w:rsidRPr="00462251">
              <w:rPr>
                <w:sz w:val="22"/>
                <w:szCs w:val="22"/>
                <w:lang w:val="ro-RO"/>
              </w:rPr>
              <w:t>Disartrie</w:t>
            </w:r>
          </w:p>
          <w:p w14:paraId="38A11465" w14:textId="77777777" w:rsidR="00AC48BE" w:rsidRPr="00811FFB" w:rsidRDefault="00C91947" w:rsidP="00462251">
            <w:pPr>
              <w:pStyle w:val="Text"/>
              <w:tabs>
                <w:tab w:val="left" w:pos="567"/>
              </w:tabs>
              <w:spacing w:before="0" w:after="0" w:line="240" w:lineRule="auto"/>
              <w:ind w:left="0" w:right="0" w:firstLine="0"/>
              <w:rPr>
                <w:sz w:val="22"/>
                <w:szCs w:val="22"/>
                <w:vertAlign w:val="superscript"/>
                <w:lang w:val="ro-RO"/>
              </w:rPr>
            </w:pPr>
            <w:r>
              <w:rPr>
                <w:sz w:val="22"/>
                <w:szCs w:val="22"/>
                <w:lang w:val="ro-RO"/>
              </w:rPr>
              <w:t>Balbism</w:t>
            </w:r>
            <w:r>
              <w:rPr>
                <w:sz w:val="22"/>
                <w:szCs w:val="22"/>
                <w:vertAlign w:val="superscript"/>
                <w:lang w:val="ro-RO"/>
              </w:rPr>
              <w:t>11,13</w:t>
            </w:r>
          </w:p>
          <w:p w14:paraId="1698481A" w14:textId="77777777" w:rsidR="004F58CD" w:rsidRPr="00462251" w:rsidRDefault="004F58CD" w:rsidP="00462251">
            <w:pPr>
              <w:pStyle w:val="Text"/>
              <w:tabs>
                <w:tab w:val="left" w:pos="567"/>
              </w:tabs>
              <w:spacing w:before="0" w:after="0" w:line="240" w:lineRule="auto"/>
              <w:ind w:left="0" w:right="0" w:firstLine="0"/>
              <w:rPr>
                <w:sz w:val="22"/>
                <w:szCs w:val="22"/>
                <w:lang w:val="ro-RO"/>
              </w:rPr>
            </w:pPr>
            <w:r>
              <w:rPr>
                <w:sz w:val="22"/>
                <w:szCs w:val="22"/>
                <w:lang w:val="ro-RO"/>
              </w:rPr>
              <w:t>Sindromul picioarelor neliniștite</w:t>
            </w:r>
            <w:r w:rsidR="002465AE" w:rsidRPr="000D2CAF">
              <w:rPr>
                <w:bCs/>
                <w:color w:val="auto"/>
                <w:sz w:val="22"/>
                <w:szCs w:val="22"/>
                <w:vertAlign w:val="superscript"/>
                <w:lang w:val="ro-RO"/>
              </w:rPr>
              <w:t>11</w:t>
            </w:r>
          </w:p>
          <w:p w14:paraId="6B12C604" w14:textId="77777777" w:rsidR="00B5406B" w:rsidRPr="00462251" w:rsidRDefault="00B5406B" w:rsidP="00462251">
            <w:pPr>
              <w:pStyle w:val="Text"/>
              <w:tabs>
                <w:tab w:val="left" w:pos="567"/>
              </w:tabs>
              <w:spacing w:before="0" w:after="0" w:line="240" w:lineRule="auto"/>
              <w:ind w:left="0" w:right="0" w:firstLine="0"/>
              <w:rPr>
                <w:sz w:val="22"/>
                <w:szCs w:val="22"/>
                <w:lang w:val="ro-RO"/>
              </w:rPr>
            </w:pPr>
          </w:p>
        </w:tc>
        <w:tc>
          <w:tcPr>
            <w:tcW w:w="1892" w:type="dxa"/>
          </w:tcPr>
          <w:p w14:paraId="4A43669D" w14:textId="77777777" w:rsidR="00B5406B" w:rsidRPr="00462251" w:rsidRDefault="00B5406B" w:rsidP="00462251">
            <w:pPr>
              <w:pStyle w:val="Text"/>
              <w:tabs>
                <w:tab w:val="left" w:pos="567"/>
              </w:tabs>
              <w:spacing w:before="0" w:after="0" w:line="240" w:lineRule="auto"/>
              <w:ind w:left="0" w:right="0" w:firstLine="0"/>
              <w:rPr>
                <w:sz w:val="22"/>
                <w:szCs w:val="22"/>
                <w:vertAlign w:val="superscript"/>
                <w:lang w:val="ro-RO"/>
              </w:rPr>
            </w:pPr>
            <w:r w:rsidRPr="00462251">
              <w:rPr>
                <w:sz w:val="22"/>
                <w:szCs w:val="22"/>
                <w:lang w:val="ro-RO"/>
              </w:rPr>
              <w:lastRenderedPageBreak/>
              <w:t>Sindrom neuroleptic malign (vezi pct. 4.4)</w:t>
            </w:r>
            <w:r w:rsidRPr="00462251">
              <w:rPr>
                <w:sz w:val="22"/>
                <w:szCs w:val="22"/>
                <w:vertAlign w:val="superscript"/>
                <w:lang w:val="ro-RO"/>
              </w:rPr>
              <w:t>12</w:t>
            </w:r>
          </w:p>
          <w:p w14:paraId="16C462E3" w14:textId="77777777" w:rsidR="00B5406B" w:rsidRPr="00462251" w:rsidRDefault="00B5406B" w:rsidP="00462251">
            <w:pPr>
              <w:pStyle w:val="Text"/>
              <w:tabs>
                <w:tab w:val="left" w:pos="567"/>
              </w:tabs>
              <w:spacing w:before="0" w:after="0" w:line="240" w:lineRule="auto"/>
              <w:ind w:left="0" w:right="0" w:firstLine="0"/>
              <w:rPr>
                <w:sz w:val="22"/>
                <w:szCs w:val="22"/>
                <w:lang w:val="ro-RO"/>
              </w:rPr>
            </w:pPr>
          </w:p>
          <w:p w14:paraId="07126DBE" w14:textId="77777777" w:rsidR="00B5406B" w:rsidRPr="00462251" w:rsidRDefault="00B5406B" w:rsidP="00462251">
            <w:pPr>
              <w:pStyle w:val="Text"/>
              <w:tabs>
                <w:tab w:val="left" w:pos="567"/>
              </w:tabs>
              <w:spacing w:before="0" w:after="0" w:line="240" w:lineRule="auto"/>
              <w:ind w:left="0" w:right="0" w:firstLine="0"/>
              <w:rPr>
                <w:sz w:val="22"/>
                <w:szCs w:val="22"/>
                <w:lang w:val="ro-RO"/>
              </w:rPr>
            </w:pPr>
          </w:p>
          <w:p w14:paraId="6908CC3E" w14:textId="77777777" w:rsidR="00B5406B" w:rsidRPr="00462251" w:rsidRDefault="00B5406B" w:rsidP="00462251">
            <w:pPr>
              <w:pStyle w:val="Text"/>
              <w:tabs>
                <w:tab w:val="left" w:pos="567"/>
              </w:tabs>
              <w:spacing w:before="0" w:after="0" w:line="240" w:lineRule="auto"/>
              <w:ind w:left="0" w:right="0" w:firstLine="0"/>
              <w:rPr>
                <w:sz w:val="22"/>
                <w:szCs w:val="22"/>
                <w:lang w:val="ro-RO"/>
              </w:rPr>
            </w:pPr>
            <w:r w:rsidRPr="00462251">
              <w:rPr>
                <w:sz w:val="22"/>
                <w:szCs w:val="22"/>
                <w:lang w:val="ro-RO"/>
              </w:rPr>
              <w:t>Simptomatologie dată de întreruperea tratamentului</w:t>
            </w:r>
            <w:r w:rsidR="00BD0BC4" w:rsidRPr="00FC5702">
              <w:rPr>
                <w:sz w:val="22"/>
                <w:szCs w:val="22"/>
                <w:vertAlign w:val="superscript"/>
                <w:lang w:val="ro-RO"/>
              </w:rPr>
              <w:t>7,</w:t>
            </w:r>
            <w:r w:rsidRPr="00462251">
              <w:rPr>
                <w:sz w:val="22"/>
                <w:szCs w:val="22"/>
                <w:vertAlign w:val="superscript"/>
                <w:lang w:val="ro-RO"/>
              </w:rPr>
              <w:t>12</w:t>
            </w:r>
          </w:p>
        </w:tc>
        <w:tc>
          <w:tcPr>
            <w:tcW w:w="1619" w:type="dxa"/>
          </w:tcPr>
          <w:p w14:paraId="11904589" w14:textId="77777777" w:rsidR="00B5406B" w:rsidRPr="00462251" w:rsidRDefault="00B5406B" w:rsidP="00462251">
            <w:pPr>
              <w:pStyle w:val="Text"/>
              <w:tabs>
                <w:tab w:val="left" w:pos="567"/>
              </w:tabs>
              <w:spacing w:before="0" w:after="0" w:line="240" w:lineRule="auto"/>
              <w:ind w:left="0" w:right="0" w:firstLine="0"/>
              <w:rPr>
                <w:sz w:val="22"/>
                <w:szCs w:val="22"/>
                <w:lang w:val="ro-RO"/>
              </w:rPr>
            </w:pPr>
          </w:p>
        </w:tc>
      </w:tr>
      <w:tr w:rsidR="00B5406B" w:rsidRPr="00C46A52" w14:paraId="2C7FC369" w14:textId="77777777" w:rsidTr="00462251">
        <w:tc>
          <w:tcPr>
            <w:tcW w:w="9108" w:type="dxa"/>
            <w:gridSpan w:val="5"/>
          </w:tcPr>
          <w:p w14:paraId="2EF9495A" w14:textId="77777777" w:rsidR="00B5406B" w:rsidRPr="00462251" w:rsidRDefault="00B5406B" w:rsidP="00462251">
            <w:pPr>
              <w:pStyle w:val="Text"/>
              <w:tabs>
                <w:tab w:val="left" w:pos="567"/>
              </w:tabs>
              <w:spacing w:before="0" w:after="0" w:line="240" w:lineRule="auto"/>
              <w:ind w:left="0" w:right="0" w:firstLine="0"/>
              <w:rPr>
                <w:b/>
                <w:sz w:val="22"/>
                <w:szCs w:val="22"/>
                <w:lang w:val="ro-RO"/>
              </w:rPr>
            </w:pPr>
            <w:r w:rsidRPr="00462251">
              <w:rPr>
                <w:b/>
                <w:sz w:val="22"/>
                <w:szCs w:val="22"/>
                <w:lang w:val="ro-RO"/>
              </w:rPr>
              <w:t>Tulburări cardiace</w:t>
            </w:r>
          </w:p>
        </w:tc>
      </w:tr>
      <w:tr w:rsidR="00B5406B" w:rsidRPr="00F10C66" w14:paraId="478D95CF" w14:textId="77777777" w:rsidTr="00462251">
        <w:tc>
          <w:tcPr>
            <w:tcW w:w="1727" w:type="dxa"/>
          </w:tcPr>
          <w:p w14:paraId="3C785216" w14:textId="77777777" w:rsidR="00B5406B" w:rsidRPr="00462251" w:rsidRDefault="00B5406B" w:rsidP="00462251">
            <w:pPr>
              <w:pStyle w:val="Text"/>
              <w:tabs>
                <w:tab w:val="left" w:pos="567"/>
              </w:tabs>
              <w:spacing w:before="0" w:after="0" w:line="240" w:lineRule="auto"/>
              <w:ind w:left="0" w:right="0" w:firstLine="0"/>
              <w:rPr>
                <w:b/>
                <w:sz w:val="22"/>
                <w:szCs w:val="22"/>
                <w:lang w:val="ro-RO"/>
              </w:rPr>
            </w:pPr>
          </w:p>
        </w:tc>
        <w:tc>
          <w:tcPr>
            <w:tcW w:w="1890" w:type="dxa"/>
          </w:tcPr>
          <w:p w14:paraId="6EF1DFA5" w14:textId="77777777" w:rsidR="00B5406B" w:rsidRPr="00462251" w:rsidRDefault="00B5406B" w:rsidP="00462251">
            <w:pPr>
              <w:pStyle w:val="Text"/>
              <w:tabs>
                <w:tab w:val="left" w:pos="567"/>
              </w:tabs>
              <w:spacing w:before="0" w:after="0" w:line="240" w:lineRule="auto"/>
              <w:ind w:left="0" w:right="0" w:firstLine="0"/>
              <w:rPr>
                <w:b/>
                <w:sz w:val="22"/>
                <w:szCs w:val="22"/>
                <w:lang w:val="ro-RO"/>
              </w:rPr>
            </w:pPr>
          </w:p>
        </w:tc>
        <w:tc>
          <w:tcPr>
            <w:tcW w:w="1980" w:type="dxa"/>
          </w:tcPr>
          <w:p w14:paraId="501DABFC" w14:textId="77777777" w:rsidR="00B5406B" w:rsidRPr="00462251" w:rsidRDefault="00B5406B" w:rsidP="00462251">
            <w:pPr>
              <w:pStyle w:val="Text"/>
              <w:tabs>
                <w:tab w:val="left" w:pos="567"/>
              </w:tabs>
              <w:spacing w:before="0" w:after="0" w:line="240" w:lineRule="auto"/>
              <w:ind w:left="0" w:right="0" w:firstLine="0"/>
              <w:rPr>
                <w:color w:val="auto"/>
                <w:sz w:val="22"/>
                <w:szCs w:val="22"/>
                <w:lang w:val="ro-RO"/>
              </w:rPr>
            </w:pPr>
            <w:r w:rsidRPr="00462251">
              <w:rPr>
                <w:sz w:val="22"/>
                <w:szCs w:val="22"/>
                <w:lang w:val="ro-RO"/>
              </w:rPr>
              <w:t>Bradicardie</w:t>
            </w:r>
          </w:p>
          <w:p w14:paraId="1D5BC3E2" w14:textId="77777777" w:rsidR="00B5406B" w:rsidRPr="00462251" w:rsidRDefault="00B5406B" w:rsidP="00462251">
            <w:pPr>
              <w:pStyle w:val="Text"/>
              <w:tabs>
                <w:tab w:val="left" w:pos="567"/>
              </w:tabs>
              <w:spacing w:before="0" w:after="0" w:line="240" w:lineRule="auto"/>
              <w:ind w:left="0" w:right="0" w:firstLine="0"/>
              <w:rPr>
                <w:b/>
                <w:sz w:val="22"/>
                <w:szCs w:val="22"/>
                <w:lang w:val="ro-RO"/>
              </w:rPr>
            </w:pPr>
            <w:r w:rsidRPr="00462251">
              <w:rPr>
                <w:color w:val="auto"/>
                <w:sz w:val="22"/>
                <w:szCs w:val="22"/>
                <w:lang w:val="ro-RO"/>
              </w:rPr>
              <w:t>Prelungirea intervalului QT</w:t>
            </w:r>
            <w:r w:rsidRPr="00462251">
              <w:rPr>
                <w:color w:val="auto"/>
                <w:sz w:val="22"/>
                <w:szCs w:val="22"/>
                <w:vertAlign w:val="subscript"/>
                <w:lang w:val="ro-RO"/>
              </w:rPr>
              <w:t>c</w:t>
            </w:r>
            <w:r w:rsidRPr="00462251">
              <w:rPr>
                <w:color w:val="auto"/>
                <w:sz w:val="22"/>
                <w:szCs w:val="22"/>
                <w:lang w:val="ro-RO"/>
              </w:rPr>
              <w:t xml:space="preserve"> (vezi pct. 4.4)</w:t>
            </w:r>
          </w:p>
        </w:tc>
        <w:tc>
          <w:tcPr>
            <w:tcW w:w="1892" w:type="dxa"/>
          </w:tcPr>
          <w:p w14:paraId="647666B4" w14:textId="77777777" w:rsidR="00B5406B" w:rsidRPr="00462251" w:rsidRDefault="00B5406B" w:rsidP="00462251">
            <w:pPr>
              <w:pStyle w:val="Text"/>
              <w:tabs>
                <w:tab w:val="left" w:pos="567"/>
              </w:tabs>
              <w:spacing w:before="0" w:after="0" w:line="240" w:lineRule="auto"/>
              <w:ind w:left="0" w:right="0" w:firstLine="0"/>
              <w:rPr>
                <w:b/>
                <w:sz w:val="22"/>
                <w:szCs w:val="22"/>
                <w:lang w:val="ro-RO"/>
              </w:rPr>
            </w:pPr>
            <w:r w:rsidRPr="00462251">
              <w:rPr>
                <w:sz w:val="22"/>
                <w:szCs w:val="22"/>
                <w:lang w:val="ro-RO"/>
              </w:rPr>
              <w:t>Tahicardie/fibrilaţie ventriculară, moarte subită (vezi pct. 4.4)</w:t>
            </w:r>
            <w:r w:rsidRPr="00462251">
              <w:rPr>
                <w:sz w:val="22"/>
                <w:szCs w:val="22"/>
                <w:vertAlign w:val="superscript"/>
                <w:lang w:val="ro-RO"/>
              </w:rPr>
              <w:t>11</w:t>
            </w:r>
          </w:p>
        </w:tc>
        <w:tc>
          <w:tcPr>
            <w:tcW w:w="1619" w:type="dxa"/>
          </w:tcPr>
          <w:p w14:paraId="2D4EEAAC" w14:textId="77777777" w:rsidR="00B5406B" w:rsidRPr="00462251" w:rsidRDefault="00B5406B" w:rsidP="00462251">
            <w:pPr>
              <w:pStyle w:val="Text"/>
              <w:tabs>
                <w:tab w:val="left" w:pos="567"/>
              </w:tabs>
              <w:spacing w:before="0" w:after="0" w:line="240" w:lineRule="auto"/>
              <w:ind w:left="0" w:right="0" w:firstLine="0"/>
              <w:rPr>
                <w:b/>
                <w:sz w:val="22"/>
                <w:szCs w:val="22"/>
                <w:lang w:val="ro-RO"/>
              </w:rPr>
            </w:pPr>
          </w:p>
        </w:tc>
      </w:tr>
      <w:tr w:rsidR="00B5406B" w:rsidRPr="00C46A52" w14:paraId="5FDE334D" w14:textId="77777777" w:rsidTr="00462251">
        <w:tc>
          <w:tcPr>
            <w:tcW w:w="9108" w:type="dxa"/>
            <w:gridSpan w:val="5"/>
          </w:tcPr>
          <w:p w14:paraId="1DB9116D" w14:textId="77777777" w:rsidR="00B5406B" w:rsidRPr="00462251" w:rsidRDefault="00B5406B" w:rsidP="00462251">
            <w:pPr>
              <w:pStyle w:val="Text"/>
              <w:tabs>
                <w:tab w:val="left" w:pos="567"/>
              </w:tabs>
              <w:spacing w:before="0" w:after="0" w:line="240" w:lineRule="auto"/>
              <w:ind w:left="0" w:right="0" w:firstLine="0"/>
              <w:rPr>
                <w:b/>
                <w:sz w:val="22"/>
                <w:szCs w:val="22"/>
                <w:lang w:val="ro-RO"/>
              </w:rPr>
            </w:pPr>
            <w:r w:rsidRPr="00462251">
              <w:rPr>
                <w:b/>
                <w:sz w:val="22"/>
                <w:szCs w:val="22"/>
                <w:lang w:val="ro-RO"/>
              </w:rPr>
              <w:t>Tulburări vasculare</w:t>
            </w:r>
          </w:p>
        </w:tc>
      </w:tr>
      <w:tr w:rsidR="00B5406B" w:rsidRPr="00F10C66" w14:paraId="749B646C" w14:textId="77777777" w:rsidTr="00462251">
        <w:tc>
          <w:tcPr>
            <w:tcW w:w="1727" w:type="dxa"/>
          </w:tcPr>
          <w:p w14:paraId="6A62ED5B" w14:textId="77777777" w:rsidR="00B5406B" w:rsidRPr="00462251" w:rsidRDefault="00B5406B" w:rsidP="00462251">
            <w:pPr>
              <w:pStyle w:val="Text"/>
              <w:tabs>
                <w:tab w:val="left" w:pos="567"/>
              </w:tabs>
              <w:spacing w:before="0" w:after="0" w:line="240" w:lineRule="auto"/>
              <w:ind w:left="0" w:right="0" w:firstLine="0"/>
              <w:rPr>
                <w:b/>
                <w:sz w:val="22"/>
                <w:szCs w:val="22"/>
                <w:lang w:val="ro-RO"/>
              </w:rPr>
            </w:pPr>
            <w:r w:rsidRPr="00462251">
              <w:rPr>
                <w:sz w:val="22"/>
                <w:szCs w:val="22"/>
                <w:lang w:val="ro-RO"/>
              </w:rPr>
              <w:t>Hipotensiune arterială ortostatică</w:t>
            </w:r>
            <w:r w:rsidRPr="00462251">
              <w:rPr>
                <w:sz w:val="22"/>
                <w:szCs w:val="22"/>
                <w:vertAlign w:val="superscript"/>
                <w:lang w:val="ro-RO"/>
              </w:rPr>
              <w:t>10</w:t>
            </w:r>
          </w:p>
        </w:tc>
        <w:tc>
          <w:tcPr>
            <w:tcW w:w="1890" w:type="dxa"/>
          </w:tcPr>
          <w:p w14:paraId="7038BAD6" w14:textId="77777777" w:rsidR="00B5406B" w:rsidRPr="00462251" w:rsidRDefault="00B5406B" w:rsidP="00462251">
            <w:pPr>
              <w:pStyle w:val="Text"/>
              <w:tabs>
                <w:tab w:val="left" w:pos="567"/>
              </w:tabs>
              <w:spacing w:before="0" w:after="0" w:line="240" w:lineRule="auto"/>
              <w:ind w:left="0" w:right="0" w:firstLine="0"/>
              <w:rPr>
                <w:b/>
                <w:sz w:val="22"/>
                <w:szCs w:val="22"/>
                <w:lang w:val="ro-RO"/>
              </w:rPr>
            </w:pPr>
          </w:p>
        </w:tc>
        <w:tc>
          <w:tcPr>
            <w:tcW w:w="1980" w:type="dxa"/>
          </w:tcPr>
          <w:p w14:paraId="4B648A78" w14:textId="77777777" w:rsidR="00B5406B" w:rsidRPr="00462251" w:rsidRDefault="00B5406B" w:rsidP="00462251">
            <w:pPr>
              <w:pStyle w:val="Text"/>
              <w:tabs>
                <w:tab w:val="left" w:pos="567"/>
              </w:tabs>
              <w:spacing w:before="0" w:after="0" w:line="240" w:lineRule="auto"/>
              <w:ind w:left="0" w:right="0" w:firstLine="0"/>
              <w:rPr>
                <w:b/>
                <w:sz w:val="22"/>
                <w:szCs w:val="22"/>
                <w:lang w:val="ro-RO"/>
              </w:rPr>
            </w:pPr>
            <w:r w:rsidRPr="00462251">
              <w:rPr>
                <w:sz w:val="22"/>
                <w:szCs w:val="22"/>
                <w:lang w:val="ro-RO"/>
              </w:rPr>
              <w:t>Tromboembolism (incluzând embolism pulmonar şi tromboză venoasă profundă) (vezi pct.4.4)</w:t>
            </w:r>
          </w:p>
        </w:tc>
        <w:tc>
          <w:tcPr>
            <w:tcW w:w="1892" w:type="dxa"/>
          </w:tcPr>
          <w:p w14:paraId="6B20F8A1" w14:textId="77777777" w:rsidR="00B5406B" w:rsidRPr="00462251" w:rsidRDefault="00B5406B" w:rsidP="00462251">
            <w:pPr>
              <w:pStyle w:val="Text"/>
              <w:tabs>
                <w:tab w:val="left" w:pos="567"/>
              </w:tabs>
              <w:spacing w:before="0" w:after="0" w:line="240" w:lineRule="auto"/>
              <w:ind w:left="0" w:right="0" w:firstLine="0"/>
              <w:rPr>
                <w:b/>
                <w:sz w:val="22"/>
                <w:szCs w:val="22"/>
                <w:lang w:val="ro-RO"/>
              </w:rPr>
            </w:pPr>
          </w:p>
        </w:tc>
        <w:tc>
          <w:tcPr>
            <w:tcW w:w="1619" w:type="dxa"/>
          </w:tcPr>
          <w:p w14:paraId="6AEF2CED" w14:textId="77777777" w:rsidR="00B5406B" w:rsidRPr="00462251" w:rsidRDefault="00B5406B" w:rsidP="00462251">
            <w:pPr>
              <w:pStyle w:val="Text"/>
              <w:tabs>
                <w:tab w:val="left" w:pos="567"/>
              </w:tabs>
              <w:spacing w:before="0" w:after="0" w:line="240" w:lineRule="auto"/>
              <w:ind w:left="0" w:right="0" w:firstLine="0"/>
              <w:rPr>
                <w:b/>
                <w:sz w:val="22"/>
                <w:szCs w:val="22"/>
                <w:lang w:val="ro-RO"/>
              </w:rPr>
            </w:pPr>
          </w:p>
        </w:tc>
      </w:tr>
      <w:tr w:rsidR="00B5406B" w:rsidRPr="004954EB" w14:paraId="2DC922F4" w14:textId="77777777" w:rsidTr="00462251">
        <w:tc>
          <w:tcPr>
            <w:tcW w:w="9108" w:type="dxa"/>
            <w:gridSpan w:val="5"/>
          </w:tcPr>
          <w:p w14:paraId="08688BD5" w14:textId="77777777" w:rsidR="00B5406B" w:rsidRPr="00462251" w:rsidRDefault="00B5406B" w:rsidP="00462251">
            <w:pPr>
              <w:pStyle w:val="Text"/>
              <w:tabs>
                <w:tab w:val="left" w:pos="567"/>
              </w:tabs>
              <w:spacing w:before="0" w:after="0" w:line="240" w:lineRule="auto"/>
              <w:ind w:left="0" w:right="0" w:firstLine="0"/>
              <w:rPr>
                <w:b/>
                <w:sz w:val="22"/>
                <w:szCs w:val="22"/>
                <w:lang w:val="ro-RO"/>
              </w:rPr>
            </w:pPr>
            <w:r w:rsidRPr="00462251">
              <w:rPr>
                <w:b/>
                <w:sz w:val="22"/>
                <w:szCs w:val="22"/>
                <w:lang w:val="ro-RO"/>
              </w:rPr>
              <w:t>Tulburări respiratorii, toracice si mediastinale</w:t>
            </w:r>
          </w:p>
        </w:tc>
      </w:tr>
      <w:tr w:rsidR="00B5406B" w:rsidRPr="00C46A52" w14:paraId="4502ED23" w14:textId="77777777" w:rsidTr="00462251">
        <w:tc>
          <w:tcPr>
            <w:tcW w:w="1727" w:type="dxa"/>
          </w:tcPr>
          <w:p w14:paraId="184EA370" w14:textId="77777777" w:rsidR="00B5406B" w:rsidRPr="00462251" w:rsidRDefault="00B5406B" w:rsidP="00462251">
            <w:pPr>
              <w:pStyle w:val="Text"/>
              <w:tabs>
                <w:tab w:val="left" w:pos="567"/>
              </w:tabs>
              <w:spacing w:before="0" w:after="0" w:line="240" w:lineRule="auto"/>
              <w:ind w:left="0" w:right="0" w:firstLine="0"/>
              <w:rPr>
                <w:sz w:val="22"/>
                <w:szCs w:val="22"/>
                <w:lang w:val="ro-RO"/>
              </w:rPr>
            </w:pPr>
          </w:p>
        </w:tc>
        <w:tc>
          <w:tcPr>
            <w:tcW w:w="1890" w:type="dxa"/>
          </w:tcPr>
          <w:p w14:paraId="1BE0CD64" w14:textId="77777777" w:rsidR="00B5406B" w:rsidRPr="00462251" w:rsidRDefault="00B5406B" w:rsidP="00462251">
            <w:pPr>
              <w:pStyle w:val="Text"/>
              <w:tabs>
                <w:tab w:val="left" w:pos="567"/>
              </w:tabs>
              <w:spacing w:before="0" w:after="0" w:line="240" w:lineRule="auto"/>
              <w:ind w:left="0" w:right="0" w:firstLine="0"/>
              <w:rPr>
                <w:sz w:val="22"/>
                <w:szCs w:val="22"/>
                <w:lang w:val="ro-RO"/>
              </w:rPr>
            </w:pPr>
          </w:p>
        </w:tc>
        <w:tc>
          <w:tcPr>
            <w:tcW w:w="1980" w:type="dxa"/>
          </w:tcPr>
          <w:p w14:paraId="1A3436AB" w14:textId="77777777" w:rsidR="00B5406B" w:rsidRPr="00462251" w:rsidRDefault="00B5406B" w:rsidP="00462251">
            <w:pPr>
              <w:pStyle w:val="Text"/>
              <w:tabs>
                <w:tab w:val="left" w:pos="567"/>
              </w:tabs>
              <w:spacing w:before="0" w:after="0" w:line="240" w:lineRule="auto"/>
              <w:ind w:left="0" w:right="0" w:firstLine="0"/>
              <w:rPr>
                <w:sz w:val="22"/>
                <w:szCs w:val="22"/>
                <w:lang w:val="ro-RO"/>
              </w:rPr>
            </w:pPr>
            <w:r w:rsidRPr="00462251">
              <w:rPr>
                <w:sz w:val="22"/>
                <w:szCs w:val="22"/>
                <w:lang w:val="ro-RO"/>
              </w:rPr>
              <w:t>Epistaxis</w:t>
            </w:r>
            <w:r w:rsidRPr="00462251">
              <w:rPr>
                <w:sz w:val="22"/>
                <w:szCs w:val="22"/>
                <w:vertAlign w:val="superscript"/>
                <w:lang w:val="ro-RO"/>
              </w:rPr>
              <w:t>9</w:t>
            </w:r>
          </w:p>
        </w:tc>
        <w:tc>
          <w:tcPr>
            <w:tcW w:w="1892" w:type="dxa"/>
          </w:tcPr>
          <w:p w14:paraId="60220095" w14:textId="77777777" w:rsidR="00B5406B" w:rsidRPr="00462251" w:rsidDel="00E47B18" w:rsidRDefault="00B5406B" w:rsidP="00462251">
            <w:pPr>
              <w:pStyle w:val="Text"/>
              <w:tabs>
                <w:tab w:val="left" w:pos="567"/>
              </w:tabs>
              <w:spacing w:before="0" w:after="0" w:line="240" w:lineRule="auto"/>
              <w:ind w:left="0" w:right="0" w:firstLine="0"/>
              <w:rPr>
                <w:sz w:val="22"/>
                <w:szCs w:val="22"/>
                <w:lang w:val="ro-RO"/>
              </w:rPr>
            </w:pPr>
          </w:p>
        </w:tc>
        <w:tc>
          <w:tcPr>
            <w:tcW w:w="1619" w:type="dxa"/>
          </w:tcPr>
          <w:p w14:paraId="137D3264" w14:textId="77777777" w:rsidR="00B5406B" w:rsidRPr="00462251" w:rsidDel="00E47B18" w:rsidRDefault="00B5406B" w:rsidP="00462251">
            <w:pPr>
              <w:pStyle w:val="Text"/>
              <w:tabs>
                <w:tab w:val="left" w:pos="567"/>
              </w:tabs>
              <w:spacing w:before="0" w:after="0" w:line="240" w:lineRule="auto"/>
              <w:ind w:left="0" w:right="0" w:firstLine="0"/>
              <w:rPr>
                <w:sz w:val="22"/>
                <w:szCs w:val="22"/>
                <w:lang w:val="ro-RO"/>
              </w:rPr>
            </w:pPr>
          </w:p>
        </w:tc>
      </w:tr>
      <w:tr w:rsidR="00B5406B" w:rsidRPr="00C46A52" w14:paraId="691740EF" w14:textId="77777777" w:rsidTr="00462251">
        <w:tc>
          <w:tcPr>
            <w:tcW w:w="7489" w:type="dxa"/>
            <w:gridSpan w:val="4"/>
          </w:tcPr>
          <w:p w14:paraId="1C502425" w14:textId="77777777" w:rsidR="00B5406B" w:rsidRPr="00462251" w:rsidRDefault="00B5406B" w:rsidP="00462251">
            <w:pPr>
              <w:pStyle w:val="Text"/>
              <w:tabs>
                <w:tab w:val="left" w:pos="567"/>
              </w:tabs>
              <w:spacing w:before="0" w:after="0" w:line="240" w:lineRule="auto"/>
              <w:ind w:left="0" w:right="0" w:firstLine="0"/>
              <w:rPr>
                <w:b/>
                <w:sz w:val="22"/>
                <w:szCs w:val="22"/>
                <w:lang w:val="ro-RO"/>
              </w:rPr>
            </w:pPr>
            <w:r w:rsidRPr="00462251">
              <w:rPr>
                <w:b/>
                <w:sz w:val="22"/>
                <w:szCs w:val="22"/>
                <w:lang w:val="ro-RO"/>
              </w:rPr>
              <w:t>Tulburări gastro-intestinale</w:t>
            </w:r>
          </w:p>
        </w:tc>
        <w:tc>
          <w:tcPr>
            <w:tcW w:w="1619" w:type="dxa"/>
          </w:tcPr>
          <w:p w14:paraId="49875D68" w14:textId="77777777" w:rsidR="00B5406B" w:rsidRPr="00462251" w:rsidRDefault="00B5406B" w:rsidP="00462251">
            <w:pPr>
              <w:pStyle w:val="Text"/>
              <w:tabs>
                <w:tab w:val="left" w:pos="567"/>
              </w:tabs>
              <w:spacing w:before="0" w:after="0" w:line="240" w:lineRule="auto"/>
              <w:ind w:left="0" w:right="0" w:firstLine="0"/>
              <w:rPr>
                <w:b/>
                <w:sz w:val="22"/>
                <w:szCs w:val="22"/>
                <w:lang w:val="ro-RO"/>
              </w:rPr>
            </w:pPr>
          </w:p>
        </w:tc>
      </w:tr>
      <w:tr w:rsidR="00B5406B" w:rsidRPr="00C46A52" w14:paraId="759FBDDB" w14:textId="77777777" w:rsidTr="00462251">
        <w:tc>
          <w:tcPr>
            <w:tcW w:w="1727" w:type="dxa"/>
          </w:tcPr>
          <w:p w14:paraId="3C230F14" w14:textId="77777777" w:rsidR="00B5406B" w:rsidRPr="00462251" w:rsidRDefault="00B5406B" w:rsidP="00462251">
            <w:pPr>
              <w:pStyle w:val="Text"/>
              <w:tabs>
                <w:tab w:val="left" w:pos="567"/>
              </w:tabs>
              <w:spacing w:before="0" w:after="0" w:line="240" w:lineRule="auto"/>
              <w:ind w:left="0" w:right="0" w:firstLine="0"/>
              <w:rPr>
                <w:sz w:val="22"/>
                <w:szCs w:val="22"/>
                <w:lang w:val="ro-RO"/>
              </w:rPr>
            </w:pPr>
          </w:p>
        </w:tc>
        <w:tc>
          <w:tcPr>
            <w:tcW w:w="1890" w:type="dxa"/>
          </w:tcPr>
          <w:p w14:paraId="28064E94" w14:textId="77777777" w:rsidR="00B5406B" w:rsidRPr="00462251" w:rsidRDefault="00B5406B" w:rsidP="00462251">
            <w:pPr>
              <w:pStyle w:val="Text"/>
              <w:tabs>
                <w:tab w:val="left" w:pos="567"/>
              </w:tabs>
              <w:spacing w:before="0" w:after="0" w:line="240" w:lineRule="auto"/>
              <w:ind w:left="0" w:right="0" w:firstLine="0"/>
              <w:rPr>
                <w:sz w:val="22"/>
                <w:szCs w:val="22"/>
                <w:lang w:val="ro-RO"/>
              </w:rPr>
            </w:pPr>
            <w:r w:rsidRPr="00462251">
              <w:rPr>
                <w:sz w:val="22"/>
                <w:szCs w:val="22"/>
                <w:lang w:val="ro-RO"/>
              </w:rPr>
              <w:t xml:space="preserve">Efecte anticolinergice uşoare, tranzitorii incluzând constipaţie şi </w:t>
            </w:r>
            <w:r w:rsidRPr="00462251">
              <w:rPr>
                <w:rFonts w:eastAsia="TimesNewRoman"/>
                <w:sz w:val="22"/>
                <w:szCs w:val="22"/>
                <w:lang w:val="ro-RO" w:eastAsia="ro-RO"/>
              </w:rPr>
              <w:t>xerostomie</w:t>
            </w:r>
          </w:p>
        </w:tc>
        <w:tc>
          <w:tcPr>
            <w:tcW w:w="1980" w:type="dxa"/>
          </w:tcPr>
          <w:p w14:paraId="15015537" w14:textId="77777777" w:rsidR="00B5406B" w:rsidRDefault="00B5406B" w:rsidP="00462251">
            <w:pPr>
              <w:pStyle w:val="Text"/>
              <w:tabs>
                <w:tab w:val="left" w:pos="567"/>
              </w:tabs>
              <w:spacing w:before="0" w:after="0" w:line="240" w:lineRule="auto"/>
              <w:ind w:left="0" w:right="0" w:firstLine="0"/>
              <w:rPr>
                <w:sz w:val="22"/>
                <w:szCs w:val="22"/>
                <w:vertAlign w:val="superscript"/>
                <w:lang w:val="ro-RO"/>
              </w:rPr>
            </w:pPr>
            <w:r w:rsidRPr="00462251">
              <w:rPr>
                <w:sz w:val="22"/>
                <w:szCs w:val="22"/>
                <w:lang w:val="ro-RO"/>
              </w:rPr>
              <w:t>Distensie abdominală</w:t>
            </w:r>
            <w:r w:rsidRPr="00462251">
              <w:rPr>
                <w:sz w:val="22"/>
                <w:szCs w:val="22"/>
                <w:vertAlign w:val="superscript"/>
                <w:lang w:val="ro-RO"/>
              </w:rPr>
              <w:t>9</w:t>
            </w:r>
          </w:p>
          <w:p w14:paraId="6F2EE376" w14:textId="77777777" w:rsidR="002465AE" w:rsidRPr="00462251" w:rsidRDefault="002465AE" w:rsidP="007674A5">
            <w:pPr>
              <w:autoSpaceDE w:val="0"/>
              <w:autoSpaceDN w:val="0"/>
              <w:adjustRightInd w:val="0"/>
              <w:rPr>
                <w:sz w:val="22"/>
                <w:szCs w:val="22"/>
                <w:lang w:val="ro-RO"/>
              </w:rPr>
            </w:pPr>
            <w:r>
              <w:rPr>
                <w:bCs/>
                <w:noProof/>
                <w:sz w:val="22"/>
                <w:szCs w:val="22"/>
              </w:rPr>
              <w:t>Hipersecreție salivară</w:t>
            </w:r>
            <w:r w:rsidRPr="009C59A2">
              <w:rPr>
                <w:bCs/>
                <w:sz w:val="22"/>
                <w:szCs w:val="22"/>
                <w:vertAlign w:val="superscript"/>
              </w:rPr>
              <w:t>11</w:t>
            </w:r>
          </w:p>
        </w:tc>
        <w:tc>
          <w:tcPr>
            <w:tcW w:w="1892" w:type="dxa"/>
          </w:tcPr>
          <w:p w14:paraId="74D926D1" w14:textId="77777777" w:rsidR="00B5406B" w:rsidRPr="00462251" w:rsidRDefault="00B5406B" w:rsidP="00462251">
            <w:pPr>
              <w:pStyle w:val="Text"/>
              <w:tabs>
                <w:tab w:val="left" w:pos="567"/>
              </w:tabs>
              <w:spacing w:before="0" w:after="0" w:line="240" w:lineRule="auto"/>
              <w:ind w:left="0" w:right="0" w:firstLine="0"/>
              <w:rPr>
                <w:sz w:val="22"/>
                <w:szCs w:val="22"/>
                <w:vertAlign w:val="superscript"/>
                <w:lang w:val="ro-RO"/>
              </w:rPr>
            </w:pPr>
            <w:r w:rsidRPr="00462251">
              <w:rPr>
                <w:sz w:val="22"/>
                <w:szCs w:val="22"/>
                <w:lang w:val="ro-RO"/>
              </w:rPr>
              <w:t>Pancreatită</w:t>
            </w:r>
            <w:r w:rsidRPr="00462251">
              <w:rPr>
                <w:sz w:val="22"/>
                <w:szCs w:val="22"/>
                <w:vertAlign w:val="superscript"/>
                <w:lang w:val="ro-RO"/>
              </w:rPr>
              <w:t>11</w:t>
            </w:r>
          </w:p>
        </w:tc>
        <w:tc>
          <w:tcPr>
            <w:tcW w:w="1619" w:type="dxa"/>
          </w:tcPr>
          <w:p w14:paraId="49B310FE" w14:textId="77777777" w:rsidR="00B5406B" w:rsidRPr="00462251" w:rsidRDefault="00B5406B" w:rsidP="00462251">
            <w:pPr>
              <w:pStyle w:val="Text"/>
              <w:tabs>
                <w:tab w:val="left" w:pos="567"/>
              </w:tabs>
              <w:spacing w:before="0" w:after="0" w:line="240" w:lineRule="auto"/>
              <w:ind w:left="0" w:right="0" w:firstLine="0"/>
              <w:rPr>
                <w:sz w:val="22"/>
                <w:szCs w:val="22"/>
                <w:lang w:val="ro-RO"/>
              </w:rPr>
            </w:pPr>
          </w:p>
        </w:tc>
      </w:tr>
      <w:tr w:rsidR="00B5406B" w:rsidRPr="00C46A52" w14:paraId="5281304E" w14:textId="77777777" w:rsidTr="00462251">
        <w:tc>
          <w:tcPr>
            <w:tcW w:w="7489" w:type="dxa"/>
            <w:gridSpan w:val="4"/>
          </w:tcPr>
          <w:p w14:paraId="0C4375BF" w14:textId="77777777" w:rsidR="00B5406B" w:rsidRPr="00462251" w:rsidRDefault="00B5406B" w:rsidP="00462251">
            <w:pPr>
              <w:pStyle w:val="Text"/>
              <w:tabs>
                <w:tab w:val="left" w:pos="567"/>
              </w:tabs>
              <w:spacing w:before="0" w:after="0" w:line="240" w:lineRule="auto"/>
              <w:ind w:left="0" w:right="0" w:firstLine="0"/>
              <w:rPr>
                <w:b/>
                <w:sz w:val="22"/>
                <w:szCs w:val="22"/>
                <w:lang w:val="ro-RO"/>
              </w:rPr>
            </w:pPr>
            <w:r w:rsidRPr="00462251">
              <w:rPr>
                <w:b/>
                <w:sz w:val="22"/>
                <w:lang w:val="ro-RO"/>
              </w:rPr>
              <w:t>Tulburări hepatobiliare</w:t>
            </w:r>
          </w:p>
        </w:tc>
        <w:tc>
          <w:tcPr>
            <w:tcW w:w="1619" w:type="dxa"/>
          </w:tcPr>
          <w:p w14:paraId="1308C52E" w14:textId="77777777" w:rsidR="00B5406B" w:rsidRPr="00462251" w:rsidRDefault="00B5406B" w:rsidP="00462251">
            <w:pPr>
              <w:pStyle w:val="Text"/>
              <w:tabs>
                <w:tab w:val="left" w:pos="567"/>
              </w:tabs>
              <w:spacing w:before="0" w:after="0" w:line="240" w:lineRule="auto"/>
              <w:ind w:left="0" w:right="0" w:firstLine="0"/>
              <w:rPr>
                <w:b/>
                <w:sz w:val="22"/>
                <w:lang w:val="ro-RO"/>
              </w:rPr>
            </w:pPr>
          </w:p>
        </w:tc>
      </w:tr>
      <w:tr w:rsidR="00B5406B" w:rsidRPr="004954EB" w14:paraId="7E8A5C9A" w14:textId="77777777" w:rsidTr="00462251">
        <w:tc>
          <w:tcPr>
            <w:tcW w:w="1727" w:type="dxa"/>
          </w:tcPr>
          <w:p w14:paraId="4126FBD3" w14:textId="77777777" w:rsidR="00B5406B" w:rsidRPr="00462251" w:rsidRDefault="00B5406B" w:rsidP="00462251">
            <w:pPr>
              <w:pStyle w:val="Text"/>
              <w:tabs>
                <w:tab w:val="left" w:pos="567"/>
              </w:tabs>
              <w:spacing w:before="0" w:after="0" w:line="240" w:lineRule="auto"/>
              <w:ind w:left="0" w:right="0" w:firstLine="0"/>
              <w:rPr>
                <w:sz w:val="22"/>
                <w:szCs w:val="22"/>
                <w:lang w:val="ro-RO"/>
              </w:rPr>
            </w:pPr>
          </w:p>
        </w:tc>
        <w:tc>
          <w:tcPr>
            <w:tcW w:w="1890" w:type="dxa"/>
          </w:tcPr>
          <w:p w14:paraId="0F979F2D" w14:textId="77777777" w:rsidR="00B5406B" w:rsidRPr="00462251" w:rsidRDefault="00B5406B" w:rsidP="00462251">
            <w:pPr>
              <w:pStyle w:val="Text"/>
              <w:tabs>
                <w:tab w:val="left" w:pos="567"/>
              </w:tabs>
              <w:spacing w:before="0" w:after="0" w:line="240" w:lineRule="auto"/>
              <w:ind w:left="0" w:right="0" w:firstLine="0"/>
              <w:rPr>
                <w:sz w:val="22"/>
                <w:szCs w:val="22"/>
                <w:lang w:val="ro-RO"/>
              </w:rPr>
            </w:pPr>
            <w:r w:rsidRPr="00462251">
              <w:rPr>
                <w:sz w:val="22"/>
                <w:szCs w:val="22"/>
                <w:lang w:val="ro-RO"/>
              </w:rPr>
              <w:t>Creşteri tranzitorii, asimptomatice ale valorilor serice ale aminotransferazelor hepatice (ALAT, ASAT), în special la iniţierea tratamentului (vezi pct. 4.4)</w:t>
            </w:r>
          </w:p>
        </w:tc>
        <w:tc>
          <w:tcPr>
            <w:tcW w:w="1980" w:type="dxa"/>
          </w:tcPr>
          <w:p w14:paraId="46C24CCD" w14:textId="77777777" w:rsidR="00B5406B" w:rsidRPr="00462251" w:rsidRDefault="00B5406B" w:rsidP="00462251">
            <w:pPr>
              <w:pStyle w:val="Text"/>
              <w:tabs>
                <w:tab w:val="left" w:pos="567"/>
              </w:tabs>
              <w:spacing w:before="0" w:after="0" w:line="240" w:lineRule="auto"/>
              <w:ind w:left="0" w:right="0" w:firstLine="0"/>
              <w:rPr>
                <w:sz w:val="22"/>
                <w:szCs w:val="22"/>
                <w:lang w:val="ro-RO"/>
              </w:rPr>
            </w:pPr>
          </w:p>
        </w:tc>
        <w:tc>
          <w:tcPr>
            <w:tcW w:w="1892" w:type="dxa"/>
          </w:tcPr>
          <w:p w14:paraId="27092AF1" w14:textId="77777777" w:rsidR="00B5406B" w:rsidRPr="00462251" w:rsidRDefault="00B5406B" w:rsidP="00462251">
            <w:pPr>
              <w:pStyle w:val="Text"/>
              <w:tabs>
                <w:tab w:val="left" w:pos="567"/>
              </w:tabs>
              <w:spacing w:before="0" w:after="0" w:line="240" w:lineRule="auto"/>
              <w:ind w:left="0" w:right="0" w:firstLine="0"/>
              <w:rPr>
                <w:sz w:val="22"/>
                <w:szCs w:val="22"/>
                <w:vertAlign w:val="superscript"/>
                <w:lang w:val="ro-RO"/>
              </w:rPr>
            </w:pPr>
            <w:r w:rsidRPr="00462251">
              <w:rPr>
                <w:sz w:val="22"/>
                <w:szCs w:val="22"/>
                <w:lang w:val="ro-RO"/>
              </w:rPr>
              <w:t>Hepatită (incluzând forme prin afectare hepatocelulară, prin colestază sau prin mecanism mixt)</w:t>
            </w:r>
            <w:r w:rsidRPr="00462251">
              <w:rPr>
                <w:sz w:val="22"/>
                <w:szCs w:val="22"/>
                <w:vertAlign w:val="superscript"/>
                <w:lang w:val="ro-RO"/>
              </w:rPr>
              <w:t>11</w:t>
            </w:r>
          </w:p>
        </w:tc>
        <w:tc>
          <w:tcPr>
            <w:tcW w:w="1619" w:type="dxa"/>
          </w:tcPr>
          <w:p w14:paraId="25C12A8E" w14:textId="77777777" w:rsidR="00B5406B" w:rsidRPr="00462251" w:rsidRDefault="00B5406B" w:rsidP="00462251">
            <w:pPr>
              <w:pStyle w:val="Text"/>
              <w:tabs>
                <w:tab w:val="left" w:pos="567"/>
              </w:tabs>
              <w:spacing w:before="0" w:after="0" w:line="240" w:lineRule="auto"/>
              <w:ind w:left="0" w:right="0" w:firstLine="0"/>
              <w:rPr>
                <w:sz w:val="22"/>
                <w:szCs w:val="22"/>
                <w:lang w:val="ro-RO"/>
              </w:rPr>
            </w:pPr>
          </w:p>
        </w:tc>
      </w:tr>
      <w:tr w:rsidR="00B5406B" w:rsidRPr="004954EB" w14:paraId="4F47B226" w14:textId="77777777" w:rsidTr="00462251">
        <w:tc>
          <w:tcPr>
            <w:tcW w:w="7489" w:type="dxa"/>
            <w:gridSpan w:val="4"/>
          </w:tcPr>
          <w:p w14:paraId="1D0F8A0A" w14:textId="77777777" w:rsidR="00B5406B" w:rsidRPr="00462251" w:rsidRDefault="00B5406B" w:rsidP="00462251">
            <w:pPr>
              <w:pStyle w:val="Text"/>
              <w:keepNext/>
              <w:tabs>
                <w:tab w:val="left" w:pos="567"/>
              </w:tabs>
              <w:spacing w:before="0" w:after="0" w:line="240" w:lineRule="auto"/>
              <w:ind w:left="0" w:right="0" w:firstLine="0"/>
              <w:rPr>
                <w:b/>
                <w:sz w:val="22"/>
                <w:szCs w:val="22"/>
                <w:lang w:val="ro-RO"/>
              </w:rPr>
            </w:pPr>
            <w:r w:rsidRPr="00462251">
              <w:rPr>
                <w:b/>
                <w:sz w:val="22"/>
                <w:lang w:val="ro-RO"/>
              </w:rPr>
              <w:lastRenderedPageBreak/>
              <w:t>Afecţiuni cutanate şi ale ţesutului subcutanat</w:t>
            </w:r>
          </w:p>
        </w:tc>
        <w:tc>
          <w:tcPr>
            <w:tcW w:w="1619" w:type="dxa"/>
          </w:tcPr>
          <w:p w14:paraId="782F727A" w14:textId="77777777" w:rsidR="00B5406B" w:rsidRPr="00462251" w:rsidRDefault="00B5406B" w:rsidP="00462251">
            <w:pPr>
              <w:pStyle w:val="Text"/>
              <w:keepNext/>
              <w:tabs>
                <w:tab w:val="left" w:pos="567"/>
              </w:tabs>
              <w:spacing w:before="0" w:after="0" w:line="240" w:lineRule="auto"/>
              <w:ind w:left="0" w:right="0" w:firstLine="0"/>
              <w:rPr>
                <w:b/>
                <w:sz w:val="22"/>
                <w:lang w:val="ro-RO"/>
              </w:rPr>
            </w:pPr>
          </w:p>
        </w:tc>
      </w:tr>
      <w:tr w:rsidR="00B5406B" w:rsidRPr="004954EB" w14:paraId="32C44C18" w14:textId="77777777" w:rsidTr="00462251">
        <w:tc>
          <w:tcPr>
            <w:tcW w:w="1727" w:type="dxa"/>
          </w:tcPr>
          <w:p w14:paraId="0C8A3127" w14:textId="77777777" w:rsidR="00B5406B" w:rsidRPr="00462251" w:rsidRDefault="00B5406B" w:rsidP="00462251">
            <w:pPr>
              <w:pStyle w:val="Text"/>
              <w:keepNext/>
              <w:tabs>
                <w:tab w:val="left" w:pos="567"/>
              </w:tabs>
              <w:spacing w:before="0" w:after="0" w:line="240" w:lineRule="auto"/>
              <w:ind w:left="0" w:right="0" w:firstLine="0"/>
              <w:rPr>
                <w:sz w:val="22"/>
                <w:szCs w:val="22"/>
                <w:lang w:val="ro-RO"/>
              </w:rPr>
            </w:pPr>
          </w:p>
        </w:tc>
        <w:tc>
          <w:tcPr>
            <w:tcW w:w="1890" w:type="dxa"/>
          </w:tcPr>
          <w:p w14:paraId="2C8C5460" w14:textId="77777777" w:rsidR="00B5406B" w:rsidRPr="00462251" w:rsidRDefault="00B5406B" w:rsidP="00462251">
            <w:pPr>
              <w:pStyle w:val="Text"/>
              <w:keepNext/>
              <w:tabs>
                <w:tab w:val="left" w:pos="567"/>
              </w:tabs>
              <w:spacing w:before="0" w:after="0" w:line="240" w:lineRule="auto"/>
              <w:ind w:left="0" w:right="0" w:firstLine="0"/>
              <w:rPr>
                <w:sz w:val="22"/>
                <w:szCs w:val="22"/>
                <w:lang w:val="ro-RO"/>
              </w:rPr>
            </w:pPr>
            <w:r w:rsidRPr="00462251">
              <w:rPr>
                <w:sz w:val="22"/>
                <w:szCs w:val="22"/>
                <w:lang w:val="ro-RO"/>
              </w:rPr>
              <w:t>Erupţie cutanată tranzitorie</w:t>
            </w:r>
          </w:p>
        </w:tc>
        <w:tc>
          <w:tcPr>
            <w:tcW w:w="1980" w:type="dxa"/>
          </w:tcPr>
          <w:p w14:paraId="1E8DAAFD" w14:textId="77777777" w:rsidR="00B5406B" w:rsidRPr="00462251" w:rsidRDefault="00B5406B" w:rsidP="00462251">
            <w:pPr>
              <w:pStyle w:val="Text"/>
              <w:keepNext/>
              <w:tabs>
                <w:tab w:val="left" w:pos="567"/>
              </w:tabs>
              <w:spacing w:before="0" w:after="0" w:line="240" w:lineRule="auto"/>
              <w:ind w:left="0" w:right="0" w:firstLine="0"/>
              <w:rPr>
                <w:sz w:val="22"/>
                <w:szCs w:val="22"/>
                <w:lang w:val="ro-RO"/>
              </w:rPr>
            </w:pPr>
            <w:r w:rsidRPr="00462251">
              <w:rPr>
                <w:sz w:val="22"/>
                <w:szCs w:val="22"/>
                <w:lang w:val="ro-RO"/>
              </w:rPr>
              <w:t>Reacţii de fotosensibilitate</w:t>
            </w:r>
          </w:p>
          <w:p w14:paraId="3BE563A8" w14:textId="77777777" w:rsidR="00B5406B" w:rsidRPr="00462251" w:rsidRDefault="00B5406B" w:rsidP="00462251">
            <w:pPr>
              <w:pStyle w:val="Text"/>
              <w:keepNext/>
              <w:tabs>
                <w:tab w:val="left" w:pos="567"/>
              </w:tabs>
              <w:spacing w:before="0" w:after="0" w:line="240" w:lineRule="auto"/>
              <w:ind w:left="0" w:right="0" w:firstLine="0"/>
              <w:rPr>
                <w:sz w:val="22"/>
                <w:szCs w:val="22"/>
                <w:lang w:val="ro-RO"/>
              </w:rPr>
            </w:pPr>
            <w:r w:rsidRPr="00462251">
              <w:rPr>
                <w:sz w:val="22"/>
                <w:szCs w:val="22"/>
                <w:lang w:val="ro-RO"/>
              </w:rPr>
              <w:t>Alopecie</w:t>
            </w:r>
          </w:p>
        </w:tc>
        <w:tc>
          <w:tcPr>
            <w:tcW w:w="1892" w:type="dxa"/>
          </w:tcPr>
          <w:p w14:paraId="6A2D0343" w14:textId="77777777" w:rsidR="00B5406B" w:rsidRPr="00462251" w:rsidRDefault="00B5406B" w:rsidP="00462251">
            <w:pPr>
              <w:pStyle w:val="Text"/>
              <w:keepNext/>
              <w:tabs>
                <w:tab w:val="left" w:pos="567"/>
              </w:tabs>
              <w:spacing w:before="0" w:after="0" w:line="240" w:lineRule="auto"/>
              <w:ind w:left="0" w:right="0" w:firstLine="0"/>
              <w:rPr>
                <w:sz w:val="22"/>
                <w:szCs w:val="22"/>
                <w:lang w:val="ro-RO"/>
              </w:rPr>
            </w:pPr>
          </w:p>
        </w:tc>
        <w:tc>
          <w:tcPr>
            <w:tcW w:w="1619" w:type="dxa"/>
          </w:tcPr>
          <w:p w14:paraId="5BE31C5F" w14:textId="77777777" w:rsidR="00B5406B" w:rsidRPr="00462251" w:rsidRDefault="005146BA" w:rsidP="00462251">
            <w:pPr>
              <w:pStyle w:val="Text"/>
              <w:keepNext/>
              <w:tabs>
                <w:tab w:val="left" w:pos="567"/>
              </w:tabs>
              <w:spacing w:before="0" w:after="0" w:line="240" w:lineRule="auto"/>
              <w:ind w:left="0" w:right="0" w:firstLine="0"/>
              <w:rPr>
                <w:sz w:val="22"/>
                <w:szCs w:val="22"/>
                <w:lang w:val="ro-RO"/>
              </w:rPr>
            </w:pPr>
            <w:r w:rsidRPr="000D2CAF">
              <w:rPr>
                <w:sz w:val="22"/>
                <w:szCs w:val="22"/>
                <w:lang w:val="it-IT"/>
              </w:rPr>
              <w:t>Reacții la medicament asociate cu eozinofilie și simptome sistemice (sindrom DRESS)</w:t>
            </w:r>
          </w:p>
        </w:tc>
      </w:tr>
      <w:tr w:rsidR="00B5406B" w:rsidRPr="004954EB" w14:paraId="3CC791B8" w14:textId="77777777" w:rsidTr="00462251">
        <w:tc>
          <w:tcPr>
            <w:tcW w:w="7489" w:type="dxa"/>
            <w:gridSpan w:val="4"/>
          </w:tcPr>
          <w:p w14:paraId="2FA7F78E" w14:textId="77777777" w:rsidR="00B5406B" w:rsidRPr="00462251" w:rsidRDefault="00B5406B" w:rsidP="00462251">
            <w:pPr>
              <w:pStyle w:val="Text"/>
              <w:tabs>
                <w:tab w:val="left" w:pos="567"/>
              </w:tabs>
              <w:spacing w:before="0" w:after="0" w:line="240" w:lineRule="auto"/>
              <w:ind w:left="0" w:right="0" w:firstLine="0"/>
              <w:rPr>
                <w:b/>
                <w:sz w:val="22"/>
                <w:szCs w:val="22"/>
                <w:lang w:val="ro-RO"/>
              </w:rPr>
            </w:pPr>
            <w:r w:rsidRPr="00462251">
              <w:rPr>
                <w:b/>
                <w:sz w:val="22"/>
                <w:lang w:val="ro-RO"/>
              </w:rPr>
              <w:t>Tulburări musculo-scheletice şi ale ţesutului conjunctiv</w:t>
            </w:r>
          </w:p>
        </w:tc>
        <w:tc>
          <w:tcPr>
            <w:tcW w:w="1619" w:type="dxa"/>
          </w:tcPr>
          <w:p w14:paraId="59D0DD53" w14:textId="77777777" w:rsidR="00B5406B" w:rsidRPr="00462251" w:rsidRDefault="00B5406B" w:rsidP="00462251">
            <w:pPr>
              <w:pStyle w:val="Text"/>
              <w:tabs>
                <w:tab w:val="left" w:pos="567"/>
              </w:tabs>
              <w:spacing w:before="0" w:after="0" w:line="240" w:lineRule="auto"/>
              <w:ind w:left="0" w:right="0" w:firstLine="0"/>
              <w:rPr>
                <w:b/>
                <w:sz w:val="22"/>
                <w:lang w:val="ro-RO"/>
              </w:rPr>
            </w:pPr>
          </w:p>
        </w:tc>
      </w:tr>
      <w:tr w:rsidR="00B5406B" w:rsidRPr="00C46A52" w14:paraId="5C54006C" w14:textId="77777777" w:rsidTr="00462251">
        <w:tc>
          <w:tcPr>
            <w:tcW w:w="1727" w:type="dxa"/>
          </w:tcPr>
          <w:p w14:paraId="4F2E0E25" w14:textId="77777777" w:rsidR="00B5406B" w:rsidRPr="00462251" w:rsidRDefault="00B5406B" w:rsidP="00462251">
            <w:pPr>
              <w:pStyle w:val="Text"/>
              <w:tabs>
                <w:tab w:val="left" w:pos="567"/>
              </w:tabs>
              <w:spacing w:before="0" w:after="0" w:line="240" w:lineRule="auto"/>
              <w:ind w:left="0" w:right="0" w:firstLine="0"/>
              <w:rPr>
                <w:sz w:val="22"/>
                <w:szCs w:val="22"/>
                <w:lang w:val="ro-RO"/>
              </w:rPr>
            </w:pPr>
          </w:p>
        </w:tc>
        <w:tc>
          <w:tcPr>
            <w:tcW w:w="1890" w:type="dxa"/>
          </w:tcPr>
          <w:p w14:paraId="34E1742A" w14:textId="77777777" w:rsidR="00B5406B" w:rsidRPr="00462251" w:rsidRDefault="00B5406B" w:rsidP="00462251">
            <w:pPr>
              <w:pStyle w:val="Text"/>
              <w:tabs>
                <w:tab w:val="left" w:pos="567"/>
              </w:tabs>
              <w:spacing w:before="0" w:after="0" w:line="240" w:lineRule="auto"/>
              <w:ind w:left="0" w:right="0" w:firstLine="0"/>
              <w:rPr>
                <w:sz w:val="22"/>
                <w:szCs w:val="22"/>
                <w:lang w:val="ro-RO"/>
              </w:rPr>
            </w:pPr>
            <w:r w:rsidRPr="00462251">
              <w:rPr>
                <w:sz w:val="22"/>
                <w:szCs w:val="22"/>
                <w:lang w:val="ro-RO"/>
              </w:rPr>
              <w:t>Artralgie</w:t>
            </w:r>
            <w:r w:rsidRPr="00462251">
              <w:rPr>
                <w:sz w:val="22"/>
                <w:szCs w:val="22"/>
                <w:vertAlign w:val="superscript"/>
                <w:lang w:val="ro-RO"/>
              </w:rPr>
              <w:t>9</w:t>
            </w:r>
          </w:p>
        </w:tc>
        <w:tc>
          <w:tcPr>
            <w:tcW w:w="1980" w:type="dxa"/>
          </w:tcPr>
          <w:p w14:paraId="4832371D" w14:textId="77777777" w:rsidR="00B5406B" w:rsidRPr="00462251" w:rsidRDefault="00B5406B" w:rsidP="00462251">
            <w:pPr>
              <w:pStyle w:val="Text"/>
              <w:tabs>
                <w:tab w:val="left" w:pos="567"/>
              </w:tabs>
              <w:spacing w:before="0" w:after="0" w:line="240" w:lineRule="auto"/>
              <w:ind w:left="0" w:right="0" w:firstLine="0"/>
              <w:rPr>
                <w:sz w:val="22"/>
                <w:szCs w:val="22"/>
                <w:lang w:val="ro-RO"/>
              </w:rPr>
            </w:pPr>
          </w:p>
        </w:tc>
        <w:tc>
          <w:tcPr>
            <w:tcW w:w="1892" w:type="dxa"/>
          </w:tcPr>
          <w:p w14:paraId="497934CB" w14:textId="77777777" w:rsidR="00B5406B" w:rsidRPr="00462251" w:rsidRDefault="00B5406B" w:rsidP="00462251">
            <w:pPr>
              <w:pStyle w:val="Text"/>
              <w:tabs>
                <w:tab w:val="left" w:pos="567"/>
              </w:tabs>
              <w:spacing w:before="0" w:after="0" w:line="240" w:lineRule="auto"/>
              <w:ind w:left="0" w:right="0" w:firstLine="0"/>
              <w:rPr>
                <w:sz w:val="22"/>
                <w:szCs w:val="22"/>
                <w:vertAlign w:val="superscript"/>
                <w:lang w:val="ro-RO"/>
              </w:rPr>
            </w:pPr>
            <w:r w:rsidRPr="00462251">
              <w:rPr>
                <w:sz w:val="22"/>
                <w:szCs w:val="22"/>
                <w:lang w:val="ro-RO"/>
              </w:rPr>
              <w:t>Rabdomioliză</w:t>
            </w:r>
            <w:r w:rsidRPr="00462251">
              <w:rPr>
                <w:sz w:val="22"/>
                <w:szCs w:val="22"/>
                <w:vertAlign w:val="superscript"/>
                <w:lang w:val="ro-RO"/>
              </w:rPr>
              <w:t>11</w:t>
            </w:r>
          </w:p>
        </w:tc>
        <w:tc>
          <w:tcPr>
            <w:tcW w:w="1619" w:type="dxa"/>
          </w:tcPr>
          <w:p w14:paraId="49EB20BE" w14:textId="77777777" w:rsidR="00B5406B" w:rsidRPr="00462251" w:rsidRDefault="00B5406B" w:rsidP="00462251">
            <w:pPr>
              <w:pStyle w:val="Text"/>
              <w:tabs>
                <w:tab w:val="left" w:pos="567"/>
              </w:tabs>
              <w:spacing w:before="0" w:after="0" w:line="240" w:lineRule="auto"/>
              <w:ind w:left="0" w:right="0" w:firstLine="0"/>
              <w:rPr>
                <w:sz w:val="22"/>
                <w:szCs w:val="22"/>
                <w:lang w:val="ro-RO"/>
              </w:rPr>
            </w:pPr>
          </w:p>
        </w:tc>
      </w:tr>
      <w:tr w:rsidR="00B5406B" w:rsidRPr="00C46A52" w14:paraId="16A9569F" w14:textId="77777777" w:rsidTr="00462251">
        <w:tc>
          <w:tcPr>
            <w:tcW w:w="7489" w:type="dxa"/>
            <w:gridSpan w:val="4"/>
          </w:tcPr>
          <w:p w14:paraId="1DA1228D" w14:textId="77777777" w:rsidR="00B5406B" w:rsidRPr="00462251" w:rsidRDefault="00B5406B" w:rsidP="00462251">
            <w:pPr>
              <w:pStyle w:val="Text"/>
              <w:tabs>
                <w:tab w:val="left" w:pos="567"/>
              </w:tabs>
              <w:spacing w:before="0" w:after="0" w:line="240" w:lineRule="auto"/>
              <w:ind w:left="0" w:right="0" w:firstLine="0"/>
              <w:rPr>
                <w:b/>
                <w:sz w:val="22"/>
                <w:szCs w:val="22"/>
                <w:lang w:val="ro-RO"/>
              </w:rPr>
            </w:pPr>
            <w:r w:rsidRPr="00462251">
              <w:rPr>
                <w:b/>
                <w:sz w:val="22"/>
                <w:lang w:val="ro-RO"/>
              </w:rPr>
              <w:t>Tulburări renale şi ale căilor urinare</w:t>
            </w:r>
          </w:p>
        </w:tc>
        <w:tc>
          <w:tcPr>
            <w:tcW w:w="1619" w:type="dxa"/>
          </w:tcPr>
          <w:p w14:paraId="49B7439A" w14:textId="77777777" w:rsidR="00B5406B" w:rsidRPr="00462251" w:rsidRDefault="00B5406B" w:rsidP="00462251">
            <w:pPr>
              <w:pStyle w:val="Text"/>
              <w:tabs>
                <w:tab w:val="left" w:pos="567"/>
              </w:tabs>
              <w:spacing w:before="0" w:after="0" w:line="240" w:lineRule="auto"/>
              <w:ind w:left="0" w:right="0" w:firstLine="0"/>
              <w:rPr>
                <w:b/>
                <w:sz w:val="22"/>
                <w:lang w:val="ro-RO"/>
              </w:rPr>
            </w:pPr>
          </w:p>
        </w:tc>
      </w:tr>
      <w:tr w:rsidR="00B5406B" w:rsidRPr="00F10C66" w14:paraId="302D85A0" w14:textId="77777777" w:rsidTr="00462251">
        <w:tc>
          <w:tcPr>
            <w:tcW w:w="1727" w:type="dxa"/>
          </w:tcPr>
          <w:p w14:paraId="796CC5E9" w14:textId="77777777" w:rsidR="00B5406B" w:rsidRPr="00462251" w:rsidRDefault="00B5406B" w:rsidP="00462251">
            <w:pPr>
              <w:pStyle w:val="Text"/>
              <w:tabs>
                <w:tab w:val="left" w:pos="567"/>
              </w:tabs>
              <w:spacing w:before="0" w:after="0" w:line="240" w:lineRule="auto"/>
              <w:ind w:left="0" w:right="0" w:firstLine="0"/>
              <w:rPr>
                <w:sz w:val="22"/>
                <w:szCs w:val="22"/>
                <w:lang w:val="ro-RO"/>
              </w:rPr>
            </w:pPr>
          </w:p>
        </w:tc>
        <w:tc>
          <w:tcPr>
            <w:tcW w:w="1890" w:type="dxa"/>
          </w:tcPr>
          <w:p w14:paraId="5CF165AB" w14:textId="77777777" w:rsidR="00B5406B" w:rsidRPr="00462251" w:rsidRDefault="00B5406B" w:rsidP="00462251">
            <w:pPr>
              <w:pStyle w:val="Text"/>
              <w:tabs>
                <w:tab w:val="left" w:pos="567"/>
              </w:tabs>
              <w:spacing w:before="0" w:after="0" w:line="240" w:lineRule="auto"/>
              <w:ind w:left="0" w:right="0" w:firstLine="0"/>
              <w:rPr>
                <w:sz w:val="22"/>
                <w:szCs w:val="22"/>
                <w:lang w:val="ro-RO"/>
              </w:rPr>
            </w:pPr>
          </w:p>
        </w:tc>
        <w:tc>
          <w:tcPr>
            <w:tcW w:w="1980" w:type="dxa"/>
          </w:tcPr>
          <w:p w14:paraId="33D62BDC" w14:textId="77777777" w:rsidR="00B5406B" w:rsidRPr="00462251" w:rsidRDefault="00B5406B" w:rsidP="00462251">
            <w:pPr>
              <w:pStyle w:val="Text"/>
              <w:tabs>
                <w:tab w:val="left" w:pos="567"/>
              </w:tabs>
              <w:spacing w:before="0" w:after="0" w:line="240" w:lineRule="auto"/>
              <w:ind w:left="0" w:right="0" w:firstLine="0"/>
              <w:rPr>
                <w:sz w:val="22"/>
                <w:szCs w:val="22"/>
                <w:lang w:val="ro-RO"/>
              </w:rPr>
            </w:pPr>
            <w:r w:rsidRPr="00462251">
              <w:rPr>
                <w:sz w:val="22"/>
                <w:szCs w:val="22"/>
                <w:lang w:val="ro-RO"/>
              </w:rPr>
              <w:t>Incontinenţă urinară,</w:t>
            </w:r>
          </w:p>
          <w:p w14:paraId="3A5D6F7D" w14:textId="77777777" w:rsidR="00B5406B" w:rsidRPr="004A294B" w:rsidRDefault="00B5406B" w:rsidP="00462251">
            <w:pPr>
              <w:pStyle w:val="Text"/>
              <w:tabs>
                <w:tab w:val="left" w:pos="567"/>
              </w:tabs>
              <w:spacing w:before="0" w:after="0" w:line="240" w:lineRule="auto"/>
              <w:ind w:left="0" w:right="0" w:firstLine="0"/>
              <w:rPr>
                <w:sz w:val="22"/>
                <w:szCs w:val="22"/>
                <w:lang w:val="ro-RO"/>
              </w:rPr>
            </w:pPr>
            <w:r w:rsidRPr="004A294B">
              <w:rPr>
                <w:sz w:val="22"/>
                <w:szCs w:val="22"/>
                <w:lang w:val="ro-RO"/>
              </w:rPr>
              <w:t>retenţie urinară</w:t>
            </w:r>
          </w:p>
          <w:p w14:paraId="2D8ADCB6" w14:textId="77777777" w:rsidR="00B5406B" w:rsidRPr="00462251" w:rsidRDefault="00B5406B" w:rsidP="00462251">
            <w:pPr>
              <w:pStyle w:val="Text"/>
              <w:tabs>
                <w:tab w:val="left" w:pos="567"/>
              </w:tabs>
              <w:spacing w:before="0" w:after="0" w:line="240" w:lineRule="auto"/>
              <w:ind w:left="0" w:right="0" w:firstLine="0"/>
              <w:rPr>
                <w:sz w:val="22"/>
                <w:szCs w:val="22"/>
                <w:lang w:val="ro-RO"/>
              </w:rPr>
            </w:pPr>
            <w:r w:rsidRPr="00462251">
              <w:rPr>
                <w:sz w:val="22"/>
                <w:szCs w:val="22"/>
                <w:lang w:val="ro-RO"/>
              </w:rPr>
              <w:t>Iniţierea ezitantă a micţiunii</w:t>
            </w:r>
            <w:r w:rsidRPr="00462251">
              <w:rPr>
                <w:sz w:val="22"/>
                <w:szCs w:val="22"/>
                <w:vertAlign w:val="superscript"/>
                <w:lang w:val="ro-RO"/>
              </w:rPr>
              <w:t>11</w:t>
            </w:r>
          </w:p>
        </w:tc>
        <w:tc>
          <w:tcPr>
            <w:tcW w:w="1892" w:type="dxa"/>
          </w:tcPr>
          <w:p w14:paraId="434204D7" w14:textId="77777777" w:rsidR="00B5406B" w:rsidRPr="00462251" w:rsidRDefault="00B5406B" w:rsidP="00462251">
            <w:pPr>
              <w:pStyle w:val="Text"/>
              <w:tabs>
                <w:tab w:val="left" w:pos="567"/>
              </w:tabs>
              <w:spacing w:before="0" w:after="0" w:line="240" w:lineRule="auto"/>
              <w:ind w:left="0" w:right="0" w:firstLine="0"/>
              <w:rPr>
                <w:sz w:val="22"/>
                <w:szCs w:val="22"/>
                <w:lang w:val="ro-RO"/>
              </w:rPr>
            </w:pPr>
          </w:p>
        </w:tc>
        <w:tc>
          <w:tcPr>
            <w:tcW w:w="1619" w:type="dxa"/>
          </w:tcPr>
          <w:p w14:paraId="56C073F6" w14:textId="77777777" w:rsidR="00B5406B" w:rsidRPr="00462251" w:rsidRDefault="00B5406B" w:rsidP="00462251">
            <w:pPr>
              <w:pStyle w:val="Text"/>
              <w:tabs>
                <w:tab w:val="left" w:pos="567"/>
              </w:tabs>
              <w:spacing w:before="0" w:after="0" w:line="240" w:lineRule="auto"/>
              <w:ind w:left="0" w:right="0" w:firstLine="0"/>
              <w:rPr>
                <w:sz w:val="22"/>
                <w:szCs w:val="22"/>
                <w:lang w:val="ro-RO"/>
              </w:rPr>
            </w:pPr>
          </w:p>
        </w:tc>
      </w:tr>
      <w:tr w:rsidR="00B5406B" w:rsidRPr="00F10C66" w14:paraId="177FB8AA" w14:textId="77777777" w:rsidTr="00462251">
        <w:tc>
          <w:tcPr>
            <w:tcW w:w="9108" w:type="dxa"/>
            <w:gridSpan w:val="5"/>
          </w:tcPr>
          <w:p w14:paraId="5D6C1C1F" w14:textId="77777777" w:rsidR="00B5406B" w:rsidRPr="00462251" w:rsidRDefault="002F5F04" w:rsidP="00462251">
            <w:pPr>
              <w:pStyle w:val="Text"/>
              <w:tabs>
                <w:tab w:val="left" w:pos="567"/>
              </w:tabs>
              <w:spacing w:before="0" w:after="0" w:line="240" w:lineRule="auto"/>
              <w:ind w:left="0" w:right="0" w:firstLine="0"/>
              <w:rPr>
                <w:sz w:val="22"/>
                <w:szCs w:val="22"/>
                <w:lang w:val="ro-RO"/>
              </w:rPr>
            </w:pPr>
            <w:r w:rsidRPr="000D2CAF">
              <w:rPr>
                <w:b/>
                <w:sz w:val="22"/>
                <w:szCs w:val="22"/>
                <w:lang w:val="ro-RO"/>
              </w:rPr>
              <w:t>Afecțiuni</w:t>
            </w:r>
            <w:r w:rsidR="00B5406B" w:rsidRPr="000D2CAF">
              <w:rPr>
                <w:b/>
                <w:sz w:val="22"/>
                <w:szCs w:val="22"/>
                <w:lang w:val="ro-RO"/>
              </w:rPr>
              <w:t xml:space="preserve"> în legătură cu sarcina, perioada puerperală şi perinatală</w:t>
            </w:r>
          </w:p>
        </w:tc>
      </w:tr>
      <w:tr w:rsidR="00B5406B" w:rsidRPr="00C46A52" w14:paraId="547DB9BE" w14:textId="77777777" w:rsidTr="00462251">
        <w:tc>
          <w:tcPr>
            <w:tcW w:w="1727" w:type="dxa"/>
          </w:tcPr>
          <w:p w14:paraId="19DC1EB6" w14:textId="77777777" w:rsidR="00B5406B" w:rsidRPr="00462251" w:rsidRDefault="00B5406B" w:rsidP="00462251">
            <w:pPr>
              <w:pStyle w:val="Text"/>
              <w:tabs>
                <w:tab w:val="left" w:pos="567"/>
              </w:tabs>
              <w:spacing w:before="0" w:after="0" w:line="240" w:lineRule="auto"/>
              <w:ind w:left="0" w:right="0" w:firstLine="0"/>
              <w:rPr>
                <w:sz w:val="22"/>
                <w:szCs w:val="22"/>
                <w:lang w:val="ro-RO"/>
              </w:rPr>
            </w:pPr>
          </w:p>
        </w:tc>
        <w:tc>
          <w:tcPr>
            <w:tcW w:w="1890" w:type="dxa"/>
          </w:tcPr>
          <w:p w14:paraId="2C92F480" w14:textId="77777777" w:rsidR="00B5406B" w:rsidRPr="00462251" w:rsidRDefault="00B5406B" w:rsidP="00462251">
            <w:pPr>
              <w:pStyle w:val="Text"/>
              <w:tabs>
                <w:tab w:val="left" w:pos="567"/>
              </w:tabs>
              <w:spacing w:before="0" w:after="0" w:line="240" w:lineRule="auto"/>
              <w:ind w:left="0" w:right="0" w:firstLine="0"/>
              <w:rPr>
                <w:sz w:val="22"/>
                <w:szCs w:val="22"/>
                <w:lang w:val="ro-RO"/>
              </w:rPr>
            </w:pPr>
          </w:p>
        </w:tc>
        <w:tc>
          <w:tcPr>
            <w:tcW w:w="1980" w:type="dxa"/>
          </w:tcPr>
          <w:p w14:paraId="1CBA97D0" w14:textId="77777777" w:rsidR="00B5406B" w:rsidRPr="00462251" w:rsidRDefault="00B5406B" w:rsidP="00462251">
            <w:pPr>
              <w:pStyle w:val="Text"/>
              <w:tabs>
                <w:tab w:val="left" w:pos="567"/>
              </w:tabs>
              <w:spacing w:before="0" w:after="0" w:line="240" w:lineRule="auto"/>
              <w:ind w:left="0" w:right="0" w:firstLine="0"/>
              <w:rPr>
                <w:sz w:val="22"/>
                <w:szCs w:val="22"/>
                <w:lang w:val="ro-RO"/>
              </w:rPr>
            </w:pPr>
          </w:p>
        </w:tc>
        <w:tc>
          <w:tcPr>
            <w:tcW w:w="1892" w:type="dxa"/>
          </w:tcPr>
          <w:p w14:paraId="3D5EBAB7" w14:textId="77777777" w:rsidR="00B5406B" w:rsidRPr="00462251" w:rsidRDefault="00B5406B" w:rsidP="00462251">
            <w:pPr>
              <w:pStyle w:val="Text"/>
              <w:tabs>
                <w:tab w:val="left" w:pos="567"/>
              </w:tabs>
              <w:spacing w:before="0" w:after="0" w:line="240" w:lineRule="auto"/>
              <w:ind w:left="0" w:right="0" w:firstLine="0"/>
              <w:rPr>
                <w:sz w:val="22"/>
                <w:szCs w:val="22"/>
                <w:lang w:val="ro-RO"/>
              </w:rPr>
            </w:pPr>
          </w:p>
        </w:tc>
        <w:tc>
          <w:tcPr>
            <w:tcW w:w="1619" w:type="dxa"/>
          </w:tcPr>
          <w:p w14:paraId="762DC223" w14:textId="5605D005" w:rsidR="00B5406B" w:rsidRPr="00462251" w:rsidRDefault="00B5406B" w:rsidP="00462251">
            <w:pPr>
              <w:pStyle w:val="Text"/>
              <w:tabs>
                <w:tab w:val="left" w:pos="567"/>
              </w:tabs>
              <w:spacing w:before="0" w:after="0" w:line="240" w:lineRule="auto"/>
              <w:ind w:left="0" w:right="0" w:firstLine="0"/>
              <w:rPr>
                <w:sz w:val="22"/>
                <w:szCs w:val="22"/>
                <w:lang w:val="ro-RO"/>
              </w:rPr>
            </w:pPr>
            <w:r w:rsidRPr="00462251">
              <w:rPr>
                <w:sz w:val="22"/>
                <w:szCs w:val="22"/>
              </w:rPr>
              <w:t>Sindrom de întrerupere la nou-născut (vezi pct.</w:t>
            </w:r>
            <w:r w:rsidR="003E0B4A">
              <w:rPr>
                <w:sz w:val="22"/>
                <w:szCs w:val="22"/>
              </w:rPr>
              <w:t xml:space="preserve"> </w:t>
            </w:r>
            <w:r w:rsidRPr="00462251">
              <w:rPr>
                <w:sz w:val="22"/>
                <w:szCs w:val="22"/>
              </w:rPr>
              <w:t>4.6)</w:t>
            </w:r>
          </w:p>
        </w:tc>
      </w:tr>
      <w:tr w:rsidR="00B5406B" w:rsidRPr="00C46A52" w14:paraId="239EB65B" w14:textId="77777777" w:rsidTr="00462251">
        <w:tc>
          <w:tcPr>
            <w:tcW w:w="7489" w:type="dxa"/>
            <w:gridSpan w:val="4"/>
          </w:tcPr>
          <w:p w14:paraId="764B7FC4" w14:textId="77777777" w:rsidR="00B5406B" w:rsidRPr="00462251" w:rsidRDefault="00B5406B" w:rsidP="00462251">
            <w:pPr>
              <w:pStyle w:val="Text"/>
              <w:keepNext/>
              <w:tabs>
                <w:tab w:val="left" w:pos="567"/>
              </w:tabs>
              <w:spacing w:before="0" w:after="0" w:line="240" w:lineRule="auto"/>
              <w:ind w:left="0" w:right="0" w:firstLine="0"/>
              <w:rPr>
                <w:b/>
                <w:sz w:val="22"/>
                <w:szCs w:val="22"/>
                <w:lang w:val="ro-RO"/>
              </w:rPr>
            </w:pPr>
            <w:r w:rsidRPr="00462251">
              <w:rPr>
                <w:b/>
                <w:sz w:val="22"/>
                <w:lang w:val="ro-RO"/>
              </w:rPr>
              <w:t>Tulburări ale aparatului genital şi sânului</w:t>
            </w:r>
          </w:p>
        </w:tc>
        <w:tc>
          <w:tcPr>
            <w:tcW w:w="1619" w:type="dxa"/>
          </w:tcPr>
          <w:p w14:paraId="497188ED" w14:textId="77777777" w:rsidR="00B5406B" w:rsidRPr="00462251" w:rsidRDefault="00B5406B" w:rsidP="00462251">
            <w:pPr>
              <w:pStyle w:val="Text"/>
              <w:keepNext/>
              <w:tabs>
                <w:tab w:val="left" w:pos="567"/>
              </w:tabs>
              <w:spacing w:before="0" w:after="0" w:line="240" w:lineRule="auto"/>
              <w:ind w:left="0" w:right="0" w:firstLine="0"/>
              <w:rPr>
                <w:b/>
                <w:sz w:val="22"/>
                <w:lang w:val="ro-RO"/>
              </w:rPr>
            </w:pPr>
          </w:p>
        </w:tc>
      </w:tr>
      <w:tr w:rsidR="00B5406B" w:rsidRPr="00C46A52" w14:paraId="6B6CF8FF" w14:textId="77777777" w:rsidTr="00462251">
        <w:tc>
          <w:tcPr>
            <w:tcW w:w="1727" w:type="dxa"/>
          </w:tcPr>
          <w:p w14:paraId="1AC674C3" w14:textId="77777777" w:rsidR="00B5406B" w:rsidRPr="00462251" w:rsidRDefault="00B5406B" w:rsidP="00462251">
            <w:pPr>
              <w:pStyle w:val="Text"/>
              <w:keepNext/>
              <w:tabs>
                <w:tab w:val="left" w:pos="567"/>
              </w:tabs>
              <w:spacing w:before="0" w:after="0" w:line="240" w:lineRule="auto"/>
              <w:ind w:left="0" w:right="0" w:firstLine="0"/>
              <w:rPr>
                <w:b/>
                <w:sz w:val="22"/>
                <w:szCs w:val="22"/>
                <w:lang w:val="ro-RO"/>
              </w:rPr>
            </w:pPr>
          </w:p>
        </w:tc>
        <w:tc>
          <w:tcPr>
            <w:tcW w:w="1890" w:type="dxa"/>
          </w:tcPr>
          <w:p w14:paraId="4A7A1D0E" w14:textId="77777777" w:rsidR="00B5406B" w:rsidRPr="00462251" w:rsidRDefault="00B5406B" w:rsidP="00462251">
            <w:pPr>
              <w:pStyle w:val="Text"/>
              <w:tabs>
                <w:tab w:val="left" w:pos="567"/>
              </w:tabs>
              <w:spacing w:before="0" w:after="0" w:line="240" w:lineRule="auto"/>
              <w:ind w:left="0" w:right="0" w:firstLine="0"/>
              <w:rPr>
                <w:sz w:val="22"/>
                <w:szCs w:val="22"/>
                <w:lang w:val="fr-FR"/>
              </w:rPr>
            </w:pPr>
            <w:r w:rsidRPr="00462251">
              <w:rPr>
                <w:sz w:val="22"/>
                <w:szCs w:val="22"/>
                <w:lang w:val="fr-FR"/>
              </w:rPr>
              <w:t>Disfuncţii erectile la bărbaţi</w:t>
            </w:r>
          </w:p>
          <w:p w14:paraId="49B96F1D" w14:textId="77777777" w:rsidR="00B5406B" w:rsidRPr="00462251" w:rsidRDefault="00B5406B" w:rsidP="00462251">
            <w:pPr>
              <w:pStyle w:val="Text"/>
              <w:keepNext/>
              <w:tabs>
                <w:tab w:val="left" w:pos="567"/>
              </w:tabs>
              <w:spacing w:before="0" w:after="0" w:line="240" w:lineRule="auto"/>
              <w:ind w:left="0" w:right="0" w:firstLine="0"/>
              <w:rPr>
                <w:b/>
                <w:sz w:val="22"/>
                <w:szCs w:val="22"/>
                <w:lang w:val="ro-RO"/>
              </w:rPr>
            </w:pPr>
            <w:r w:rsidRPr="00462251">
              <w:rPr>
                <w:sz w:val="22"/>
                <w:szCs w:val="22"/>
                <w:lang w:val="fr-FR"/>
              </w:rPr>
              <w:t>Scăderea libidoului la bărbaţi şi femei</w:t>
            </w:r>
          </w:p>
        </w:tc>
        <w:tc>
          <w:tcPr>
            <w:tcW w:w="1980" w:type="dxa"/>
          </w:tcPr>
          <w:p w14:paraId="69E87AE2" w14:textId="77777777" w:rsidR="00B5406B" w:rsidRPr="00462251" w:rsidRDefault="00B5406B" w:rsidP="00462251">
            <w:pPr>
              <w:pStyle w:val="Text"/>
              <w:tabs>
                <w:tab w:val="left" w:pos="567"/>
              </w:tabs>
              <w:spacing w:before="0" w:after="0" w:line="240" w:lineRule="auto"/>
              <w:ind w:left="0" w:right="0" w:firstLine="0"/>
              <w:rPr>
                <w:sz w:val="22"/>
                <w:szCs w:val="22"/>
                <w:lang w:val="fr-FR"/>
              </w:rPr>
            </w:pPr>
            <w:r w:rsidRPr="00462251">
              <w:rPr>
                <w:sz w:val="22"/>
                <w:szCs w:val="22"/>
                <w:lang w:val="fr-FR"/>
              </w:rPr>
              <w:t>Amenoree</w:t>
            </w:r>
          </w:p>
          <w:p w14:paraId="16BF17A8" w14:textId="77777777" w:rsidR="00B5406B" w:rsidRPr="000D2CAF" w:rsidRDefault="00B5406B" w:rsidP="00462251">
            <w:pPr>
              <w:pStyle w:val="Text"/>
              <w:tabs>
                <w:tab w:val="left" w:pos="567"/>
              </w:tabs>
              <w:spacing w:before="0" w:after="0" w:line="240" w:lineRule="auto"/>
              <w:ind w:left="0" w:right="0" w:firstLine="0"/>
              <w:rPr>
                <w:sz w:val="22"/>
                <w:szCs w:val="22"/>
                <w:lang w:val="it-IT"/>
              </w:rPr>
            </w:pPr>
            <w:r w:rsidRPr="000D2CAF">
              <w:rPr>
                <w:sz w:val="22"/>
                <w:szCs w:val="22"/>
                <w:lang w:val="it-IT"/>
              </w:rPr>
              <w:t>Mărirea în volum a sânilor</w:t>
            </w:r>
          </w:p>
          <w:p w14:paraId="3BFB3C8E" w14:textId="77777777" w:rsidR="00B5406B" w:rsidRPr="000D2CAF" w:rsidRDefault="00B5406B" w:rsidP="00462251">
            <w:pPr>
              <w:pStyle w:val="Text"/>
              <w:tabs>
                <w:tab w:val="left" w:pos="567"/>
              </w:tabs>
              <w:spacing w:before="0" w:after="0" w:line="240" w:lineRule="auto"/>
              <w:ind w:left="0" w:right="0" w:firstLine="0"/>
              <w:rPr>
                <w:sz w:val="22"/>
                <w:szCs w:val="22"/>
                <w:lang w:val="it-IT"/>
              </w:rPr>
            </w:pPr>
            <w:r w:rsidRPr="000D2CAF">
              <w:rPr>
                <w:sz w:val="22"/>
                <w:szCs w:val="22"/>
                <w:lang w:val="it-IT"/>
              </w:rPr>
              <w:t>Galactoree la femei</w:t>
            </w:r>
          </w:p>
          <w:p w14:paraId="304EFA17" w14:textId="77777777" w:rsidR="00B5406B" w:rsidRPr="00462251" w:rsidRDefault="00B5406B" w:rsidP="00462251">
            <w:pPr>
              <w:pStyle w:val="Text"/>
              <w:keepNext/>
              <w:tabs>
                <w:tab w:val="left" w:pos="567"/>
              </w:tabs>
              <w:spacing w:before="0" w:after="0" w:line="240" w:lineRule="auto"/>
              <w:ind w:left="0" w:right="0" w:firstLine="0"/>
              <w:rPr>
                <w:b/>
                <w:sz w:val="22"/>
                <w:szCs w:val="22"/>
                <w:lang w:val="ro-RO"/>
              </w:rPr>
            </w:pPr>
            <w:r w:rsidRPr="000D2CAF">
              <w:rPr>
                <w:sz w:val="22"/>
                <w:szCs w:val="22"/>
                <w:lang w:val="it-IT"/>
              </w:rPr>
              <w:t>Ginecomastie/mărirea în volum a sânilor la bărbaţi</w:t>
            </w:r>
          </w:p>
        </w:tc>
        <w:tc>
          <w:tcPr>
            <w:tcW w:w="1892" w:type="dxa"/>
          </w:tcPr>
          <w:p w14:paraId="60DD0A69" w14:textId="77777777" w:rsidR="00B5406B" w:rsidRPr="00462251" w:rsidRDefault="00B5406B" w:rsidP="00462251">
            <w:pPr>
              <w:pStyle w:val="Text"/>
              <w:keepNext/>
              <w:tabs>
                <w:tab w:val="left" w:pos="567"/>
              </w:tabs>
              <w:spacing w:before="0" w:after="0" w:line="240" w:lineRule="auto"/>
              <w:ind w:left="0" w:right="0" w:firstLine="0"/>
              <w:rPr>
                <w:b/>
                <w:sz w:val="22"/>
                <w:szCs w:val="22"/>
                <w:vertAlign w:val="superscript"/>
                <w:lang w:val="ro-RO"/>
              </w:rPr>
            </w:pPr>
            <w:r w:rsidRPr="00462251">
              <w:rPr>
                <w:sz w:val="22"/>
                <w:szCs w:val="22"/>
                <w:lang w:val="ro-RO"/>
              </w:rPr>
              <w:t>Priapism</w:t>
            </w:r>
            <w:r w:rsidRPr="00462251">
              <w:rPr>
                <w:sz w:val="22"/>
                <w:szCs w:val="22"/>
                <w:vertAlign w:val="superscript"/>
                <w:lang w:val="ro-RO"/>
              </w:rPr>
              <w:t>12</w:t>
            </w:r>
          </w:p>
        </w:tc>
        <w:tc>
          <w:tcPr>
            <w:tcW w:w="1619" w:type="dxa"/>
          </w:tcPr>
          <w:p w14:paraId="1AE557FB" w14:textId="77777777" w:rsidR="00B5406B" w:rsidRPr="00462251" w:rsidRDefault="00B5406B" w:rsidP="00462251">
            <w:pPr>
              <w:pStyle w:val="Text"/>
              <w:keepNext/>
              <w:tabs>
                <w:tab w:val="left" w:pos="567"/>
              </w:tabs>
              <w:spacing w:before="0" w:after="0" w:line="240" w:lineRule="auto"/>
              <w:ind w:left="0" w:right="0" w:firstLine="0"/>
              <w:rPr>
                <w:sz w:val="22"/>
                <w:szCs w:val="22"/>
                <w:lang w:val="ro-RO"/>
              </w:rPr>
            </w:pPr>
          </w:p>
        </w:tc>
      </w:tr>
      <w:tr w:rsidR="00B5406B" w:rsidRPr="004954EB" w14:paraId="7AC4A1FD" w14:textId="77777777" w:rsidTr="00462251">
        <w:tc>
          <w:tcPr>
            <w:tcW w:w="7489" w:type="dxa"/>
            <w:gridSpan w:val="4"/>
          </w:tcPr>
          <w:p w14:paraId="4E992D0C" w14:textId="77777777" w:rsidR="00B5406B" w:rsidRPr="00462251" w:rsidRDefault="00B5406B" w:rsidP="00462251">
            <w:pPr>
              <w:pStyle w:val="Text"/>
              <w:tabs>
                <w:tab w:val="left" w:pos="567"/>
              </w:tabs>
              <w:spacing w:before="0" w:after="0" w:line="240" w:lineRule="auto"/>
              <w:ind w:left="0" w:right="0" w:firstLine="0"/>
              <w:rPr>
                <w:b/>
                <w:sz w:val="22"/>
                <w:szCs w:val="22"/>
                <w:lang w:val="ro-RO"/>
              </w:rPr>
            </w:pPr>
            <w:r w:rsidRPr="00462251">
              <w:rPr>
                <w:b/>
                <w:sz w:val="22"/>
                <w:lang w:val="ro-RO"/>
              </w:rPr>
              <w:t>Tulburări generale şi la nivelul locului de administrare</w:t>
            </w:r>
          </w:p>
        </w:tc>
        <w:tc>
          <w:tcPr>
            <w:tcW w:w="1619" w:type="dxa"/>
          </w:tcPr>
          <w:p w14:paraId="6561FA1A" w14:textId="77777777" w:rsidR="00B5406B" w:rsidRPr="00462251" w:rsidRDefault="00B5406B" w:rsidP="00462251">
            <w:pPr>
              <w:pStyle w:val="Text"/>
              <w:tabs>
                <w:tab w:val="left" w:pos="567"/>
              </w:tabs>
              <w:spacing w:before="0" w:after="0" w:line="240" w:lineRule="auto"/>
              <w:ind w:left="0" w:right="0" w:firstLine="0"/>
              <w:rPr>
                <w:b/>
                <w:sz w:val="22"/>
                <w:lang w:val="ro-RO"/>
              </w:rPr>
            </w:pPr>
          </w:p>
        </w:tc>
      </w:tr>
      <w:tr w:rsidR="00B5406B" w:rsidRPr="00C46A52" w14:paraId="53C66842" w14:textId="77777777" w:rsidTr="00462251">
        <w:tc>
          <w:tcPr>
            <w:tcW w:w="1727" w:type="dxa"/>
          </w:tcPr>
          <w:p w14:paraId="6487725A" w14:textId="77777777" w:rsidR="00B5406B" w:rsidRPr="00462251" w:rsidRDefault="00B5406B" w:rsidP="00462251">
            <w:pPr>
              <w:pStyle w:val="Text"/>
              <w:tabs>
                <w:tab w:val="left" w:pos="567"/>
              </w:tabs>
              <w:spacing w:before="0" w:after="0" w:line="240" w:lineRule="auto"/>
              <w:ind w:left="0" w:right="0" w:firstLine="0"/>
              <w:rPr>
                <w:b/>
                <w:sz w:val="22"/>
                <w:szCs w:val="22"/>
                <w:lang w:val="ro-RO"/>
              </w:rPr>
            </w:pPr>
          </w:p>
        </w:tc>
        <w:tc>
          <w:tcPr>
            <w:tcW w:w="1890" w:type="dxa"/>
          </w:tcPr>
          <w:p w14:paraId="3B3AC1E2" w14:textId="77777777" w:rsidR="00B5406B" w:rsidRPr="00462251" w:rsidRDefault="00B5406B" w:rsidP="00462251">
            <w:pPr>
              <w:pStyle w:val="Text"/>
              <w:tabs>
                <w:tab w:val="left" w:pos="567"/>
              </w:tabs>
              <w:spacing w:before="0" w:after="0" w:line="240" w:lineRule="auto"/>
              <w:ind w:left="0" w:right="0" w:firstLine="0"/>
              <w:rPr>
                <w:sz w:val="22"/>
                <w:szCs w:val="22"/>
                <w:lang w:val="ro-RO"/>
              </w:rPr>
            </w:pPr>
            <w:r w:rsidRPr="00462251">
              <w:rPr>
                <w:sz w:val="22"/>
                <w:szCs w:val="22"/>
                <w:lang w:val="ro-RO"/>
              </w:rPr>
              <w:t>Astenie</w:t>
            </w:r>
          </w:p>
          <w:p w14:paraId="582CD71D" w14:textId="77777777" w:rsidR="00B5406B" w:rsidRPr="00462251" w:rsidRDefault="00B5406B" w:rsidP="00462251">
            <w:pPr>
              <w:pStyle w:val="Text"/>
              <w:tabs>
                <w:tab w:val="left" w:pos="567"/>
              </w:tabs>
              <w:spacing w:before="0" w:after="0" w:line="240" w:lineRule="auto"/>
              <w:ind w:left="0" w:right="0" w:firstLine="0"/>
              <w:rPr>
                <w:sz w:val="22"/>
                <w:szCs w:val="22"/>
                <w:lang w:val="ro-RO"/>
              </w:rPr>
            </w:pPr>
            <w:r w:rsidRPr="00462251">
              <w:rPr>
                <w:sz w:val="22"/>
                <w:szCs w:val="22"/>
                <w:lang w:val="ro-RO"/>
              </w:rPr>
              <w:t>Fatigabilitate</w:t>
            </w:r>
          </w:p>
          <w:p w14:paraId="4B454F79" w14:textId="77777777" w:rsidR="00B5406B" w:rsidRPr="00462251" w:rsidRDefault="00B5406B" w:rsidP="00462251">
            <w:pPr>
              <w:pStyle w:val="Text"/>
              <w:tabs>
                <w:tab w:val="left" w:pos="567"/>
              </w:tabs>
              <w:spacing w:before="0" w:after="0" w:line="240" w:lineRule="auto"/>
              <w:ind w:left="0" w:right="0" w:firstLine="0"/>
              <w:rPr>
                <w:sz w:val="22"/>
                <w:szCs w:val="22"/>
                <w:lang w:val="ro-RO"/>
              </w:rPr>
            </w:pPr>
            <w:r w:rsidRPr="00462251">
              <w:rPr>
                <w:sz w:val="22"/>
                <w:szCs w:val="22"/>
                <w:lang w:val="ro-RO"/>
              </w:rPr>
              <w:t>Edeme</w:t>
            </w:r>
          </w:p>
          <w:p w14:paraId="3D06A9ED" w14:textId="77777777" w:rsidR="00B5406B" w:rsidRPr="00462251" w:rsidRDefault="00B5406B" w:rsidP="00462251">
            <w:pPr>
              <w:pStyle w:val="Text"/>
              <w:tabs>
                <w:tab w:val="left" w:pos="567"/>
              </w:tabs>
              <w:spacing w:before="0" w:after="0" w:line="240" w:lineRule="auto"/>
              <w:ind w:left="0" w:right="0" w:firstLine="0"/>
              <w:rPr>
                <w:b/>
                <w:sz w:val="22"/>
                <w:szCs w:val="22"/>
                <w:vertAlign w:val="superscript"/>
                <w:lang w:val="ro-RO"/>
              </w:rPr>
            </w:pPr>
            <w:r w:rsidRPr="00462251">
              <w:rPr>
                <w:sz w:val="22"/>
                <w:szCs w:val="22"/>
                <w:lang w:val="ro-RO"/>
              </w:rPr>
              <w:t>Febră</w:t>
            </w:r>
            <w:r w:rsidRPr="00462251">
              <w:rPr>
                <w:sz w:val="22"/>
                <w:szCs w:val="22"/>
                <w:vertAlign w:val="superscript"/>
                <w:lang w:val="ro-RO"/>
              </w:rPr>
              <w:t>10</w:t>
            </w:r>
          </w:p>
        </w:tc>
        <w:tc>
          <w:tcPr>
            <w:tcW w:w="1980" w:type="dxa"/>
          </w:tcPr>
          <w:p w14:paraId="43B1C230" w14:textId="77777777" w:rsidR="00B5406B" w:rsidRPr="00462251" w:rsidRDefault="00B5406B" w:rsidP="00462251">
            <w:pPr>
              <w:pStyle w:val="Text"/>
              <w:tabs>
                <w:tab w:val="left" w:pos="567"/>
              </w:tabs>
              <w:spacing w:before="0" w:after="0" w:line="240" w:lineRule="auto"/>
              <w:ind w:left="0" w:right="0" w:firstLine="0"/>
              <w:rPr>
                <w:b/>
                <w:sz w:val="22"/>
                <w:szCs w:val="22"/>
                <w:lang w:val="ro-RO"/>
              </w:rPr>
            </w:pPr>
          </w:p>
        </w:tc>
        <w:tc>
          <w:tcPr>
            <w:tcW w:w="1892" w:type="dxa"/>
          </w:tcPr>
          <w:p w14:paraId="15738428" w14:textId="77777777" w:rsidR="00B5406B" w:rsidRPr="00462251" w:rsidRDefault="00B5406B" w:rsidP="00462251">
            <w:pPr>
              <w:pStyle w:val="Text"/>
              <w:tabs>
                <w:tab w:val="left" w:pos="567"/>
              </w:tabs>
              <w:spacing w:before="0" w:after="0" w:line="240" w:lineRule="auto"/>
              <w:ind w:left="0" w:right="0" w:firstLine="0"/>
              <w:rPr>
                <w:b/>
                <w:sz w:val="22"/>
                <w:szCs w:val="22"/>
                <w:lang w:val="ro-RO"/>
              </w:rPr>
            </w:pPr>
          </w:p>
        </w:tc>
        <w:tc>
          <w:tcPr>
            <w:tcW w:w="1619" w:type="dxa"/>
          </w:tcPr>
          <w:p w14:paraId="0BA1A869" w14:textId="77777777" w:rsidR="00B5406B" w:rsidRPr="00462251" w:rsidRDefault="00B5406B" w:rsidP="00462251">
            <w:pPr>
              <w:pStyle w:val="Text"/>
              <w:tabs>
                <w:tab w:val="left" w:pos="567"/>
              </w:tabs>
              <w:spacing w:before="0" w:after="0" w:line="240" w:lineRule="auto"/>
              <w:ind w:left="0" w:right="0" w:firstLine="0"/>
              <w:rPr>
                <w:b/>
                <w:sz w:val="22"/>
                <w:szCs w:val="22"/>
                <w:lang w:val="ro-RO"/>
              </w:rPr>
            </w:pPr>
          </w:p>
        </w:tc>
      </w:tr>
      <w:tr w:rsidR="00B5406B" w:rsidRPr="00C46A52" w14:paraId="6E729023" w14:textId="77777777" w:rsidTr="00462251">
        <w:tc>
          <w:tcPr>
            <w:tcW w:w="7489" w:type="dxa"/>
            <w:gridSpan w:val="4"/>
          </w:tcPr>
          <w:p w14:paraId="7D9A9AF1" w14:textId="77777777" w:rsidR="00B5406B" w:rsidRPr="00462251" w:rsidRDefault="00B5406B" w:rsidP="00462251">
            <w:pPr>
              <w:pStyle w:val="Text"/>
              <w:tabs>
                <w:tab w:val="left" w:pos="567"/>
              </w:tabs>
              <w:spacing w:before="0" w:after="0" w:line="240" w:lineRule="auto"/>
              <w:ind w:left="0" w:right="0" w:firstLine="0"/>
              <w:rPr>
                <w:b/>
                <w:sz w:val="22"/>
                <w:szCs w:val="22"/>
                <w:lang w:val="ro-RO"/>
              </w:rPr>
            </w:pPr>
            <w:r w:rsidRPr="00462251">
              <w:rPr>
                <w:b/>
                <w:sz w:val="22"/>
                <w:lang w:val="ro-RO"/>
              </w:rPr>
              <w:t>Investigaţii diagnostice</w:t>
            </w:r>
          </w:p>
        </w:tc>
        <w:tc>
          <w:tcPr>
            <w:tcW w:w="1619" w:type="dxa"/>
          </w:tcPr>
          <w:p w14:paraId="2F371021" w14:textId="77777777" w:rsidR="00B5406B" w:rsidRPr="00462251" w:rsidRDefault="00B5406B" w:rsidP="00462251">
            <w:pPr>
              <w:pStyle w:val="Text"/>
              <w:tabs>
                <w:tab w:val="left" w:pos="567"/>
              </w:tabs>
              <w:spacing w:before="0" w:after="0" w:line="240" w:lineRule="auto"/>
              <w:ind w:left="0" w:right="0" w:firstLine="0"/>
              <w:rPr>
                <w:b/>
                <w:sz w:val="22"/>
                <w:lang w:val="ro-RO"/>
              </w:rPr>
            </w:pPr>
          </w:p>
        </w:tc>
      </w:tr>
      <w:tr w:rsidR="00B5406B" w:rsidRPr="00C46A52" w14:paraId="56310F5F" w14:textId="77777777" w:rsidTr="00462251">
        <w:tc>
          <w:tcPr>
            <w:tcW w:w="1727" w:type="dxa"/>
          </w:tcPr>
          <w:p w14:paraId="3C1079DD" w14:textId="77777777" w:rsidR="00B5406B" w:rsidRPr="00462251" w:rsidRDefault="00B5406B" w:rsidP="00462251">
            <w:pPr>
              <w:pStyle w:val="Text"/>
              <w:tabs>
                <w:tab w:val="left" w:pos="567"/>
              </w:tabs>
              <w:spacing w:before="0" w:after="0" w:line="240" w:lineRule="auto"/>
              <w:ind w:left="0" w:right="0" w:firstLine="0"/>
              <w:rPr>
                <w:sz w:val="22"/>
                <w:szCs w:val="22"/>
                <w:lang w:val="ro-RO"/>
              </w:rPr>
            </w:pPr>
            <w:r w:rsidRPr="00462251">
              <w:rPr>
                <w:sz w:val="22"/>
                <w:szCs w:val="22"/>
                <w:lang w:val="ro-RO"/>
              </w:rPr>
              <w:t>Concentraţii plasmatice crescute ale prolactinei</w:t>
            </w:r>
            <w:r w:rsidRPr="00462251">
              <w:rPr>
                <w:sz w:val="22"/>
                <w:szCs w:val="22"/>
                <w:vertAlign w:val="superscript"/>
                <w:lang w:val="ro-RO"/>
              </w:rPr>
              <w:t>8</w:t>
            </w:r>
          </w:p>
        </w:tc>
        <w:tc>
          <w:tcPr>
            <w:tcW w:w="1890" w:type="dxa"/>
          </w:tcPr>
          <w:p w14:paraId="5F1FE388" w14:textId="77777777" w:rsidR="00B5406B" w:rsidRPr="00462251" w:rsidRDefault="00B5406B" w:rsidP="00462251">
            <w:pPr>
              <w:pStyle w:val="Text"/>
              <w:tabs>
                <w:tab w:val="left" w:pos="567"/>
              </w:tabs>
              <w:spacing w:before="0" w:after="0" w:line="240" w:lineRule="auto"/>
              <w:ind w:left="0" w:right="0" w:firstLine="0"/>
              <w:rPr>
                <w:sz w:val="22"/>
                <w:szCs w:val="22"/>
                <w:vertAlign w:val="superscript"/>
                <w:lang w:val="ro-RO"/>
              </w:rPr>
            </w:pPr>
            <w:r w:rsidRPr="00462251">
              <w:rPr>
                <w:sz w:val="22"/>
                <w:szCs w:val="22"/>
                <w:lang w:val="ro-RO"/>
              </w:rPr>
              <w:t>Creşterea valorilor fosfatazei alcaline</w:t>
            </w:r>
            <w:r w:rsidRPr="00462251">
              <w:rPr>
                <w:sz w:val="22"/>
                <w:szCs w:val="22"/>
                <w:vertAlign w:val="superscript"/>
                <w:lang w:val="ro-RO"/>
              </w:rPr>
              <w:t>10</w:t>
            </w:r>
          </w:p>
          <w:p w14:paraId="6568C6D9" w14:textId="779EC56E" w:rsidR="00B5406B" w:rsidRPr="00462251" w:rsidRDefault="00B5406B" w:rsidP="00462251">
            <w:pPr>
              <w:pStyle w:val="Text"/>
              <w:tabs>
                <w:tab w:val="left" w:pos="567"/>
              </w:tabs>
              <w:spacing w:before="0" w:after="0" w:line="240" w:lineRule="auto"/>
              <w:ind w:left="0" w:right="0" w:firstLine="0"/>
              <w:rPr>
                <w:sz w:val="22"/>
                <w:szCs w:val="22"/>
                <w:lang w:val="ro-RO"/>
              </w:rPr>
            </w:pPr>
            <w:r w:rsidRPr="00462251">
              <w:rPr>
                <w:sz w:val="22"/>
                <w:szCs w:val="22"/>
                <w:lang w:val="ro-RO"/>
              </w:rPr>
              <w:t>Creşterea valorilor creatinfosfokinazei</w:t>
            </w:r>
            <w:r w:rsidRPr="00462251">
              <w:rPr>
                <w:sz w:val="22"/>
                <w:szCs w:val="22"/>
                <w:vertAlign w:val="superscript"/>
                <w:lang w:val="ro-RO"/>
              </w:rPr>
              <w:t>11</w:t>
            </w:r>
          </w:p>
          <w:p w14:paraId="7FA168FE" w14:textId="77777777" w:rsidR="00B5406B" w:rsidRPr="00462251" w:rsidRDefault="00B5406B" w:rsidP="00462251">
            <w:pPr>
              <w:pStyle w:val="Text"/>
              <w:tabs>
                <w:tab w:val="left" w:pos="567"/>
              </w:tabs>
              <w:spacing w:before="0" w:after="0" w:line="240" w:lineRule="auto"/>
              <w:ind w:left="0" w:right="0" w:firstLine="0"/>
              <w:rPr>
                <w:sz w:val="22"/>
                <w:szCs w:val="22"/>
                <w:vertAlign w:val="superscript"/>
                <w:lang w:val="ro-RO"/>
              </w:rPr>
            </w:pPr>
            <w:r w:rsidRPr="00462251">
              <w:rPr>
                <w:sz w:val="22"/>
                <w:szCs w:val="22"/>
                <w:lang w:val="ro-RO"/>
              </w:rPr>
              <w:t>Creşterea Gamma glutamiltransferazei</w:t>
            </w:r>
            <w:r w:rsidRPr="00462251">
              <w:rPr>
                <w:sz w:val="22"/>
                <w:szCs w:val="22"/>
                <w:vertAlign w:val="superscript"/>
                <w:lang w:val="ro-RO"/>
              </w:rPr>
              <w:t>10</w:t>
            </w:r>
          </w:p>
          <w:p w14:paraId="6E45C345" w14:textId="77777777" w:rsidR="00B5406B" w:rsidRPr="00462251" w:rsidRDefault="00B5406B" w:rsidP="00462251">
            <w:pPr>
              <w:pStyle w:val="Text"/>
              <w:tabs>
                <w:tab w:val="left" w:pos="567"/>
              </w:tabs>
              <w:spacing w:before="0" w:after="0" w:line="240" w:lineRule="auto"/>
              <w:ind w:left="0" w:right="0" w:firstLine="0"/>
              <w:rPr>
                <w:sz w:val="22"/>
                <w:szCs w:val="22"/>
                <w:vertAlign w:val="superscript"/>
                <w:lang w:val="ro-RO"/>
              </w:rPr>
            </w:pPr>
            <w:r w:rsidRPr="00462251">
              <w:rPr>
                <w:sz w:val="22"/>
                <w:szCs w:val="22"/>
                <w:lang w:val="ro-RO"/>
              </w:rPr>
              <w:t>Creşterea acidului uric</w:t>
            </w:r>
            <w:r w:rsidRPr="00462251">
              <w:rPr>
                <w:sz w:val="22"/>
                <w:szCs w:val="22"/>
                <w:vertAlign w:val="superscript"/>
                <w:lang w:val="ro-RO"/>
              </w:rPr>
              <w:t>10</w:t>
            </w:r>
          </w:p>
          <w:p w14:paraId="05611698" w14:textId="77777777" w:rsidR="00B5406B" w:rsidRPr="00462251" w:rsidRDefault="00B5406B" w:rsidP="00462251">
            <w:pPr>
              <w:pStyle w:val="Text"/>
              <w:tabs>
                <w:tab w:val="left" w:pos="567"/>
              </w:tabs>
              <w:spacing w:before="0" w:after="0" w:line="240" w:lineRule="auto"/>
              <w:ind w:left="0" w:right="0" w:firstLine="0"/>
              <w:rPr>
                <w:sz w:val="22"/>
                <w:szCs w:val="22"/>
                <w:lang w:val="ro-RO"/>
              </w:rPr>
            </w:pPr>
          </w:p>
        </w:tc>
        <w:tc>
          <w:tcPr>
            <w:tcW w:w="1980" w:type="dxa"/>
          </w:tcPr>
          <w:p w14:paraId="78AC87AD" w14:textId="77777777" w:rsidR="00B5406B" w:rsidRPr="00462251" w:rsidRDefault="00B5406B" w:rsidP="00462251">
            <w:pPr>
              <w:pStyle w:val="Text"/>
              <w:tabs>
                <w:tab w:val="left" w:pos="567"/>
              </w:tabs>
              <w:spacing w:before="0" w:after="0" w:line="240" w:lineRule="auto"/>
              <w:ind w:left="0" w:right="0" w:firstLine="0"/>
              <w:rPr>
                <w:sz w:val="22"/>
                <w:szCs w:val="22"/>
                <w:lang w:val="ro-RO"/>
              </w:rPr>
            </w:pPr>
            <w:r w:rsidRPr="00462251">
              <w:rPr>
                <w:sz w:val="22"/>
                <w:szCs w:val="22"/>
                <w:lang w:val="ro-RO"/>
              </w:rPr>
              <w:t>Creşterea valorilor bilirubinei totale</w:t>
            </w:r>
          </w:p>
        </w:tc>
        <w:tc>
          <w:tcPr>
            <w:tcW w:w="1892" w:type="dxa"/>
          </w:tcPr>
          <w:p w14:paraId="0DDDFC79" w14:textId="77777777" w:rsidR="00B5406B" w:rsidRPr="00462251" w:rsidRDefault="00B5406B" w:rsidP="00462251">
            <w:pPr>
              <w:pStyle w:val="Text"/>
              <w:tabs>
                <w:tab w:val="left" w:pos="567"/>
              </w:tabs>
              <w:spacing w:before="0" w:after="0" w:line="240" w:lineRule="auto"/>
              <w:ind w:left="0" w:right="0" w:firstLine="0"/>
              <w:rPr>
                <w:sz w:val="22"/>
                <w:szCs w:val="22"/>
                <w:lang w:val="ro-RO"/>
              </w:rPr>
            </w:pPr>
          </w:p>
        </w:tc>
        <w:tc>
          <w:tcPr>
            <w:tcW w:w="1619" w:type="dxa"/>
          </w:tcPr>
          <w:p w14:paraId="182B74EB" w14:textId="77777777" w:rsidR="00B5406B" w:rsidRPr="00462251" w:rsidRDefault="00B5406B" w:rsidP="00462251">
            <w:pPr>
              <w:pStyle w:val="Text"/>
              <w:tabs>
                <w:tab w:val="left" w:pos="567"/>
              </w:tabs>
              <w:spacing w:before="0" w:after="0" w:line="240" w:lineRule="auto"/>
              <w:ind w:left="0" w:right="0" w:firstLine="0"/>
              <w:rPr>
                <w:sz w:val="22"/>
                <w:szCs w:val="22"/>
                <w:lang w:val="ro-RO"/>
              </w:rPr>
            </w:pPr>
          </w:p>
        </w:tc>
      </w:tr>
    </w:tbl>
    <w:p w14:paraId="33278B9A" w14:textId="77777777" w:rsidR="006D74E4" w:rsidRPr="00C46A52" w:rsidRDefault="006D74E4" w:rsidP="006D74E4">
      <w:pPr>
        <w:pStyle w:val="Normal11pt"/>
      </w:pPr>
    </w:p>
    <w:p w14:paraId="0F234F7E" w14:textId="463E978F" w:rsidR="006D74E4" w:rsidRPr="00C46A52" w:rsidRDefault="006D74E4" w:rsidP="006D74E4">
      <w:pPr>
        <w:pStyle w:val="Normal11pt"/>
      </w:pPr>
      <w:r w:rsidRPr="00C46A52">
        <w:rPr>
          <w:vertAlign w:val="superscript"/>
        </w:rPr>
        <w:t>1</w:t>
      </w:r>
      <w:r w:rsidRPr="00C46A52">
        <w:t>Creşterea semnificativă în greutate a fost observată indiferent de valorile iniţiale ale Indicilor de masă corporală (IMC). În urma tratamentului pe termen scurt (durata mediană 47 zile), creşterea în greutate ≥ 7% faţă de masa corporală iniţială a fost foarte frecventă (22,2%), creşterea în greutate ≥ 15% a fost frecventă (4,2%) iar creşterea în greutate ≥ 25% a fost mai puţin frecventă (0,8%). La pacienţii cu expunere îndelungată (cel puţin 48 săptămâni), creşterile în greutate ≥ 7%, ≥ 15% şi ≥ 25% faţă de masa corporală iniţială au fost foarte frecvente (64,4%, 31,7% şi</w:t>
      </w:r>
      <w:r w:rsidR="00F037B2">
        <w:t>,</w:t>
      </w:r>
      <w:r w:rsidRPr="00C46A52">
        <w:t xml:space="preserve"> respectiv</w:t>
      </w:r>
      <w:r w:rsidR="00F037B2">
        <w:t>,</w:t>
      </w:r>
      <w:r w:rsidRPr="00C46A52">
        <w:t xml:space="preserve"> 12,3%).</w:t>
      </w:r>
    </w:p>
    <w:p w14:paraId="58AD3F42" w14:textId="77777777" w:rsidR="006D74E4" w:rsidRPr="00C46A52" w:rsidRDefault="006D74E4" w:rsidP="006D74E4">
      <w:pPr>
        <w:pStyle w:val="Normal11pt"/>
      </w:pPr>
    </w:p>
    <w:p w14:paraId="0960A072" w14:textId="77777777" w:rsidR="006D74E4" w:rsidRPr="00C46A52" w:rsidRDefault="006D74E4" w:rsidP="006D74E4">
      <w:pPr>
        <w:pStyle w:val="Normal11pt"/>
      </w:pPr>
      <w:r w:rsidRPr="00C46A52">
        <w:rPr>
          <w:vertAlign w:val="superscript"/>
        </w:rPr>
        <w:lastRenderedPageBreak/>
        <w:t>2</w:t>
      </w:r>
      <w:r w:rsidRPr="00C46A52">
        <w:t>Creşterile medii ale concentraţiilor plasmatice lipidelor în condiţii de repaus alimentar (colesterol total, colesterol LDL şi trigliceride) au fost mai mari la pacienţii ce nu au prezentat modificări iniţiale ale lipidelor.</w:t>
      </w:r>
    </w:p>
    <w:p w14:paraId="5AF7E43E" w14:textId="77777777" w:rsidR="006D74E4" w:rsidRPr="00C46A52" w:rsidRDefault="006D74E4" w:rsidP="006D74E4">
      <w:pPr>
        <w:pStyle w:val="Normal11pt"/>
      </w:pPr>
    </w:p>
    <w:p w14:paraId="72FC0C84" w14:textId="77777777" w:rsidR="006D74E4" w:rsidRPr="00C46A52" w:rsidRDefault="006D74E4" w:rsidP="006D74E4">
      <w:pPr>
        <w:pStyle w:val="Normal11pt"/>
      </w:pPr>
      <w:r w:rsidRPr="00C46A52">
        <w:rPr>
          <w:vertAlign w:val="superscript"/>
        </w:rPr>
        <w:t>3</w:t>
      </w:r>
      <w:r w:rsidRPr="00C46A52">
        <w:t>Observată pentru valori iniţiale normale în condiţii de repaus alimentar</w:t>
      </w:r>
      <w:r w:rsidRPr="00C46A52" w:rsidDel="00AB35CC">
        <w:t xml:space="preserve"> </w:t>
      </w:r>
      <w:r w:rsidRPr="00C46A52">
        <w:t xml:space="preserve">(&lt; 5,17 mmol/l) care au atins valori crescute (≥ 6,2 mmol/l). Modificările valorilor iniţiale ale colesterolului de la valori limită (≥ 5,17 mmol/l - &lt; 6,2 mmol/l) în condiţii de repaus alimentar la valori crescute (≥ 6,2 mmol/l) au fost </w:t>
      </w:r>
      <w:r w:rsidR="00BD0BC4">
        <w:t xml:space="preserve">foarte </w:t>
      </w:r>
      <w:r w:rsidRPr="00C46A52">
        <w:t>frecvente.</w:t>
      </w:r>
    </w:p>
    <w:p w14:paraId="4A7916AB" w14:textId="77777777" w:rsidR="006D74E4" w:rsidRPr="00C46A52" w:rsidRDefault="006D74E4" w:rsidP="006D74E4">
      <w:pPr>
        <w:pStyle w:val="Normal11pt"/>
      </w:pPr>
    </w:p>
    <w:p w14:paraId="22677B8F" w14:textId="77777777" w:rsidR="006D74E4" w:rsidRPr="00C46A52" w:rsidRDefault="006D74E4" w:rsidP="006D74E4">
      <w:pPr>
        <w:pStyle w:val="Normal11pt"/>
      </w:pPr>
      <w:r w:rsidRPr="00C46A52">
        <w:rPr>
          <w:vertAlign w:val="superscript"/>
        </w:rPr>
        <w:t>4</w:t>
      </w:r>
      <w:r w:rsidRPr="00C46A52">
        <w:t>Observată pentru valori iniţiale normale ale glicemiei în condiţii de repaus alimentar</w:t>
      </w:r>
      <w:r w:rsidRPr="00C46A52" w:rsidDel="00AB35CC">
        <w:t xml:space="preserve"> </w:t>
      </w:r>
      <w:r w:rsidRPr="00C46A52">
        <w:t>( &lt; 5,56 mmol/l) care au atins valori crescute ( ≥ 7 mmol/l). Modificările glicemiei iniţiale de la valori la limită (≥ 5,56 - &gt; 7 mmol/l) în condiţii de repaus alimentar la valori crescute (≥ 7 mmol/l) au fost foarte frecvente.</w:t>
      </w:r>
    </w:p>
    <w:p w14:paraId="76FBE3D4" w14:textId="77777777" w:rsidR="006D74E4" w:rsidRPr="00C46A52" w:rsidRDefault="006D74E4" w:rsidP="006D74E4">
      <w:pPr>
        <w:pStyle w:val="Normal11pt"/>
      </w:pPr>
    </w:p>
    <w:p w14:paraId="386035C6" w14:textId="77777777" w:rsidR="006D74E4" w:rsidRPr="00C46A52" w:rsidRDefault="006D74E4" w:rsidP="006D74E4">
      <w:pPr>
        <w:pStyle w:val="Normal11pt"/>
      </w:pPr>
      <w:r w:rsidRPr="00C46A52">
        <w:rPr>
          <w:vertAlign w:val="superscript"/>
        </w:rPr>
        <w:t>5</w:t>
      </w:r>
      <w:r w:rsidRPr="00C46A52">
        <w:t>Observată pentru valori iniţiale normale în condiţii de repaus alimentar</w:t>
      </w:r>
      <w:r w:rsidRPr="00C46A52" w:rsidDel="00AB35CC">
        <w:t xml:space="preserve"> </w:t>
      </w:r>
      <w:r w:rsidRPr="00C46A52">
        <w:t>(&lt; 1,69 mmol/l) care au atins valori crescute (≥ 2,26 mmol/l). Modificările valorilor iniţiale ale trigliceridelor de la valori limită (≥ 1,69 mmol/l - &lt; 2,26 mmol/l) în condiţii de repaus alimentar la valori crescute (≥ 2,26 mmol/l) au fost foarte frecvente.</w:t>
      </w:r>
    </w:p>
    <w:p w14:paraId="5DFBCD36" w14:textId="77777777" w:rsidR="006D74E4" w:rsidRPr="00C46A52" w:rsidRDefault="006D74E4" w:rsidP="006D74E4">
      <w:pPr>
        <w:pStyle w:val="Normal11pt"/>
      </w:pPr>
    </w:p>
    <w:p w14:paraId="1FFC7A1E" w14:textId="77777777" w:rsidR="006D74E4" w:rsidRPr="00C46A52" w:rsidRDefault="006D74E4" w:rsidP="006D74E4">
      <w:pPr>
        <w:pStyle w:val="Normal11pt"/>
      </w:pPr>
      <w:r w:rsidRPr="00C46A52">
        <w:rPr>
          <w:vertAlign w:val="superscript"/>
        </w:rPr>
        <w:t>6</w:t>
      </w:r>
      <w:r w:rsidRPr="00C46A52">
        <w:t>În studii clinice, incidenţa parkinsonismului şi distoniei la pacienţii trataţi cu olanzapină a fost mai mare numeric, dar nu a fost semnificativ statistic diferită faţă de placebo. Pacienţii trataţi cu olanzapină au prezentat o incidenţă mai mică a parkinsonismului, acatiziei şi distoniei comparativ cu pacienţii trataţi cu doze progresive de haloperidol. În absenţa unor informaţii detaliate privind antecedente individuale preexistente de tulburări motorii extrapiramidale acute şi tardive, în prezent nu se poate concluziona că olanzapina produce mai puţin diskinezie tardivă şi/sau alte sindroame extrapiramidale tardive.</w:t>
      </w:r>
    </w:p>
    <w:p w14:paraId="33E5A126" w14:textId="77777777" w:rsidR="006D74E4" w:rsidRPr="00C46A52" w:rsidRDefault="006D74E4" w:rsidP="006D74E4">
      <w:pPr>
        <w:pStyle w:val="Normal11pt"/>
      </w:pPr>
    </w:p>
    <w:p w14:paraId="0B63F6E4" w14:textId="77777777" w:rsidR="006D74E4" w:rsidRPr="00C46A52" w:rsidRDefault="006D74E4" w:rsidP="006D74E4">
      <w:pPr>
        <w:pStyle w:val="Normal11pt"/>
      </w:pPr>
      <w:r w:rsidRPr="00C46A52">
        <w:rPr>
          <w:vertAlign w:val="superscript"/>
        </w:rPr>
        <w:t>7</w:t>
      </w:r>
      <w:r w:rsidRPr="00C46A52">
        <w:t>Simptome acute precum transpiraţii, insomnie, tremor, anxietate, greaţă şi vărsături au fost raportate atunci când olanzapina a fost întreruptă brusc.</w:t>
      </w:r>
    </w:p>
    <w:p w14:paraId="15033244" w14:textId="77777777" w:rsidR="006D74E4" w:rsidRPr="00C46A52" w:rsidRDefault="006D74E4" w:rsidP="006D74E4">
      <w:pPr>
        <w:pStyle w:val="Normal11pt"/>
      </w:pPr>
    </w:p>
    <w:p w14:paraId="36AC1F57" w14:textId="77777777" w:rsidR="006D74E4" w:rsidRDefault="006D74E4" w:rsidP="006D74E4">
      <w:pPr>
        <w:pStyle w:val="Normal11pt"/>
      </w:pPr>
      <w:r w:rsidRPr="00C46A52">
        <w:rPr>
          <w:vertAlign w:val="superscript"/>
        </w:rPr>
        <w:t>8</w:t>
      </w:r>
      <w:r w:rsidRPr="00C46A52">
        <w:t xml:space="preserve">În studii clinice cu durata de până la 12 săptămâni, concentraţiile plasmatice ale prolactinei au depăşit limita superioară a valorilor normale la aproximativ 30% dintre pacienţii trataţi cu olanzapină şi care aveau valori iniţiale normale ale prolactinei. La majoritatea acestor pacienţi, creşterile au fost în general uşoare şi au rămas sub dublul valorii maxime a intervalului de valori normale. </w:t>
      </w:r>
    </w:p>
    <w:p w14:paraId="043B0EC5" w14:textId="77777777" w:rsidR="00E47B18" w:rsidRDefault="00E47B18" w:rsidP="006D74E4">
      <w:pPr>
        <w:pStyle w:val="Normal11pt"/>
      </w:pPr>
    </w:p>
    <w:p w14:paraId="68B25DF3" w14:textId="77777777" w:rsidR="00E47B18" w:rsidRDefault="00E47B18" w:rsidP="00E47B18">
      <w:pPr>
        <w:pStyle w:val="Normal11pt"/>
      </w:pPr>
      <w:r>
        <w:rPr>
          <w:vertAlign w:val="superscript"/>
        </w:rPr>
        <w:t>9</w:t>
      </w:r>
      <w:r>
        <w:t>Eveniment advers identificat în studiile clinice în Baza de Date Integrată de Olanzapină.</w:t>
      </w:r>
    </w:p>
    <w:p w14:paraId="1DCB30EF" w14:textId="77777777" w:rsidR="00E47B18" w:rsidRDefault="00E47B18" w:rsidP="00E47B18">
      <w:pPr>
        <w:pStyle w:val="Normal11pt"/>
      </w:pPr>
    </w:p>
    <w:p w14:paraId="17210BC1" w14:textId="77777777" w:rsidR="00E47B18" w:rsidRDefault="00E47B18" w:rsidP="00E47B18">
      <w:pPr>
        <w:pStyle w:val="Normal11pt"/>
      </w:pPr>
      <w:r>
        <w:rPr>
          <w:vertAlign w:val="superscript"/>
        </w:rPr>
        <w:t>10</w:t>
      </w:r>
      <w:r>
        <w:t>Conform evaluării vaşorilor măsurate în studiile clinice din Baza de Date Integrată de Olanzapină.</w:t>
      </w:r>
    </w:p>
    <w:p w14:paraId="69CCB72A" w14:textId="77777777" w:rsidR="00E47B18" w:rsidRDefault="00E47B18" w:rsidP="00E47B18">
      <w:pPr>
        <w:pStyle w:val="Normal11pt"/>
      </w:pPr>
    </w:p>
    <w:p w14:paraId="6D9BAE1B" w14:textId="77777777" w:rsidR="00F30DC9" w:rsidRDefault="00F30DC9" w:rsidP="00F30DC9">
      <w:pPr>
        <w:pStyle w:val="Normal11pt"/>
      </w:pPr>
      <w:r>
        <w:rPr>
          <w:vertAlign w:val="superscript"/>
        </w:rPr>
        <w:t>11</w:t>
      </w:r>
      <w:r>
        <w:t>Eveniment advers identificat într-o raportare spontană, de după punerea pe piaţă, cu frecvenţa determinată utilizând Baza de Date Integrată de Olanzapină.</w:t>
      </w:r>
    </w:p>
    <w:p w14:paraId="08733893" w14:textId="77777777" w:rsidR="00F30DC9" w:rsidRDefault="00F30DC9" w:rsidP="00F30DC9">
      <w:pPr>
        <w:pStyle w:val="Normal11pt"/>
      </w:pPr>
    </w:p>
    <w:p w14:paraId="474E0F22" w14:textId="21090D51" w:rsidR="00F30DC9" w:rsidRDefault="00F30DC9" w:rsidP="00F30DC9">
      <w:pPr>
        <w:pStyle w:val="Normal11pt"/>
      </w:pPr>
      <w:r>
        <w:rPr>
          <w:vertAlign w:val="superscript"/>
        </w:rPr>
        <w:t>12</w:t>
      </w:r>
      <w:r>
        <w:t>Eveniment advers identificat într-o raportare spontană, de după punerea pe piaţă, cu frecvenţa estimată la limita superioară a intervalului de încredere de 95</w:t>
      </w:r>
      <w:r w:rsidRPr="000D2CAF">
        <w:t xml:space="preserve">% </w:t>
      </w:r>
      <w:r>
        <w:t>utilizând Baza de Date Integrată de Olanzapină.</w:t>
      </w:r>
    </w:p>
    <w:p w14:paraId="18A759E1" w14:textId="77777777" w:rsidR="0041021A" w:rsidRDefault="0041021A" w:rsidP="00F30DC9">
      <w:pPr>
        <w:pStyle w:val="Normal11pt"/>
      </w:pPr>
    </w:p>
    <w:p w14:paraId="672FCE00" w14:textId="77777777" w:rsidR="00C91947" w:rsidRPr="00811FFB" w:rsidRDefault="00C91947" w:rsidP="00046C49">
      <w:pPr>
        <w:pStyle w:val="Normal11pt"/>
      </w:pPr>
      <w:r w:rsidRPr="00440AE6">
        <w:rPr>
          <w:vertAlign w:val="superscript"/>
        </w:rPr>
        <w:t>13</w:t>
      </w:r>
      <w:r w:rsidRPr="00046C49">
        <w:t>Eveniment advers listat și observat după administrare de olanzapină forma orală sau IM</w:t>
      </w:r>
      <w:r w:rsidRPr="00171708">
        <w:t xml:space="preserve"> cu acțiune prelungită, </w:t>
      </w:r>
      <w:r w:rsidRPr="00172CE4">
        <w:t>ce poate</w:t>
      </w:r>
      <w:r w:rsidR="0041021A" w:rsidRPr="00811FFB">
        <w:t>,</w:t>
      </w:r>
      <w:r w:rsidRPr="00811FFB">
        <w:t xml:space="preserve"> de</w:t>
      </w:r>
      <w:r w:rsidR="0041021A" w:rsidRPr="00811FFB">
        <w:t xml:space="preserve"> </w:t>
      </w:r>
      <w:r w:rsidRPr="00811FFB">
        <w:t>asemenea</w:t>
      </w:r>
      <w:r w:rsidR="0041021A" w:rsidRPr="00811FFB">
        <w:t>,</w:t>
      </w:r>
      <w:r w:rsidRPr="00811FFB">
        <w:t xml:space="preserve"> să apară după administrarea olanzapinei în forma IM cu acțiune rapidă.</w:t>
      </w:r>
    </w:p>
    <w:p w14:paraId="2FFEB7DC" w14:textId="77777777" w:rsidR="00474730" w:rsidRPr="00C46A52" w:rsidRDefault="00474730" w:rsidP="00474730">
      <w:pPr>
        <w:pStyle w:val="Normal11pt"/>
      </w:pPr>
    </w:p>
    <w:p w14:paraId="59E02EF0" w14:textId="77777777" w:rsidR="00474730" w:rsidRPr="007535A8" w:rsidRDefault="00B61ECD" w:rsidP="00474730">
      <w:pPr>
        <w:pStyle w:val="Normal11pt"/>
        <w:rPr>
          <w:u w:val="single"/>
        </w:rPr>
      </w:pPr>
      <w:r w:rsidRPr="007535A8">
        <w:rPr>
          <w:u w:val="single"/>
        </w:rPr>
        <w:t>Expunere îndelungată (cel puţin 48 săptămâni)</w:t>
      </w:r>
    </w:p>
    <w:p w14:paraId="087599FD" w14:textId="77777777" w:rsidR="00474730" w:rsidRPr="00C46A52" w:rsidRDefault="00474730" w:rsidP="008B3533">
      <w:pPr>
        <w:pStyle w:val="Normal11pt"/>
      </w:pPr>
      <w:r w:rsidRPr="00C46A52">
        <w:t xml:space="preserve">Proporţia pacienţilor care au înregistrat modificări nedorite, semnificative clinic ale creşterii în greutate, glicemiei, raportului colesterol total/LDL/HDL sau al trigliceridelor, a crescut de-a lungul timpului. </w:t>
      </w:r>
      <w:r w:rsidR="000B557F" w:rsidRPr="00C46A52">
        <w:t>La pacienţii adulţi care au încheiat o perioada de tratament de 9-12 luni, rata de creştere a valorilor medii ale glicemiei s-a încetinit după aproximativ 6 luni.</w:t>
      </w:r>
    </w:p>
    <w:p w14:paraId="22A1287F" w14:textId="77777777" w:rsidR="00B90DFD" w:rsidRPr="00C46A52" w:rsidRDefault="00B90DFD" w:rsidP="00B90DFD">
      <w:pPr>
        <w:pStyle w:val="Normal11pt"/>
        <w:rPr>
          <w:i/>
          <w:u w:val="single"/>
        </w:rPr>
      </w:pPr>
    </w:p>
    <w:p w14:paraId="1B9B62B6" w14:textId="77777777" w:rsidR="00B90DFD" w:rsidRPr="007535A8" w:rsidRDefault="00B61ECD" w:rsidP="00B90DFD">
      <w:pPr>
        <w:pStyle w:val="Normal11pt"/>
        <w:rPr>
          <w:u w:val="single"/>
        </w:rPr>
      </w:pPr>
      <w:r w:rsidRPr="007535A8">
        <w:rPr>
          <w:u w:val="single"/>
        </w:rPr>
        <w:t>Informaţii suplimentare referitoare la grupe speciale de pacienţi</w:t>
      </w:r>
    </w:p>
    <w:p w14:paraId="33269A0A" w14:textId="77777777" w:rsidR="00B90DFD" w:rsidRPr="00C46A52" w:rsidRDefault="00B90DFD" w:rsidP="00B90DFD">
      <w:pPr>
        <w:pStyle w:val="Normal11pt"/>
      </w:pPr>
      <w:r w:rsidRPr="00C46A52">
        <w:lastRenderedPageBreak/>
        <w:t>În studiile clinice la pacienţi vârstnici cu demenţă, tratamentul cu olanzapină comparativ cu placebo s-a asociat cu o incidenţă crescută a deceselor şi a evenimentelor adverse cerebrovasculare (vezi şi pct. 4.4). Reacţiile adverse foarte frecvente asociate cu utilizarea olanzapinei la acest grup de pacienţi au fost tulburările de mers şi căderile. Frecvent s-au observat pneumonie, creşterea temperaturii corpului, letargie, eritem, halucinaţii vizuale şi inconţinenţă urinară.</w:t>
      </w:r>
    </w:p>
    <w:p w14:paraId="6AF034C4" w14:textId="77777777" w:rsidR="00B90DFD" w:rsidRPr="00C46A52" w:rsidRDefault="00B90DFD" w:rsidP="00B90DFD">
      <w:pPr>
        <w:pStyle w:val="Normal11pt"/>
      </w:pPr>
    </w:p>
    <w:p w14:paraId="1C2539D1" w14:textId="77777777" w:rsidR="00B90DFD" w:rsidRPr="00C46A52" w:rsidRDefault="00B90DFD" w:rsidP="00B90DFD">
      <w:pPr>
        <w:pStyle w:val="Normal11pt"/>
      </w:pPr>
      <w:r w:rsidRPr="00C46A52">
        <w:t>În studiile clinice la pacienţii cu psihoză indusă medicamentos (agonist dopaminergic) asociată cu boala Parkinson, s-au raportat foarte frecvent şi mai frecvent decât după administrarea de placebo agravarea simptomatologiei parkinsoniene şi a halucinaţiilor.</w:t>
      </w:r>
    </w:p>
    <w:p w14:paraId="5B27CF15" w14:textId="77777777" w:rsidR="00B90DFD" w:rsidRPr="00C46A52" w:rsidRDefault="00B90DFD" w:rsidP="00B90DFD">
      <w:pPr>
        <w:pStyle w:val="Normal11pt"/>
      </w:pPr>
    </w:p>
    <w:p w14:paraId="21402F66" w14:textId="77777777" w:rsidR="00B90DFD" w:rsidRDefault="00B90DFD" w:rsidP="00B90DFD">
      <w:pPr>
        <w:pStyle w:val="Normal11pt"/>
      </w:pPr>
      <w:r w:rsidRPr="00C46A52">
        <w:t>Într-un studiu clinic la pacienţi cu manie bipolară, terapia asociată cu valproat şi olanzapină a dus la o incidenţă de 4,1% a neutropeniei; un factor potenţial care a contribuit la aceasta este concentraţia plasmatică crescută a valproatului. Olanzapina administrată cu litiu sau valproat a dus la creşterea frecvenţei (&gt;10%) tremorului, xerostomiei, creşterii apetitului alimentar şi creşterii în greutate. De asemenea, s-au raportat frecvent tulburări de vorbire. În timpul tratamentului cu olanzapină în asociere cu litiu sau divalproex, în faza tratamentului acut (până la 6 săptămâni) la 17,4% dintre pacienţi s-a produs o creştere de ≥7% a greutăţii corporale faţă de valoarea iniţială. Tratamentul îndelungat cu olanzapină (până la 12 luni) pentru prevenirea recurenţelor la pacienţii cu tulburare bipolară s-a asociat la 39,9% dintre pacienţi cu o creştere de ≥7% a greutăţii corporale faţă de momentul iniţierii tratamentului.</w:t>
      </w:r>
    </w:p>
    <w:p w14:paraId="36671C92" w14:textId="77777777" w:rsidR="00B5406B" w:rsidRPr="00C46A52" w:rsidRDefault="00B5406B" w:rsidP="00B90DFD">
      <w:pPr>
        <w:pStyle w:val="Normal11pt"/>
      </w:pPr>
    </w:p>
    <w:p w14:paraId="2CBFCF94" w14:textId="77777777" w:rsidR="00B5406B" w:rsidRPr="00887163" w:rsidRDefault="00B5406B" w:rsidP="00B5406B">
      <w:pPr>
        <w:suppressLineNumbers/>
        <w:autoSpaceDE w:val="0"/>
        <w:autoSpaceDN w:val="0"/>
        <w:adjustRightInd w:val="0"/>
        <w:rPr>
          <w:sz w:val="22"/>
          <w:szCs w:val="22"/>
          <w:u w:val="single"/>
          <w:lang w:val="ro-RO"/>
        </w:rPr>
      </w:pPr>
      <w:r w:rsidRPr="00A33D16">
        <w:rPr>
          <w:sz w:val="22"/>
          <w:szCs w:val="22"/>
          <w:u w:val="single"/>
          <w:lang w:val="ro-RO"/>
        </w:rPr>
        <w:t>Raportarea reacţiilor adverse suspectate</w:t>
      </w:r>
    </w:p>
    <w:p w14:paraId="63136482" w14:textId="424DA38B" w:rsidR="00111537" w:rsidRDefault="00B5406B" w:rsidP="00633338">
      <w:pPr>
        <w:rPr>
          <w:sz w:val="22"/>
          <w:szCs w:val="22"/>
          <w:lang w:val="ro-RO"/>
        </w:rPr>
      </w:pPr>
      <w:r w:rsidRPr="00A33D16">
        <w:rPr>
          <w:sz w:val="22"/>
          <w:szCs w:val="22"/>
          <w:lang w:val="ro-RO"/>
        </w:rPr>
        <w:t xml:space="preserve">Raportarea reacţiilor adverse suspectate după autorizarea medicamentului este importantă. Acest lucru permite monitorizarea continuă a raportului beneficiu/risc al medicamentului. Profesioniştii din domeniul sănătăţii sunt rugaţi să raporteze orice reacţie adversă suspectată </w:t>
      </w:r>
      <w:r w:rsidRPr="00330D95">
        <w:rPr>
          <w:sz w:val="22"/>
          <w:szCs w:val="22"/>
          <w:lang w:val="ro-RO"/>
        </w:rPr>
        <w:t>prin intermediul</w:t>
      </w:r>
      <w:r w:rsidRPr="00B5406B">
        <w:rPr>
          <w:sz w:val="22"/>
          <w:szCs w:val="22"/>
          <w:highlight w:val="lightGray"/>
          <w:lang w:val="ro-RO"/>
        </w:rPr>
        <w:t xml:space="preserve"> sistemului naţional de raportare, aşa cum este menţionat în </w:t>
      </w:r>
      <w:hyperlink r:id="rId10" w:history="1">
        <w:r w:rsidRPr="00B5406B">
          <w:rPr>
            <w:rStyle w:val="Hyperlink"/>
            <w:sz w:val="22"/>
            <w:szCs w:val="22"/>
            <w:highlight w:val="lightGray"/>
            <w:lang w:val="ro-RO"/>
          </w:rPr>
          <w:t>Anexa V</w:t>
        </w:r>
      </w:hyperlink>
      <w:r w:rsidRPr="00A33D16">
        <w:rPr>
          <w:sz w:val="22"/>
          <w:szCs w:val="22"/>
          <w:lang w:val="ro-RO"/>
        </w:rPr>
        <w:t>.</w:t>
      </w:r>
    </w:p>
    <w:p w14:paraId="55494C89" w14:textId="77777777" w:rsidR="00B90DFD" w:rsidRPr="00C46A52" w:rsidRDefault="00B90DFD" w:rsidP="00232AC1">
      <w:pPr>
        <w:rPr>
          <w:sz w:val="22"/>
          <w:szCs w:val="22"/>
          <w:lang w:val="ro-RO"/>
        </w:rPr>
      </w:pPr>
    </w:p>
    <w:p w14:paraId="780A16EE" w14:textId="77777777" w:rsidR="00232AC1" w:rsidRPr="00C46A52" w:rsidRDefault="00232AC1" w:rsidP="006D74E4">
      <w:pPr>
        <w:keepNext/>
        <w:rPr>
          <w:b/>
          <w:sz w:val="22"/>
          <w:szCs w:val="22"/>
          <w:lang w:val="ro-RO"/>
        </w:rPr>
      </w:pPr>
      <w:r w:rsidRPr="00C46A52">
        <w:rPr>
          <w:b/>
          <w:sz w:val="22"/>
          <w:szCs w:val="22"/>
          <w:lang w:val="ro-RO"/>
        </w:rPr>
        <w:t>4.9</w:t>
      </w:r>
      <w:r w:rsidRPr="00C46A52">
        <w:rPr>
          <w:b/>
          <w:sz w:val="22"/>
          <w:szCs w:val="22"/>
          <w:lang w:val="ro-RO"/>
        </w:rPr>
        <w:tab/>
        <w:t>Supradozaj</w:t>
      </w:r>
    </w:p>
    <w:p w14:paraId="361EAFA2" w14:textId="77777777" w:rsidR="00232AC1" w:rsidRPr="00C46A52" w:rsidRDefault="00232AC1" w:rsidP="006D74E4">
      <w:pPr>
        <w:keepNext/>
        <w:rPr>
          <w:sz w:val="22"/>
          <w:szCs w:val="22"/>
          <w:lang w:val="ro-RO"/>
        </w:rPr>
      </w:pPr>
    </w:p>
    <w:p w14:paraId="5244A767" w14:textId="77777777" w:rsidR="00703C64" w:rsidRPr="007535A8" w:rsidRDefault="00B61ECD" w:rsidP="006D74E4">
      <w:pPr>
        <w:keepNext/>
        <w:rPr>
          <w:sz w:val="22"/>
          <w:szCs w:val="22"/>
          <w:u w:val="single"/>
          <w:lang w:val="ro-RO"/>
        </w:rPr>
      </w:pPr>
      <w:r w:rsidRPr="007535A8">
        <w:rPr>
          <w:sz w:val="22"/>
          <w:szCs w:val="22"/>
          <w:u w:val="single"/>
          <w:lang w:val="ro-RO"/>
        </w:rPr>
        <w:t>Semne şi simptome</w:t>
      </w:r>
    </w:p>
    <w:p w14:paraId="2ED6F42F" w14:textId="77777777" w:rsidR="007D3663" w:rsidRPr="00C46A52" w:rsidRDefault="007D3663" w:rsidP="006D74E4">
      <w:pPr>
        <w:keepNext/>
        <w:rPr>
          <w:sz w:val="22"/>
          <w:szCs w:val="22"/>
          <w:lang w:val="ro-RO"/>
        </w:rPr>
      </w:pPr>
      <w:r w:rsidRPr="00C46A52">
        <w:rPr>
          <w:sz w:val="22"/>
          <w:szCs w:val="22"/>
          <w:lang w:val="ro-RO"/>
        </w:rPr>
        <w:t>Simptomele de supradozaj foarte frecvente (incidenţa &gt;10%) includ tahicardie, agitaţie/agresivitate, dizartrie, diferite simptome extrapiramidale şi pierderea conştienţei, de la sedare până la comă.</w:t>
      </w:r>
    </w:p>
    <w:p w14:paraId="076279C8" w14:textId="77777777" w:rsidR="007D3663" w:rsidRPr="00C46A52" w:rsidRDefault="007D3663" w:rsidP="007D3663">
      <w:pPr>
        <w:rPr>
          <w:sz w:val="22"/>
          <w:szCs w:val="22"/>
          <w:lang w:val="ro-RO"/>
        </w:rPr>
      </w:pPr>
    </w:p>
    <w:p w14:paraId="67E6A4CD" w14:textId="77777777" w:rsidR="0034010F" w:rsidRPr="00C46A52" w:rsidRDefault="0034010F" w:rsidP="0034010F">
      <w:pPr>
        <w:rPr>
          <w:sz w:val="22"/>
          <w:szCs w:val="22"/>
          <w:lang w:val="ro-RO"/>
        </w:rPr>
      </w:pPr>
      <w:r w:rsidRPr="00C46A52">
        <w:rPr>
          <w:sz w:val="22"/>
          <w:szCs w:val="22"/>
          <w:lang w:val="ro-RO"/>
        </w:rPr>
        <w:t xml:space="preserve">Alte manifestări semnificative de supradozaj sunt delir, convulsii, comă, sindrom neuroleptic malign posibil, deprimare respiratorie, aspiraţie traheobronşică, hipertensiune sau hipotensiune arterială, aritmii cardiace (&lt; 2% din cazurile de supradozaj) şi stop cardiorespirator. S-au raportat cazuri letale în urma unui supradozaj acut de numai 450 mg, dar s-a raportat şi supravieţuirea după un supradozaj acut de aproximativ </w:t>
      </w:r>
      <w:smartTag w:uri="urn:schemas-microsoft-com:office:smarttags" w:element="metricconverter">
        <w:smartTagPr>
          <w:attr w:name="ProductID" w:val="2ﾠg"/>
        </w:smartTagPr>
        <w:r w:rsidRPr="00C46A52">
          <w:rPr>
            <w:sz w:val="22"/>
            <w:szCs w:val="22"/>
            <w:lang w:val="ro-RO"/>
          </w:rPr>
          <w:t>2 g</w:t>
        </w:r>
      </w:smartTag>
      <w:r w:rsidRPr="00C46A52">
        <w:rPr>
          <w:sz w:val="22"/>
          <w:szCs w:val="22"/>
          <w:lang w:val="ro-RO"/>
        </w:rPr>
        <w:t xml:space="preserve"> de olanzapină administrată oral.</w:t>
      </w:r>
    </w:p>
    <w:p w14:paraId="164D40B0" w14:textId="77777777" w:rsidR="00703C64" w:rsidRPr="00C46A52" w:rsidRDefault="00703C64" w:rsidP="00703C64">
      <w:pPr>
        <w:ind w:left="540" w:hanging="540"/>
        <w:rPr>
          <w:sz w:val="22"/>
          <w:szCs w:val="22"/>
          <w:lang w:val="ro-RO"/>
        </w:rPr>
      </w:pPr>
    </w:p>
    <w:p w14:paraId="2CB76F37" w14:textId="77777777" w:rsidR="00703C64" w:rsidRPr="007535A8" w:rsidRDefault="00B61ECD" w:rsidP="0062200A">
      <w:pPr>
        <w:keepNext/>
        <w:rPr>
          <w:sz w:val="22"/>
          <w:szCs w:val="22"/>
          <w:u w:val="single"/>
          <w:lang w:val="ro-RO"/>
        </w:rPr>
      </w:pPr>
      <w:r w:rsidRPr="007535A8">
        <w:rPr>
          <w:sz w:val="22"/>
          <w:szCs w:val="22"/>
          <w:u w:val="single"/>
          <w:lang w:val="ro-RO"/>
        </w:rPr>
        <w:t xml:space="preserve">Tratamentul </w:t>
      </w:r>
    </w:p>
    <w:p w14:paraId="14324B34" w14:textId="77777777" w:rsidR="007D3663" w:rsidRPr="00C46A52" w:rsidRDefault="007D3663" w:rsidP="0062200A">
      <w:pPr>
        <w:keepNext/>
        <w:rPr>
          <w:sz w:val="22"/>
          <w:szCs w:val="22"/>
          <w:lang w:val="ro-RO"/>
        </w:rPr>
      </w:pPr>
      <w:r w:rsidRPr="00C46A52">
        <w:rPr>
          <w:sz w:val="22"/>
          <w:szCs w:val="22"/>
          <w:lang w:val="ro-RO"/>
        </w:rPr>
        <w:t xml:space="preserve">Nu există un antidot specific pentru olanzapină. </w:t>
      </w:r>
    </w:p>
    <w:p w14:paraId="687BC289" w14:textId="77777777" w:rsidR="007D3663" w:rsidRPr="00C46A52" w:rsidRDefault="007D3663" w:rsidP="007D3663">
      <w:pPr>
        <w:rPr>
          <w:sz w:val="22"/>
          <w:szCs w:val="22"/>
          <w:lang w:val="ro-RO"/>
        </w:rPr>
      </w:pPr>
    </w:p>
    <w:p w14:paraId="6EE2E7E5" w14:textId="77777777" w:rsidR="00232AC1" w:rsidRPr="00C46A52" w:rsidRDefault="007D3663" w:rsidP="00703C64">
      <w:pPr>
        <w:rPr>
          <w:sz w:val="22"/>
          <w:szCs w:val="22"/>
          <w:lang w:val="ro-RO"/>
        </w:rPr>
      </w:pPr>
      <w:r w:rsidRPr="00C46A52">
        <w:rPr>
          <w:sz w:val="22"/>
          <w:szCs w:val="22"/>
          <w:lang w:val="ro-RO"/>
        </w:rPr>
        <w:t>Trebuie instituit tratament simptomatic şi monitorizarea funcţiilor vitale în funcţie de starea clinică, incluzând tratamentul hipotensiunii arteriale şi a colapsului circulator şi susţinerea funcţiei respiratorii. A nu se utiliza adrenalină, dopamină sau alte simpatomimetice beta-agoniste, deoarece stimularea beta poate agrava hipotensiunea arterială. Este necesară monitorizare cardiovasculară, pentru evidenţierea unor posibile aritmii. Supravegherea şi monitorizarea medicală strictă trebuie continuate până când pacientul este recuperat din punct de vedere clinic.</w:t>
      </w:r>
    </w:p>
    <w:p w14:paraId="11E72C23" w14:textId="77777777" w:rsidR="00232AC1" w:rsidRPr="00C46A52" w:rsidRDefault="00232AC1" w:rsidP="00232AC1">
      <w:pPr>
        <w:rPr>
          <w:sz w:val="22"/>
          <w:szCs w:val="22"/>
          <w:lang w:val="ro-RO"/>
        </w:rPr>
      </w:pPr>
    </w:p>
    <w:p w14:paraId="6C94FC93" w14:textId="77777777" w:rsidR="00232AC1" w:rsidRPr="00C46A52" w:rsidRDefault="00232AC1" w:rsidP="00232AC1">
      <w:pPr>
        <w:rPr>
          <w:sz w:val="22"/>
          <w:szCs w:val="22"/>
          <w:lang w:val="ro-RO"/>
        </w:rPr>
      </w:pPr>
    </w:p>
    <w:p w14:paraId="2AAA86A5" w14:textId="77777777" w:rsidR="00232AC1" w:rsidRPr="00C46A52" w:rsidRDefault="00232AC1" w:rsidP="00D77574">
      <w:pPr>
        <w:keepNext/>
        <w:rPr>
          <w:b/>
          <w:sz w:val="22"/>
          <w:szCs w:val="22"/>
          <w:lang w:val="ro-RO"/>
        </w:rPr>
      </w:pPr>
      <w:r w:rsidRPr="00C46A52">
        <w:rPr>
          <w:b/>
          <w:sz w:val="22"/>
          <w:szCs w:val="22"/>
          <w:lang w:val="ro-RO"/>
        </w:rPr>
        <w:t>5.</w:t>
      </w:r>
      <w:r w:rsidRPr="00C46A52">
        <w:rPr>
          <w:b/>
          <w:sz w:val="22"/>
          <w:szCs w:val="22"/>
          <w:lang w:val="ro-RO"/>
        </w:rPr>
        <w:tab/>
        <w:t>PROPRIETĂŢI FARMACOLOGICE</w:t>
      </w:r>
    </w:p>
    <w:p w14:paraId="6AFC2980" w14:textId="77777777" w:rsidR="00232AC1" w:rsidRPr="00C46A52" w:rsidRDefault="00232AC1" w:rsidP="00D77574">
      <w:pPr>
        <w:keepNext/>
        <w:rPr>
          <w:sz w:val="22"/>
          <w:szCs w:val="22"/>
          <w:lang w:val="ro-RO"/>
        </w:rPr>
      </w:pPr>
    </w:p>
    <w:p w14:paraId="66D1113A" w14:textId="77777777" w:rsidR="00232AC1" w:rsidRPr="00C46A52" w:rsidRDefault="00232AC1" w:rsidP="00D77574">
      <w:pPr>
        <w:keepNext/>
        <w:rPr>
          <w:b/>
          <w:sz w:val="22"/>
          <w:szCs w:val="22"/>
          <w:lang w:val="ro-RO"/>
        </w:rPr>
      </w:pPr>
      <w:r w:rsidRPr="00C46A52">
        <w:rPr>
          <w:b/>
          <w:sz w:val="22"/>
          <w:szCs w:val="22"/>
          <w:lang w:val="ro-RO"/>
        </w:rPr>
        <w:t>5.1</w:t>
      </w:r>
      <w:r w:rsidRPr="00C46A52">
        <w:rPr>
          <w:b/>
          <w:sz w:val="22"/>
          <w:szCs w:val="22"/>
          <w:lang w:val="ro-RO"/>
        </w:rPr>
        <w:tab/>
        <w:t>Proprietăţi farmacodinamice</w:t>
      </w:r>
    </w:p>
    <w:p w14:paraId="7D8ED67A" w14:textId="77777777" w:rsidR="00232AC1" w:rsidRPr="00C46A52" w:rsidRDefault="00232AC1" w:rsidP="00D77574">
      <w:pPr>
        <w:keepNext/>
        <w:rPr>
          <w:sz w:val="22"/>
          <w:szCs w:val="22"/>
          <w:lang w:val="ro-RO"/>
        </w:rPr>
      </w:pPr>
    </w:p>
    <w:p w14:paraId="6BC7028D" w14:textId="542057B7" w:rsidR="00685322" w:rsidRDefault="00B57A11" w:rsidP="007535A8">
      <w:pPr>
        <w:rPr>
          <w:b/>
          <w:lang w:val="ro-RO"/>
        </w:rPr>
      </w:pPr>
      <w:r w:rsidRPr="00070B86">
        <w:rPr>
          <w:sz w:val="22"/>
          <w:szCs w:val="22"/>
          <w:lang w:val="ro-RO"/>
        </w:rPr>
        <w:t>Grupa farmacoterapeutică:</w:t>
      </w:r>
      <w:r w:rsidRPr="00C46A52">
        <w:rPr>
          <w:b/>
          <w:lang w:val="ro-RO"/>
        </w:rPr>
        <w:t xml:space="preserve"> </w:t>
      </w:r>
      <w:r w:rsidR="00B5406B" w:rsidRPr="006E2BAF">
        <w:rPr>
          <w:sz w:val="22"/>
          <w:szCs w:val="22"/>
          <w:lang w:val="ro-RO"/>
        </w:rPr>
        <w:t>antipsihotic</w:t>
      </w:r>
      <w:r w:rsidR="00B5406B">
        <w:rPr>
          <w:sz w:val="22"/>
          <w:szCs w:val="22"/>
          <w:lang w:val="ro-RO"/>
        </w:rPr>
        <w:t>e</w:t>
      </w:r>
      <w:r w:rsidR="00B5406B" w:rsidRPr="006E2BAF">
        <w:rPr>
          <w:sz w:val="22"/>
          <w:szCs w:val="22"/>
          <w:lang w:val="ro-RO"/>
        </w:rPr>
        <w:t xml:space="preserve">, </w:t>
      </w:r>
      <w:r w:rsidR="00B5406B">
        <w:rPr>
          <w:sz w:val="22"/>
          <w:szCs w:val="22"/>
          <w:lang w:val="ro-RO"/>
        </w:rPr>
        <w:t xml:space="preserve">diazepine, oxazepine, tiazepine și oxepine, </w:t>
      </w:r>
      <w:r w:rsidR="00B5406B" w:rsidRPr="006E2BAF">
        <w:rPr>
          <w:sz w:val="22"/>
          <w:szCs w:val="22"/>
          <w:lang w:val="ro-RO"/>
        </w:rPr>
        <w:t>cod</w:t>
      </w:r>
      <w:r w:rsidR="00832627">
        <w:rPr>
          <w:sz w:val="22"/>
          <w:szCs w:val="22"/>
          <w:lang w:val="ro-RO"/>
        </w:rPr>
        <w:t>ul</w:t>
      </w:r>
      <w:r w:rsidR="00B5406B" w:rsidRPr="006E2BAF">
        <w:rPr>
          <w:sz w:val="22"/>
          <w:szCs w:val="22"/>
          <w:lang w:val="ro-RO"/>
        </w:rPr>
        <w:t xml:space="preserve"> ATC: N05AH03.</w:t>
      </w:r>
    </w:p>
    <w:p w14:paraId="4CB9BB5B" w14:textId="77777777" w:rsidR="00B57A11" w:rsidRPr="00C46A52" w:rsidRDefault="00B57A11" w:rsidP="00B57A11">
      <w:pPr>
        <w:rPr>
          <w:sz w:val="22"/>
          <w:szCs w:val="22"/>
          <w:lang w:val="ro-RO"/>
        </w:rPr>
      </w:pPr>
    </w:p>
    <w:p w14:paraId="0C556DB3" w14:textId="77777777" w:rsidR="00F371D2" w:rsidRPr="007535A8" w:rsidRDefault="00B61ECD" w:rsidP="00F371D2">
      <w:pPr>
        <w:keepNext/>
        <w:rPr>
          <w:sz w:val="22"/>
          <w:szCs w:val="22"/>
          <w:u w:val="single"/>
          <w:lang w:val="ro-RO"/>
        </w:rPr>
      </w:pPr>
      <w:r w:rsidRPr="007535A8">
        <w:rPr>
          <w:sz w:val="22"/>
          <w:szCs w:val="22"/>
          <w:u w:val="single"/>
          <w:lang w:val="ro-RO"/>
        </w:rPr>
        <w:lastRenderedPageBreak/>
        <w:t>Efecte farmacodinamice</w:t>
      </w:r>
    </w:p>
    <w:p w14:paraId="445E251F" w14:textId="77777777" w:rsidR="009A026A" w:rsidRPr="00C46A52" w:rsidRDefault="007D3663" w:rsidP="009A026A">
      <w:pPr>
        <w:rPr>
          <w:sz w:val="22"/>
          <w:szCs w:val="22"/>
          <w:lang w:val="ro-RO"/>
        </w:rPr>
      </w:pPr>
      <w:r w:rsidRPr="00C46A52">
        <w:rPr>
          <w:sz w:val="22"/>
          <w:szCs w:val="22"/>
          <w:lang w:val="ro-RO"/>
        </w:rPr>
        <w:t>Olanzapina este un antipsihotic, antimaniacal şi stabilizator de dispoziţie cu profil farmacologic larg, care include mai multe sisteme de receptori.</w:t>
      </w:r>
    </w:p>
    <w:p w14:paraId="6AC2FFD5" w14:textId="77777777" w:rsidR="009A026A" w:rsidRPr="00C46A52" w:rsidRDefault="009A026A" w:rsidP="009A026A">
      <w:pPr>
        <w:rPr>
          <w:sz w:val="22"/>
          <w:szCs w:val="22"/>
          <w:lang w:val="ro-RO"/>
        </w:rPr>
      </w:pPr>
    </w:p>
    <w:p w14:paraId="55DD8BF5" w14:textId="77777777" w:rsidR="009A026A" w:rsidRPr="00C46A52" w:rsidRDefault="007D3663" w:rsidP="009A026A">
      <w:pPr>
        <w:rPr>
          <w:sz w:val="22"/>
          <w:szCs w:val="22"/>
          <w:lang w:val="ro-RO"/>
        </w:rPr>
      </w:pPr>
      <w:r w:rsidRPr="00C46A52">
        <w:rPr>
          <w:sz w:val="22"/>
          <w:szCs w:val="22"/>
          <w:lang w:val="ro-RO"/>
        </w:rPr>
        <w:t>În studiile preclinice, olanzapina a demonstrat afinitate faţă de unii receptori (K</w:t>
      </w:r>
      <w:r w:rsidRPr="00C46A52">
        <w:rPr>
          <w:sz w:val="22"/>
          <w:szCs w:val="22"/>
          <w:vertAlign w:val="subscript"/>
          <w:lang w:val="ro-RO"/>
        </w:rPr>
        <w:t>i</w:t>
      </w:r>
      <w:r w:rsidRPr="00C46A52">
        <w:rPr>
          <w:sz w:val="22"/>
          <w:szCs w:val="22"/>
          <w:lang w:val="ro-RO"/>
        </w:rPr>
        <w:t xml:space="preserve"> &lt; 100 nM) pentru serotonină 5 HT</w:t>
      </w:r>
      <w:r w:rsidRPr="00C46A52">
        <w:rPr>
          <w:sz w:val="22"/>
          <w:szCs w:val="22"/>
          <w:vertAlign w:val="subscript"/>
          <w:lang w:val="ro-RO"/>
        </w:rPr>
        <w:t>2A/2C</w:t>
      </w:r>
      <w:r w:rsidRPr="00C46A52">
        <w:rPr>
          <w:sz w:val="22"/>
          <w:szCs w:val="22"/>
          <w:lang w:val="ro-RO"/>
        </w:rPr>
        <w:t>; 5 HT</w:t>
      </w:r>
      <w:r w:rsidRPr="00C46A52">
        <w:rPr>
          <w:sz w:val="22"/>
          <w:szCs w:val="22"/>
          <w:vertAlign w:val="subscript"/>
          <w:lang w:val="ro-RO"/>
        </w:rPr>
        <w:t>3</w:t>
      </w:r>
      <w:r w:rsidRPr="00C46A52">
        <w:rPr>
          <w:sz w:val="22"/>
          <w:szCs w:val="22"/>
          <w:lang w:val="ro-RO"/>
        </w:rPr>
        <w:t>, 5 HT</w:t>
      </w:r>
      <w:r w:rsidRPr="00C46A52">
        <w:rPr>
          <w:sz w:val="22"/>
          <w:szCs w:val="22"/>
          <w:vertAlign w:val="subscript"/>
          <w:lang w:val="ro-RO"/>
        </w:rPr>
        <w:t>6</w:t>
      </w:r>
      <w:r w:rsidRPr="00C46A52">
        <w:rPr>
          <w:sz w:val="22"/>
          <w:szCs w:val="22"/>
          <w:lang w:val="ro-RO"/>
        </w:rPr>
        <w:t>; pentru dopamină D</w:t>
      </w:r>
      <w:r w:rsidRPr="00C46A52">
        <w:rPr>
          <w:sz w:val="22"/>
          <w:szCs w:val="22"/>
          <w:vertAlign w:val="subscript"/>
          <w:lang w:val="ro-RO"/>
        </w:rPr>
        <w:t>1</w:t>
      </w:r>
      <w:r w:rsidRPr="00C46A52">
        <w:rPr>
          <w:sz w:val="22"/>
          <w:szCs w:val="22"/>
          <w:lang w:val="ro-RO"/>
        </w:rPr>
        <w:t>, D</w:t>
      </w:r>
      <w:r w:rsidRPr="00C46A52">
        <w:rPr>
          <w:sz w:val="22"/>
          <w:szCs w:val="22"/>
          <w:vertAlign w:val="subscript"/>
          <w:lang w:val="ro-RO"/>
        </w:rPr>
        <w:t>2</w:t>
      </w:r>
      <w:r w:rsidRPr="00C46A52">
        <w:rPr>
          <w:sz w:val="22"/>
          <w:szCs w:val="22"/>
          <w:lang w:val="ro-RO"/>
        </w:rPr>
        <w:t>, D</w:t>
      </w:r>
      <w:r w:rsidRPr="00C46A52">
        <w:rPr>
          <w:sz w:val="22"/>
          <w:szCs w:val="22"/>
          <w:vertAlign w:val="subscript"/>
          <w:lang w:val="ro-RO"/>
        </w:rPr>
        <w:t>3</w:t>
      </w:r>
      <w:r w:rsidRPr="00C46A52">
        <w:rPr>
          <w:sz w:val="22"/>
          <w:szCs w:val="22"/>
          <w:lang w:val="ro-RO"/>
        </w:rPr>
        <w:t>, D</w:t>
      </w:r>
      <w:r w:rsidRPr="00C46A52">
        <w:rPr>
          <w:sz w:val="22"/>
          <w:szCs w:val="22"/>
          <w:vertAlign w:val="subscript"/>
          <w:lang w:val="ro-RO"/>
        </w:rPr>
        <w:t>4</w:t>
      </w:r>
      <w:r w:rsidRPr="00C46A52">
        <w:rPr>
          <w:sz w:val="22"/>
          <w:szCs w:val="22"/>
          <w:lang w:val="ro-RO"/>
        </w:rPr>
        <w:t>, D</w:t>
      </w:r>
      <w:r w:rsidRPr="00C46A52">
        <w:rPr>
          <w:sz w:val="22"/>
          <w:szCs w:val="22"/>
          <w:vertAlign w:val="subscript"/>
          <w:lang w:val="ro-RO"/>
        </w:rPr>
        <w:t>5</w:t>
      </w:r>
      <w:r w:rsidRPr="00C46A52">
        <w:rPr>
          <w:sz w:val="22"/>
          <w:szCs w:val="22"/>
          <w:lang w:val="ro-RO"/>
        </w:rPr>
        <w:t xml:space="preserve">; pentru receptorii colinergici muscarinici </w:t>
      </w:r>
      <w:r w:rsidR="00D35261" w:rsidRPr="00C46A52">
        <w:rPr>
          <w:sz w:val="22"/>
          <w:szCs w:val="22"/>
          <w:lang w:val="ro-RO"/>
        </w:rPr>
        <w:t>M</w:t>
      </w:r>
      <w:r w:rsidR="00D35261" w:rsidRPr="00C46A52">
        <w:rPr>
          <w:sz w:val="22"/>
          <w:szCs w:val="22"/>
          <w:vertAlign w:val="subscript"/>
          <w:lang w:val="ro-RO"/>
        </w:rPr>
        <w:t>1</w:t>
      </w:r>
      <w:r w:rsidRPr="00C46A52">
        <w:rPr>
          <w:sz w:val="22"/>
          <w:szCs w:val="22"/>
          <w:lang w:val="ro-RO"/>
        </w:rPr>
        <w:t>-</w:t>
      </w:r>
      <w:r w:rsidR="00D35261" w:rsidRPr="00C46A52">
        <w:rPr>
          <w:sz w:val="22"/>
          <w:szCs w:val="22"/>
          <w:lang w:val="ro-RO"/>
        </w:rPr>
        <w:t>M</w:t>
      </w:r>
      <w:r w:rsidR="00D35261" w:rsidRPr="00C46A52">
        <w:rPr>
          <w:sz w:val="22"/>
          <w:szCs w:val="22"/>
          <w:vertAlign w:val="subscript"/>
          <w:lang w:val="ro-RO"/>
        </w:rPr>
        <w:t>5</w:t>
      </w:r>
      <w:r w:rsidRPr="00C46A52">
        <w:rPr>
          <w:sz w:val="22"/>
          <w:szCs w:val="22"/>
          <w:lang w:val="ro-RO"/>
        </w:rPr>
        <w:t>; pentru receptorii α</w:t>
      </w:r>
      <w:r w:rsidRPr="00C46A52">
        <w:rPr>
          <w:sz w:val="22"/>
          <w:szCs w:val="22"/>
          <w:vertAlign w:val="subscript"/>
          <w:lang w:val="ro-RO"/>
        </w:rPr>
        <w:t>1</w:t>
      </w:r>
      <w:r w:rsidRPr="00C46A52">
        <w:rPr>
          <w:sz w:val="22"/>
          <w:szCs w:val="22"/>
          <w:lang w:val="ro-RO"/>
        </w:rPr>
        <w:t xml:space="preserve"> adrenergici; pentru receptorii histaminergici H</w:t>
      </w:r>
      <w:r w:rsidRPr="00C46A52">
        <w:rPr>
          <w:sz w:val="22"/>
          <w:szCs w:val="22"/>
          <w:vertAlign w:val="subscript"/>
          <w:lang w:val="ro-RO"/>
        </w:rPr>
        <w:t>1</w:t>
      </w:r>
      <w:r w:rsidRPr="00C46A52">
        <w:rPr>
          <w:sz w:val="22"/>
          <w:szCs w:val="22"/>
          <w:lang w:val="ro-RO"/>
        </w:rPr>
        <w:t xml:space="preserve">. Studiile </w:t>
      </w:r>
      <w:r w:rsidR="005F01FA">
        <w:rPr>
          <w:sz w:val="22"/>
          <w:szCs w:val="22"/>
          <w:lang w:val="ro-RO"/>
        </w:rPr>
        <w:t>cu privire la comportamentul</w:t>
      </w:r>
      <w:r w:rsidRPr="00C46A52">
        <w:rPr>
          <w:sz w:val="22"/>
          <w:szCs w:val="22"/>
          <w:lang w:val="ro-RO"/>
        </w:rPr>
        <w:t xml:space="preserve"> animale</w:t>
      </w:r>
      <w:r w:rsidR="005F01FA">
        <w:rPr>
          <w:sz w:val="22"/>
          <w:szCs w:val="22"/>
          <w:lang w:val="ro-RO"/>
        </w:rPr>
        <w:t>lor efectuate cu olanzapină</w:t>
      </w:r>
      <w:r w:rsidRPr="00C46A52">
        <w:rPr>
          <w:sz w:val="22"/>
          <w:szCs w:val="22"/>
          <w:lang w:val="ro-RO"/>
        </w:rPr>
        <w:t xml:space="preserve"> au evidenţiat că aceasta prezintă antagonism 5 HT serotoninergic, dopaminergic şi colinergic, în concordanţă cu profilul legării de receptori. Pe modele </w:t>
      </w:r>
      <w:r w:rsidRPr="00C46A52">
        <w:rPr>
          <w:i/>
          <w:sz w:val="22"/>
          <w:szCs w:val="22"/>
          <w:lang w:val="ro-RO"/>
        </w:rPr>
        <w:t>in vitro</w:t>
      </w:r>
      <w:r w:rsidRPr="00C46A52">
        <w:rPr>
          <w:sz w:val="22"/>
          <w:szCs w:val="22"/>
          <w:lang w:val="ro-RO"/>
        </w:rPr>
        <w:t xml:space="preserve"> olanzapina a demonstrat o afinitate mai mare pentru receptorii serotoninergici 5 HT</w:t>
      </w:r>
      <w:r w:rsidRPr="00C46A52">
        <w:rPr>
          <w:sz w:val="22"/>
          <w:szCs w:val="22"/>
          <w:vertAlign w:val="subscript"/>
          <w:lang w:val="ro-RO"/>
        </w:rPr>
        <w:t>2</w:t>
      </w:r>
      <w:r w:rsidRPr="00C46A52">
        <w:rPr>
          <w:sz w:val="22"/>
          <w:szCs w:val="22"/>
          <w:lang w:val="ro-RO"/>
        </w:rPr>
        <w:t xml:space="preserve"> decât pentru cei dopaminergici D</w:t>
      </w:r>
      <w:r w:rsidRPr="00C46A52">
        <w:rPr>
          <w:sz w:val="22"/>
          <w:szCs w:val="22"/>
          <w:vertAlign w:val="subscript"/>
          <w:lang w:val="ro-RO"/>
        </w:rPr>
        <w:t>2</w:t>
      </w:r>
      <w:r w:rsidRPr="00C46A52">
        <w:rPr>
          <w:sz w:val="22"/>
          <w:szCs w:val="22"/>
          <w:lang w:val="ro-RO"/>
        </w:rPr>
        <w:t xml:space="preserve"> şi, pe modele </w:t>
      </w:r>
      <w:r w:rsidRPr="00C46A52">
        <w:rPr>
          <w:i/>
          <w:sz w:val="22"/>
          <w:szCs w:val="22"/>
          <w:lang w:val="ro-RO"/>
        </w:rPr>
        <w:t>in vivo</w:t>
      </w:r>
      <w:r w:rsidRPr="00C46A52">
        <w:rPr>
          <w:sz w:val="22"/>
          <w:szCs w:val="22"/>
          <w:lang w:val="ro-RO"/>
        </w:rPr>
        <w:t>, o activitate mai mare pentru receptorii 5 HT</w:t>
      </w:r>
      <w:r w:rsidRPr="00C46A52">
        <w:rPr>
          <w:sz w:val="22"/>
          <w:szCs w:val="22"/>
          <w:vertAlign w:val="subscript"/>
          <w:lang w:val="ro-RO"/>
        </w:rPr>
        <w:t>2</w:t>
      </w:r>
      <w:r w:rsidRPr="00C46A52">
        <w:rPr>
          <w:sz w:val="22"/>
          <w:szCs w:val="22"/>
          <w:lang w:val="ro-RO"/>
        </w:rPr>
        <w:t xml:space="preserve"> decât pentru cei D</w:t>
      </w:r>
      <w:r w:rsidRPr="00C46A52">
        <w:rPr>
          <w:sz w:val="22"/>
          <w:szCs w:val="22"/>
          <w:vertAlign w:val="subscript"/>
          <w:lang w:val="ro-RO"/>
        </w:rPr>
        <w:t>2</w:t>
      </w:r>
      <w:r w:rsidRPr="00C46A52">
        <w:rPr>
          <w:sz w:val="22"/>
          <w:szCs w:val="22"/>
          <w:lang w:val="ro-RO"/>
        </w:rPr>
        <w:t>. Studiile electrofiziologice au demonstrat că olanzapina reduce selectiv descărcările neuronilor dopaminergici mezolimbici (A10), având, în acelaşi timp, acţiune slabă asupra căilor striatale (A9) implicate în funcţia motorie. Olanzapina a redus răspunsul de evitare condiţionată, test elocvent pentru activitatea antipsihotică, la doze mai mici decât cele care produc catalepsie, efect care indică reacţii adverse motorii. Spre deosebire de anumite alte antipsihotice, olanzapina determină un răspuns crescut într-un test „anxiolitic”.</w:t>
      </w:r>
    </w:p>
    <w:p w14:paraId="2F4F2054" w14:textId="77777777" w:rsidR="009A026A" w:rsidRPr="00C46A52" w:rsidRDefault="009A026A" w:rsidP="009A026A">
      <w:pPr>
        <w:rPr>
          <w:sz w:val="22"/>
          <w:szCs w:val="22"/>
          <w:lang w:val="ro-RO"/>
        </w:rPr>
      </w:pPr>
    </w:p>
    <w:p w14:paraId="099806B1" w14:textId="77777777" w:rsidR="009A026A" w:rsidRPr="00C46A52" w:rsidRDefault="007D3663" w:rsidP="009A026A">
      <w:pPr>
        <w:rPr>
          <w:sz w:val="22"/>
          <w:szCs w:val="22"/>
          <w:lang w:val="ro-RO"/>
        </w:rPr>
      </w:pPr>
      <w:r w:rsidRPr="00C46A52">
        <w:rPr>
          <w:sz w:val="22"/>
          <w:szCs w:val="22"/>
          <w:lang w:val="ro-RO"/>
        </w:rPr>
        <w:t>Studii de tomografie cu emisie de pozitroni (TEP) la voluntari sănătoşi au evidenţiat, pentru o doză orală unică (10 mg) de olanzapină, un grad de ocupare a receptorilor 5 HT</w:t>
      </w:r>
      <w:r w:rsidRPr="00C46A52">
        <w:rPr>
          <w:sz w:val="22"/>
          <w:szCs w:val="22"/>
          <w:vertAlign w:val="subscript"/>
          <w:lang w:val="ro-RO"/>
        </w:rPr>
        <w:t>2A</w:t>
      </w:r>
      <w:r w:rsidRPr="00C46A52">
        <w:rPr>
          <w:sz w:val="22"/>
          <w:szCs w:val="22"/>
          <w:lang w:val="ro-RO"/>
        </w:rPr>
        <w:t xml:space="preserve"> mai mare decât a celor dopaminici D</w:t>
      </w:r>
      <w:r w:rsidRPr="00C46A52">
        <w:rPr>
          <w:sz w:val="22"/>
          <w:szCs w:val="22"/>
          <w:vertAlign w:val="subscript"/>
          <w:lang w:val="ro-RO"/>
        </w:rPr>
        <w:t>2</w:t>
      </w:r>
      <w:r w:rsidRPr="00C46A52">
        <w:rPr>
          <w:sz w:val="22"/>
          <w:szCs w:val="22"/>
          <w:lang w:val="ro-RO"/>
        </w:rPr>
        <w:t xml:space="preserve">. În plus, un studiu de imagistică </w:t>
      </w:r>
      <w:r w:rsidR="005F01FA">
        <w:rPr>
          <w:sz w:val="22"/>
          <w:szCs w:val="22"/>
          <w:lang w:val="ro-RO"/>
        </w:rPr>
        <w:t>Tomografie Computerizată cu Emisie de Fotoni</w:t>
      </w:r>
      <w:r w:rsidR="005F01FA" w:rsidRPr="00C46A52">
        <w:rPr>
          <w:sz w:val="22"/>
          <w:szCs w:val="22"/>
          <w:lang w:val="ro-RO"/>
        </w:rPr>
        <w:t xml:space="preserve"> </w:t>
      </w:r>
      <w:r w:rsidRPr="00C46A52">
        <w:rPr>
          <w:sz w:val="22"/>
          <w:szCs w:val="22"/>
          <w:lang w:val="ro-RO"/>
        </w:rPr>
        <w:t>SPECT la pacienţi cu schizofrenie a evidenţiat că pacienţii care prezintă răspuns la olanzapină au un grad de ocupare a receptorilor D</w:t>
      </w:r>
      <w:r w:rsidRPr="00C46A52">
        <w:rPr>
          <w:sz w:val="22"/>
          <w:szCs w:val="22"/>
          <w:vertAlign w:val="subscript"/>
          <w:lang w:val="ro-RO"/>
        </w:rPr>
        <w:t>2</w:t>
      </w:r>
      <w:r w:rsidRPr="00C46A52">
        <w:rPr>
          <w:sz w:val="22"/>
          <w:szCs w:val="22"/>
          <w:lang w:val="ro-RO"/>
        </w:rPr>
        <w:t xml:space="preserve"> striatali mai mic decât cei care prezintă răspuns la anumite alte antipsihotice şi la risperidonă, dar comparabil cu cei care au răspuns la clozapină.</w:t>
      </w:r>
    </w:p>
    <w:p w14:paraId="2845756A" w14:textId="77777777" w:rsidR="009A026A" w:rsidRPr="00C46A52" w:rsidRDefault="009A026A" w:rsidP="009A026A">
      <w:pPr>
        <w:rPr>
          <w:sz w:val="22"/>
          <w:szCs w:val="22"/>
          <w:lang w:val="ro-RO"/>
        </w:rPr>
      </w:pPr>
    </w:p>
    <w:p w14:paraId="0BB6376E" w14:textId="77777777" w:rsidR="00F371D2" w:rsidRPr="007535A8" w:rsidRDefault="00B61ECD" w:rsidP="00F371D2">
      <w:pPr>
        <w:rPr>
          <w:sz w:val="22"/>
          <w:szCs w:val="22"/>
          <w:u w:val="single"/>
          <w:lang w:val="ro-RO"/>
        </w:rPr>
      </w:pPr>
      <w:r w:rsidRPr="007535A8">
        <w:rPr>
          <w:sz w:val="22"/>
          <w:szCs w:val="22"/>
          <w:u w:val="single"/>
          <w:lang w:val="ro-RO"/>
        </w:rPr>
        <w:t>Eficacitate clinică</w:t>
      </w:r>
    </w:p>
    <w:p w14:paraId="68793B38" w14:textId="77777777" w:rsidR="009A026A" w:rsidRPr="00C46A52" w:rsidRDefault="007D3663" w:rsidP="009A026A">
      <w:pPr>
        <w:rPr>
          <w:sz w:val="22"/>
          <w:szCs w:val="22"/>
          <w:lang w:val="ro-RO"/>
        </w:rPr>
      </w:pPr>
      <w:r w:rsidRPr="00C46A52">
        <w:rPr>
          <w:sz w:val="22"/>
          <w:szCs w:val="22"/>
          <w:lang w:val="ro-RO"/>
        </w:rPr>
        <w:t>În amândouă din cele două studii controlate cu placebo, precum şi în două din cele trei studii controlate cu un comparator,</w:t>
      </w:r>
      <w:r w:rsidR="009A026A" w:rsidRPr="00C46A52">
        <w:rPr>
          <w:sz w:val="22"/>
          <w:szCs w:val="22"/>
          <w:lang w:val="ro-RO"/>
        </w:rPr>
        <w:t xml:space="preserve"> efectuate </w:t>
      </w:r>
      <w:r w:rsidR="00784248" w:rsidRPr="00C46A52">
        <w:rPr>
          <w:sz w:val="22"/>
          <w:szCs w:val="22"/>
          <w:lang w:val="ro-RO"/>
        </w:rPr>
        <w:t xml:space="preserve">cu olanzapină administrată oral </w:t>
      </w:r>
      <w:r w:rsidR="009A026A" w:rsidRPr="00C46A52">
        <w:rPr>
          <w:sz w:val="22"/>
          <w:szCs w:val="22"/>
          <w:lang w:val="ro-RO"/>
        </w:rPr>
        <w:t xml:space="preserve">la </w:t>
      </w:r>
      <w:r w:rsidRPr="00C46A52">
        <w:rPr>
          <w:sz w:val="22"/>
          <w:szCs w:val="22"/>
          <w:lang w:val="ro-RO"/>
        </w:rPr>
        <w:t>peste 2900 pacienţi cu schizofrenie, care au prezentat atât simptome pozitive cât şi negative, olanzapina s-a asociat cu ameliorări superioare semnificative statistic, atât pentru simptomele negative, cât şi pentru cele pozitive.</w:t>
      </w:r>
    </w:p>
    <w:p w14:paraId="0DE1BF65" w14:textId="77777777" w:rsidR="009A026A" w:rsidRPr="00C46A52" w:rsidRDefault="009A026A" w:rsidP="009A026A">
      <w:pPr>
        <w:rPr>
          <w:sz w:val="22"/>
          <w:szCs w:val="22"/>
          <w:lang w:val="ro-RO"/>
        </w:rPr>
      </w:pPr>
    </w:p>
    <w:p w14:paraId="28783652" w14:textId="77777777" w:rsidR="009A026A" w:rsidRPr="00C46A52" w:rsidRDefault="00BF75E6" w:rsidP="009A026A">
      <w:pPr>
        <w:rPr>
          <w:sz w:val="22"/>
          <w:szCs w:val="22"/>
          <w:lang w:val="ro-RO"/>
        </w:rPr>
      </w:pPr>
      <w:r w:rsidRPr="00C46A52">
        <w:rPr>
          <w:sz w:val="22"/>
          <w:szCs w:val="22"/>
          <w:lang w:val="ro-RO"/>
        </w:rPr>
        <w:t xml:space="preserve">Într-un studiu comparativ, multinaţional, dublu-orb, care a inclus 1481 pacienţi cu schizofrenie, tulburare shizoafectivă şi tulburări asociate având diferite grade de simptome depresive asociate (valoare bazală a scorului de 16,6 pe </w:t>
      </w:r>
      <w:r w:rsidRPr="00C46A52">
        <w:rPr>
          <w:color w:val="000000"/>
          <w:sz w:val="22"/>
          <w:lang w:val="ro-RO"/>
        </w:rPr>
        <w:t>Montgomery-Asberg Depression Rating Scale), o analiză secundară prospectivă a modificării scorului dispoziţiei de la momentul iniţierii tratamentului până la încetarea acestuia a demonstrat că îmbunătăţirea acestui scor (p=0,001) este semnificativă statistic în grupul tratat cu olanzapină (-6,0) comparativ cu grupul tratat cu haloperidol (-3,1).</w:t>
      </w:r>
    </w:p>
    <w:p w14:paraId="26C8BD36" w14:textId="77777777" w:rsidR="009A026A" w:rsidRPr="00C46A52" w:rsidRDefault="009A026A" w:rsidP="009A026A">
      <w:pPr>
        <w:rPr>
          <w:sz w:val="22"/>
          <w:szCs w:val="22"/>
          <w:lang w:val="ro-RO"/>
        </w:rPr>
      </w:pPr>
    </w:p>
    <w:p w14:paraId="7E0F76C9" w14:textId="77777777" w:rsidR="009A026A" w:rsidRPr="00C46A52" w:rsidRDefault="00BF75E6" w:rsidP="009A026A">
      <w:pPr>
        <w:rPr>
          <w:sz w:val="22"/>
          <w:szCs w:val="22"/>
          <w:lang w:val="ro-RO"/>
        </w:rPr>
      </w:pPr>
      <w:r w:rsidRPr="00C46A52">
        <w:rPr>
          <w:sz w:val="22"/>
          <w:szCs w:val="22"/>
          <w:lang w:val="ro-RO"/>
        </w:rPr>
        <w:t>La pacienţii cu episod maniacal sau mixt în cadrul tulburării bipolare, olanzapina</w:t>
      </w:r>
      <w:r w:rsidR="009A026A" w:rsidRPr="00C46A52">
        <w:rPr>
          <w:sz w:val="22"/>
          <w:szCs w:val="22"/>
          <w:lang w:val="ro-RO"/>
        </w:rPr>
        <w:t xml:space="preserve"> </w:t>
      </w:r>
      <w:r w:rsidR="00DF464D" w:rsidRPr="00C46A52">
        <w:rPr>
          <w:sz w:val="22"/>
          <w:szCs w:val="22"/>
          <w:lang w:val="ro-RO"/>
        </w:rPr>
        <w:t xml:space="preserve">administrată oral </w:t>
      </w:r>
      <w:r w:rsidR="009A026A" w:rsidRPr="00C46A52">
        <w:rPr>
          <w:sz w:val="22"/>
          <w:szCs w:val="22"/>
          <w:lang w:val="ro-RO"/>
        </w:rPr>
        <w:t xml:space="preserve">a </w:t>
      </w:r>
      <w:r w:rsidRPr="00C46A52">
        <w:rPr>
          <w:sz w:val="22"/>
          <w:szCs w:val="22"/>
          <w:lang w:val="ro-RO"/>
        </w:rPr>
        <w:t>demonstrat eficacitate superioară comparativ cu placebo şi comparativ cu valproat semisodic (divalproex) privind reducerea simptomelor maniacale după 3 săptămâni. Olanzapina a demonstrat şi eficacitate comparabilă cu haloperidolul în ceea ce priveşte proporţia pacienţilor cu remisiune simptomatică a maniei şi depresiei la 6 şi 12 săptămâni. Într-un studiu de asociere terapeutică la pacienţi trataţi cu litiu sau valproat timp de minim 2 săptămâni, asocierea olanzapinei 10 mg (tratament asociat cu litiu sau valproat) a determinat, după 6 săptămâni, o reducere mai mare a simptomelor maniacale decât în cazul monoterapiei cu litiu sau cu valproat.</w:t>
      </w:r>
    </w:p>
    <w:p w14:paraId="324D09BC" w14:textId="77777777" w:rsidR="009A026A" w:rsidRPr="00C46A52" w:rsidRDefault="009A026A" w:rsidP="009A026A">
      <w:pPr>
        <w:rPr>
          <w:sz w:val="22"/>
          <w:szCs w:val="22"/>
          <w:lang w:val="ro-RO"/>
        </w:rPr>
      </w:pPr>
    </w:p>
    <w:p w14:paraId="507B4FEE" w14:textId="77777777" w:rsidR="009A026A" w:rsidRPr="00C46A52" w:rsidRDefault="00BF75E6" w:rsidP="009A026A">
      <w:pPr>
        <w:rPr>
          <w:sz w:val="22"/>
          <w:szCs w:val="22"/>
          <w:lang w:val="ro-RO"/>
        </w:rPr>
      </w:pPr>
      <w:r w:rsidRPr="00C46A52">
        <w:rPr>
          <w:sz w:val="22"/>
          <w:szCs w:val="22"/>
          <w:lang w:val="ro-RO"/>
        </w:rPr>
        <w:t>Într-un studiu de prevenire a recurenţelor episoadelor maniacale cu durata de 12 luni la pacienţi aflaţi în remisiune după tratament cu olanzapină şi care au fost apoi randomizaţi cu olanzapină sau placebo, olanzapina a demonstrat superioritate semnificativă statistic comparativ cu placebo din punct de vedere al parametrului principal, recurenţa tulburării bipolare. Olanzapina a demonstrat de asemenea avantaj semnificativ statistic comparativ cu placebo în ceea ce priveşte prevenirea recurenţelor episoadelor maniacale sau depresive.</w:t>
      </w:r>
    </w:p>
    <w:p w14:paraId="25B6471D" w14:textId="77777777" w:rsidR="009A026A" w:rsidRPr="00C46A52" w:rsidRDefault="009A026A" w:rsidP="009A026A">
      <w:pPr>
        <w:rPr>
          <w:sz w:val="22"/>
          <w:szCs w:val="22"/>
          <w:lang w:val="ro-RO"/>
        </w:rPr>
      </w:pPr>
    </w:p>
    <w:p w14:paraId="5CD2DB5B" w14:textId="77777777" w:rsidR="009A026A" w:rsidRPr="00C46A52" w:rsidRDefault="00BF75E6" w:rsidP="009A026A">
      <w:pPr>
        <w:rPr>
          <w:sz w:val="22"/>
          <w:szCs w:val="22"/>
          <w:lang w:val="ro-RO"/>
        </w:rPr>
      </w:pPr>
      <w:r w:rsidRPr="00C46A52">
        <w:rPr>
          <w:sz w:val="22"/>
          <w:szCs w:val="22"/>
          <w:lang w:val="ro-RO"/>
        </w:rPr>
        <w:t xml:space="preserve">Într-un al doilea studiu cu durata de 12 luni de prevenire a recurenţelor episoadelor maniacale la pacienţi aflaţi în remisie după tratament cu olanzapină în asociere cu litiu şi care au fost apoi </w:t>
      </w:r>
      <w:r w:rsidRPr="00C46A52">
        <w:rPr>
          <w:sz w:val="22"/>
          <w:szCs w:val="22"/>
          <w:lang w:val="ro-RO"/>
        </w:rPr>
        <w:lastRenderedPageBreak/>
        <w:t>randomizaţi cu olanzapină sau litiu în monoterapie, olanzapina a prezentat statistic non-inferioritate faţă de litiu din punct de vedere al parametrului principal, recurenţa tulburării bipolare (olanzapină 30,0%, litiu 38,3%; p=0,055).</w:t>
      </w:r>
    </w:p>
    <w:p w14:paraId="20361843" w14:textId="77777777" w:rsidR="009A026A" w:rsidRPr="00C46A52" w:rsidRDefault="009A026A" w:rsidP="009A026A">
      <w:pPr>
        <w:rPr>
          <w:sz w:val="22"/>
          <w:szCs w:val="22"/>
          <w:lang w:val="ro-RO"/>
        </w:rPr>
      </w:pPr>
    </w:p>
    <w:p w14:paraId="564D92E3" w14:textId="77777777" w:rsidR="00232AC1" w:rsidRPr="00C46A52" w:rsidRDefault="00BF75E6" w:rsidP="009A026A">
      <w:pPr>
        <w:rPr>
          <w:sz w:val="22"/>
          <w:szCs w:val="22"/>
          <w:lang w:val="ro-RO"/>
        </w:rPr>
      </w:pPr>
      <w:r w:rsidRPr="00C46A52">
        <w:rPr>
          <w:sz w:val="22"/>
          <w:szCs w:val="22"/>
          <w:lang w:val="ro-RO"/>
        </w:rPr>
        <w:t>Într-un studiu de tratament asociat, cu durata de 18 luni, la pacienţi cu episoade maniacale sau mixte stabilizaţi cu olanzapină şi un stabilizator de dispoziţie (litiu sau valproat), asocierea de lungă durată dintre olanzapină şi litiu sau valproat nu a fost semnificativ statistic superioară monoterapiei cu litiu sau valproat în întârzierea recurenţei tulburării bipolare, definită conform criteriilor diagnostice.</w:t>
      </w:r>
    </w:p>
    <w:p w14:paraId="7908F26B" w14:textId="77777777" w:rsidR="003E72EA" w:rsidRPr="00C46A52" w:rsidRDefault="003E72EA" w:rsidP="003E72EA">
      <w:pPr>
        <w:rPr>
          <w:sz w:val="22"/>
          <w:szCs w:val="22"/>
          <w:lang w:val="ro-RO"/>
        </w:rPr>
      </w:pPr>
    </w:p>
    <w:p w14:paraId="6748D88C" w14:textId="77777777" w:rsidR="00232AC1" w:rsidRPr="00C46A52" w:rsidRDefault="00232AC1" w:rsidP="00DC1D37">
      <w:pPr>
        <w:keepNext/>
        <w:rPr>
          <w:b/>
          <w:sz w:val="22"/>
          <w:szCs w:val="22"/>
          <w:lang w:val="ro-RO"/>
        </w:rPr>
      </w:pPr>
      <w:r w:rsidRPr="00C46A52">
        <w:rPr>
          <w:b/>
          <w:sz w:val="22"/>
          <w:szCs w:val="22"/>
          <w:lang w:val="ro-RO"/>
        </w:rPr>
        <w:t>5.2</w:t>
      </w:r>
      <w:r w:rsidRPr="00C46A52">
        <w:rPr>
          <w:b/>
          <w:sz w:val="22"/>
          <w:szCs w:val="22"/>
          <w:lang w:val="ro-RO"/>
        </w:rPr>
        <w:tab/>
        <w:t>Proprietăţi farmacocinetice</w:t>
      </w:r>
    </w:p>
    <w:p w14:paraId="70A85F6E" w14:textId="77777777" w:rsidR="00232AC1" w:rsidRPr="00C46A52" w:rsidRDefault="00232AC1" w:rsidP="00DC1D37">
      <w:pPr>
        <w:keepNext/>
        <w:rPr>
          <w:noProof/>
          <w:sz w:val="22"/>
          <w:szCs w:val="22"/>
          <w:lang w:val="ro-RO"/>
        </w:rPr>
      </w:pPr>
    </w:p>
    <w:p w14:paraId="0661E05F" w14:textId="77777777" w:rsidR="003E72EA" w:rsidRPr="00C46A52" w:rsidRDefault="003E72EA" w:rsidP="00DC1D37">
      <w:pPr>
        <w:pStyle w:val="BodyTextIndent"/>
        <w:keepNext/>
        <w:ind w:left="0" w:firstLine="0"/>
        <w:rPr>
          <w:b w:val="0"/>
          <w:lang w:val="ro-RO"/>
        </w:rPr>
      </w:pPr>
      <w:r w:rsidRPr="00C46A52">
        <w:rPr>
          <w:b w:val="0"/>
          <w:lang w:val="ro-RO"/>
        </w:rPr>
        <w:t>Într</w:t>
      </w:r>
      <w:r w:rsidR="0084013A" w:rsidRPr="00C46A52">
        <w:rPr>
          <w:b w:val="0"/>
          <w:lang w:val="ro-RO"/>
        </w:rPr>
        <w:t>-</w:t>
      </w:r>
      <w:r w:rsidRPr="00C46A52">
        <w:rPr>
          <w:b w:val="0"/>
          <w:lang w:val="ro-RO"/>
        </w:rPr>
        <w:t xml:space="preserve">un studiu de farmacocinetică la voluntari sănătoşi, doza de 5 mg ZYPREXA </w:t>
      </w:r>
      <w:r w:rsidR="00A06AA9" w:rsidRPr="00C46A52">
        <w:rPr>
          <w:b w:val="0"/>
          <w:lang w:val="ro-RO"/>
        </w:rPr>
        <w:t>p</w:t>
      </w:r>
      <w:r w:rsidRPr="00C46A52">
        <w:rPr>
          <w:b w:val="0"/>
          <w:lang w:val="ro-RO"/>
        </w:rPr>
        <w:t xml:space="preserve">ulbere pentru </w:t>
      </w:r>
      <w:r w:rsidR="00A06AA9" w:rsidRPr="00C46A52">
        <w:rPr>
          <w:b w:val="0"/>
          <w:lang w:val="ro-RO"/>
        </w:rPr>
        <w:t>s</w:t>
      </w:r>
      <w:r w:rsidRPr="00C46A52">
        <w:rPr>
          <w:b w:val="0"/>
          <w:lang w:val="ro-RO"/>
        </w:rPr>
        <w:t xml:space="preserve">oluţie </w:t>
      </w:r>
      <w:r w:rsidR="00A06AA9" w:rsidRPr="00C46A52">
        <w:rPr>
          <w:b w:val="0"/>
          <w:lang w:val="ro-RO"/>
        </w:rPr>
        <w:t>i</w:t>
      </w:r>
      <w:r w:rsidRPr="00C46A52">
        <w:rPr>
          <w:b w:val="0"/>
          <w:lang w:val="ro-RO"/>
        </w:rPr>
        <w:t>njectabilă a produs o concentraţie plasmatică maximă (C</w:t>
      </w:r>
      <w:r w:rsidRPr="00C46A52">
        <w:rPr>
          <w:b w:val="0"/>
          <w:vertAlign w:val="subscript"/>
          <w:lang w:val="ro-RO"/>
        </w:rPr>
        <w:t>max</w:t>
      </w:r>
      <w:r w:rsidRPr="00C46A52">
        <w:rPr>
          <w:b w:val="0"/>
          <w:lang w:val="ro-RO"/>
        </w:rPr>
        <w:t>) de aproximativ 5 ori mai mare decât aceea realizată după administrarea orală de olanzapină în aceeaşi doză. După administrarea intramusculară, C</w:t>
      </w:r>
      <w:r w:rsidRPr="00C46A52">
        <w:rPr>
          <w:b w:val="0"/>
          <w:vertAlign w:val="subscript"/>
          <w:lang w:val="ro-RO"/>
        </w:rPr>
        <w:t>max</w:t>
      </w:r>
      <w:r w:rsidRPr="00C46A52">
        <w:rPr>
          <w:b w:val="0"/>
          <w:lang w:val="ro-RO"/>
        </w:rPr>
        <w:t xml:space="preserve"> se realizează mai </w:t>
      </w:r>
      <w:r w:rsidR="00992D43" w:rsidRPr="00C46A52">
        <w:rPr>
          <w:b w:val="0"/>
          <w:lang w:val="ro-RO"/>
        </w:rPr>
        <w:t xml:space="preserve">repede </w:t>
      </w:r>
      <w:r w:rsidRPr="00C46A52">
        <w:rPr>
          <w:b w:val="0"/>
          <w:lang w:val="ro-RO"/>
        </w:rPr>
        <w:t>decât după administrarea orală (după 15 până la 45 minute, în comparaţie cu 5 până la 8 ore). Ca şi în cazul utilizării orale, C</w:t>
      </w:r>
      <w:r w:rsidRPr="00C46A52">
        <w:rPr>
          <w:b w:val="0"/>
          <w:vertAlign w:val="subscript"/>
          <w:lang w:val="ro-RO"/>
        </w:rPr>
        <w:t>max</w:t>
      </w:r>
      <w:r w:rsidRPr="00C46A52">
        <w:rPr>
          <w:b w:val="0"/>
          <w:lang w:val="ro-RO"/>
        </w:rPr>
        <w:t xml:space="preserve"> şi aria de sub curba concentraţiei plasmatice în funcţie de timp după administrarea intramusculară sunt direct proporţionale cu doza administrată. Pentru aceleaşi doze de olanzapină administrate intramuscular sau oral, aria de sub curb</w:t>
      </w:r>
      <w:r w:rsidR="008E2D24" w:rsidRPr="00C46A52">
        <w:rPr>
          <w:b w:val="0"/>
          <w:lang w:val="ro-RO"/>
        </w:rPr>
        <w:t xml:space="preserve">a </w:t>
      </w:r>
      <w:r w:rsidRPr="00C46A52">
        <w:rPr>
          <w:b w:val="0"/>
          <w:lang w:val="ro-RO"/>
        </w:rPr>
        <w:t>concentraţiei plasmatice în funcţie de timp, timpul de înjumătăţire plasmatică, clearance</w:t>
      </w:r>
      <w:r w:rsidR="008E2D24" w:rsidRPr="00C46A52">
        <w:rPr>
          <w:b w:val="0"/>
          <w:lang w:val="ro-RO"/>
        </w:rPr>
        <w:t>-</w:t>
      </w:r>
      <w:r w:rsidRPr="00C46A52">
        <w:rPr>
          <w:b w:val="0"/>
          <w:lang w:val="ro-RO"/>
        </w:rPr>
        <w:t>ul şi volumul aparent de distribuţie sunt similare. Profilurile metabolice după administrarea intramusculară şi cea orală sunt similare.</w:t>
      </w:r>
    </w:p>
    <w:p w14:paraId="73E95514" w14:textId="77777777" w:rsidR="003E72EA" w:rsidRPr="00C46A52" w:rsidRDefault="003E72EA" w:rsidP="003E72EA">
      <w:pPr>
        <w:rPr>
          <w:sz w:val="22"/>
          <w:szCs w:val="22"/>
          <w:lang w:val="ro-RO"/>
        </w:rPr>
      </w:pPr>
    </w:p>
    <w:p w14:paraId="5971E5C9" w14:textId="77777777" w:rsidR="003E72EA" w:rsidRPr="00C46A52" w:rsidRDefault="003E72EA" w:rsidP="003E72EA">
      <w:pPr>
        <w:pStyle w:val="BodyTextIndent"/>
        <w:ind w:left="0" w:firstLine="0"/>
        <w:rPr>
          <w:b w:val="0"/>
          <w:lang w:val="ro-RO"/>
        </w:rPr>
      </w:pPr>
      <w:r w:rsidRPr="00C46A52">
        <w:rPr>
          <w:b w:val="0"/>
          <w:lang w:val="ro-RO"/>
        </w:rPr>
        <w:t>La subiecţii nefumători, în comparaţie cu cei fumători (barbaţi şi femei) cărora li s</w:t>
      </w:r>
      <w:r w:rsidR="0084013A" w:rsidRPr="00C46A52">
        <w:rPr>
          <w:b w:val="0"/>
          <w:lang w:val="ro-RO"/>
        </w:rPr>
        <w:t>-</w:t>
      </w:r>
      <w:r w:rsidRPr="00C46A52">
        <w:rPr>
          <w:b w:val="0"/>
          <w:lang w:val="ro-RO"/>
        </w:rPr>
        <w:t xml:space="preserve">a administrat olanzapină intramuscular, timpul mediu de înjumătăţire plasmatică prin eliminare a fost mai lung (38,6 </w:t>
      </w:r>
      <w:r w:rsidR="00CC375E" w:rsidRPr="00C46A52">
        <w:rPr>
          <w:b w:val="0"/>
          <w:lang w:val="ro-RO"/>
        </w:rPr>
        <w:t>comparativ cu</w:t>
      </w:r>
      <w:r w:rsidRPr="00C46A52">
        <w:rPr>
          <w:b w:val="0"/>
          <w:lang w:val="ro-RO"/>
        </w:rPr>
        <w:t xml:space="preserve"> 30,4</w:t>
      </w:r>
      <w:r w:rsidR="008E2D24" w:rsidRPr="00C46A52">
        <w:rPr>
          <w:b w:val="0"/>
          <w:lang w:val="ro-RO"/>
        </w:rPr>
        <w:t> </w:t>
      </w:r>
      <w:r w:rsidRPr="00C46A52">
        <w:rPr>
          <w:b w:val="0"/>
          <w:lang w:val="ro-RO"/>
        </w:rPr>
        <w:t>ore) iar clearance</w:t>
      </w:r>
      <w:r w:rsidR="008E2D24" w:rsidRPr="00C46A52">
        <w:rPr>
          <w:b w:val="0"/>
          <w:lang w:val="ro-RO"/>
        </w:rPr>
        <w:t>-</w:t>
      </w:r>
      <w:r w:rsidRPr="00C46A52">
        <w:rPr>
          <w:b w:val="0"/>
          <w:lang w:val="ro-RO"/>
        </w:rPr>
        <w:t xml:space="preserve">ul a fost mai mic (18,6 </w:t>
      </w:r>
      <w:r w:rsidR="00CC375E" w:rsidRPr="00C46A52">
        <w:rPr>
          <w:b w:val="0"/>
          <w:lang w:val="ro-RO"/>
        </w:rPr>
        <w:t>comparativ cu</w:t>
      </w:r>
      <w:r w:rsidRPr="00C46A52">
        <w:rPr>
          <w:b w:val="0"/>
          <w:lang w:val="ro-RO"/>
        </w:rPr>
        <w:t xml:space="preserve"> 27,7</w:t>
      </w:r>
      <w:r w:rsidR="008E2D24" w:rsidRPr="00C46A52">
        <w:rPr>
          <w:b w:val="0"/>
          <w:lang w:val="ro-RO"/>
        </w:rPr>
        <w:t> </w:t>
      </w:r>
      <w:r w:rsidRPr="00C46A52">
        <w:rPr>
          <w:b w:val="0"/>
          <w:lang w:val="ro-RO"/>
        </w:rPr>
        <w:t>l/oră).</w:t>
      </w:r>
    </w:p>
    <w:p w14:paraId="0189443D" w14:textId="77777777" w:rsidR="003E72EA" w:rsidRPr="00C46A52" w:rsidRDefault="003E72EA" w:rsidP="003E72EA">
      <w:pPr>
        <w:rPr>
          <w:sz w:val="22"/>
          <w:szCs w:val="22"/>
          <w:lang w:val="ro-RO"/>
        </w:rPr>
      </w:pPr>
    </w:p>
    <w:p w14:paraId="0A0B8113" w14:textId="77777777" w:rsidR="003E72EA" w:rsidRPr="00C46A52" w:rsidRDefault="001A186A" w:rsidP="003E72EA">
      <w:pPr>
        <w:pStyle w:val="BodyTextIndent"/>
        <w:ind w:left="0" w:firstLine="0"/>
        <w:rPr>
          <w:b w:val="0"/>
          <w:lang w:val="ro-RO"/>
        </w:rPr>
      </w:pPr>
      <w:r w:rsidRPr="00C46A52">
        <w:rPr>
          <w:b w:val="0"/>
          <w:lang w:val="ro-RO"/>
        </w:rPr>
        <w:t>Mai jos</w:t>
      </w:r>
      <w:r w:rsidR="003E72EA" w:rsidRPr="00C46A52">
        <w:rPr>
          <w:b w:val="0"/>
          <w:lang w:val="ro-RO"/>
        </w:rPr>
        <w:t xml:space="preserve"> sunt descrise date farmacocinetice suplimentare </w:t>
      </w:r>
      <w:r w:rsidRPr="00C46A52">
        <w:rPr>
          <w:b w:val="0"/>
          <w:lang w:val="ro-RO"/>
        </w:rPr>
        <w:t>privind</w:t>
      </w:r>
      <w:r w:rsidR="003E72EA" w:rsidRPr="00C46A52">
        <w:rPr>
          <w:b w:val="0"/>
          <w:lang w:val="ro-RO"/>
        </w:rPr>
        <w:t xml:space="preserve"> administrarea orală a olanzapinei.</w:t>
      </w:r>
    </w:p>
    <w:p w14:paraId="7663701F" w14:textId="77777777" w:rsidR="003E72EA" w:rsidRPr="00C46A52" w:rsidRDefault="003E72EA" w:rsidP="003E72EA">
      <w:pPr>
        <w:rPr>
          <w:sz w:val="22"/>
          <w:szCs w:val="22"/>
          <w:lang w:val="ro-RO"/>
        </w:rPr>
      </w:pPr>
    </w:p>
    <w:p w14:paraId="5FD13FC5" w14:textId="77777777" w:rsidR="00F371D2" w:rsidRPr="007535A8" w:rsidRDefault="00B61ECD" w:rsidP="00F371D2">
      <w:pPr>
        <w:rPr>
          <w:noProof/>
          <w:sz w:val="22"/>
          <w:szCs w:val="22"/>
          <w:u w:val="single"/>
          <w:lang w:val="ro-RO"/>
        </w:rPr>
      </w:pPr>
      <w:r w:rsidRPr="007535A8">
        <w:rPr>
          <w:noProof/>
          <w:sz w:val="22"/>
          <w:szCs w:val="22"/>
          <w:u w:val="single"/>
          <w:lang w:val="ro-RO"/>
        </w:rPr>
        <w:t>Distribuţie</w:t>
      </w:r>
    </w:p>
    <w:p w14:paraId="79885D60" w14:textId="77777777" w:rsidR="00F371D2" w:rsidRPr="00824002" w:rsidRDefault="00F371D2" w:rsidP="00F371D2">
      <w:pPr>
        <w:rPr>
          <w:noProof/>
          <w:sz w:val="22"/>
          <w:szCs w:val="22"/>
          <w:lang w:val="ro-RO"/>
        </w:rPr>
      </w:pPr>
      <w:r w:rsidRPr="006E2BAF">
        <w:rPr>
          <w:noProof/>
          <w:sz w:val="22"/>
          <w:szCs w:val="22"/>
          <w:lang w:val="ro-RO"/>
        </w:rPr>
        <w:t xml:space="preserve">Legarea olanzapinei de proteinele plasmatice a fost de </w:t>
      </w:r>
      <w:r>
        <w:rPr>
          <w:noProof/>
          <w:sz w:val="22"/>
          <w:szCs w:val="22"/>
          <w:lang w:val="ro-RO"/>
        </w:rPr>
        <w:t>aproximativ</w:t>
      </w:r>
      <w:r w:rsidRPr="006E2BAF">
        <w:rPr>
          <w:noProof/>
          <w:sz w:val="22"/>
          <w:szCs w:val="22"/>
          <w:lang w:val="ro-RO"/>
        </w:rPr>
        <w:t xml:space="preserve"> 93% în </w:t>
      </w:r>
      <w:r>
        <w:rPr>
          <w:noProof/>
          <w:sz w:val="22"/>
          <w:szCs w:val="22"/>
          <w:lang w:val="ro-RO"/>
        </w:rPr>
        <w:t>intervalul</w:t>
      </w:r>
      <w:r w:rsidRPr="006E2BAF">
        <w:rPr>
          <w:noProof/>
          <w:sz w:val="22"/>
          <w:szCs w:val="22"/>
          <w:lang w:val="ro-RO"/>
        </w:rPr>
        <w:t xml:space="preserve"> concentraţiilor cuprinse între </w:t>
      </w:r>
      <w:r>
        <w:rPr>
          <w:noProof/>
          <w:sz w:val="22"/>
          <w:szCs w:val="22"/>
          <w:lang w:val="ro-RO"/>
        </w:rPr>
        <w:t>aproximativ</w:t>
      </w:r>
      <w:r w:rsidRPr="006E2BAF">
        <w:rPr>
          <w:noProof/>
          <w:sz w:val="22"/>
          <w:szCs w:val="22"/>
          <w:lang w:val="ro-RO"/>
        </w:rPr>
        <w:t xml:space="preserve"> 7 ng/ml şi </w:t>
      </w:r>
      <w:r>
        <w:rPr>
          <w:noProof/>
          <w:sz w:val="22"/>
          <w:szCs w:val="22"/>
          <w:lang w:val="ro-RO"/>
        </w:rPr>
        <w:t>aproximativ</w:t>
      </w:r>
      <w:r w:rsidRPr="006E2BAF">
        <w:rPr>
          <w:noProof/>
          <w:sz w:val="22"/>
          <w:szCs w:val="22"/>
          <w:lang w:val="ro-RO"/>
        </w:rPr>
        <w:t xml:space="preserve"> 1000 ng/ml. Olanzapina se leagă predominant de albumină şi de α1-glicoproteina acidă.</w:t>
      </w:r>
    </w:p>
    <w:p w14:paraId="7F7332E4" w14:textId="77777777" w:rsidR="00F371D2" w:rsidRPr="006E2BAF" w:rsidRDefault="00F371D2" w:rsidP="00F371D2">
      <w:pPr>
        <w:rPr>
          <w:noProof/>
          <w:sz w:val="22"/>
          <w:szCs w:val="22"/>
          <w:lang w:val="ro-RO"/>
        </w:rPr>
      </w:pPr>
    </w:p>
    <w:p w14:paraId="01746153" w14:textId="77777777" w:rsidR="00F371D2" w:rsidRPr="007535A8" w:rsidRDefault="00B61ECD" w:rsidP="00F371D2">
      <w:pPr>
        <w:rPr>
          <w:noProof/>
          <w:sz w:val="22"/>
          <w:szCs w:val="22"/>
          <w:u w:val="single"/>
          <w:lang w:val="ro-RO"/>
        </w:rPr>
      </w:pPr>
      <w:r w:rsidRPr="007535A8">
        <w:rPr>
          <w:noProof/>
          <w:sz w:val="22"/>
          <w:szCs w:val="22"/>
          <w:u w:val="single"/>
          <w:lang w:val="ro-RO"/>
        </w:rPr>
        <w:t>Metabolizare</w:t>
      </w:r>
    </w:p>
    <w:p w14:paraId="68C65071" w14:textId="77777777" w:rsidR="006D74E4" w:rsidRPr="00C46A52" w:rsidRDefault="006D74E4" w:rsidP="006D74E4">
      <w:pPr>
        <w:rPr>
          <w:noProof/>
          <w:sz w:val="22"/>
          <w:szCs w:val="22"/>
          <w:lang w:val="ro-RO"/>
        </w:rPr>
      </w:pPr>
      <w:r w:rsidRPr="00C46A52">
        <w:rPr>
          <w:noProof/>
          <w:sz w:val="22"/>
          <w:szCs w:val="22"/>
          <w:lang w:val="ro-RO"/>
        </w:rPr>
        <w:t xml:space="preserve">Olanzapina se metabolizează în ficat, prin conjugare şi oxidare. Metabolitul circulant principal este 10-N-glucuronidul, care nu traversează bariera hemato-encefalică. Enzimele citocromului P450-CYP1A2 şi P450-CYP2D6 contribuie la formarea metaboliţilor N-dimetil şi 2-hidroximetil care, în studii la animale, au prezentat activitate farmacologică </w:t>
      </w:r>
      <w:r w:rsidRPr="00C46A52">
        <w:rPr>
          <w:i/>
          <w:noProof/>
          <w:sz w:val="22"/>
          <w:szCs w:val="22"/>
          <w:lang w:val="ro-RO"/>
        </w:rPr>
        <w:t>in vivo</w:t>
      </w:r>
      <w:r w:rsidRPr="00C46A52">
        <w:rPr>
          <w:noProof/>
          <w:sz w:val="22"/>
          <w:szCs w:val="22"/>
          <w:lang w:val="ro-RO"/>
        </w:rPr>
        <w:t xml:space="preserve"> semnificativ mai mică decât olanzapina. Responsabilă de efectele farmacologice este în principal olanzapina netransformată. </w:t>
      </w:r>
    </w:p>
    <w:p w14:paraId="1B08EE19" w14:textId="77777777" w:rsidR="003E72EA" w:rsidRPr="00C46A52" w:rsidRDefault="003E72EA" w:rsidP="003E72EA">
      <w:pPr>
        <w:rPr>
          <w:sz w:val="22"/>
          <w:szCs w:val="22"/>
          <w:lang w:val="ro-RO"/>
        </w:rPr>
      </w:pPr>
    </w:p>
    <w:p w14:paraId="40A2FB5D" w14:textId="77777777" w:rsidR="00F371D2" w:rsidRPr="007535A8" w:rsidRDefault="00B61ECD" w:rsidP="00F371D2">
      <w:pPr>
        <w:rPr>
          <w:noProof/>
          <w:sz w:val="22"/>
          <w:szCs w:val="22"/>
          <w:u w:val="single"/>
          <w:lang w:val="ro-RO"/>
        </w:rPr>
      </w:pPr>
      <w:r w:rsidRPr="007535A8">
        <w:rPr>
          <w:noProof/>
          <w:sz w:val="22"/>
          <w:szCs w:val="22"/>
          <w:u w:val="single"/>
          <w:lang w:val="ro-RO"/>
        </w:rPr>
        <w:t>Eliminare</w:t>
      </w:r>
    </w:p>
    <w:p w14:paraId="47920729" w14:textId="77D1F300" w:rsidR="005146BA" w:rsidRDefault="00F35A87" w:rsidP="003E72EA">
      <w:pPr>
        <w:pStyle w:val="BodyTextIndent2"/>
        <w:ind w:left="0"/>
        <w:rPr>
          <w:noProof/>
          <w:sz w:val="22"/>
          <w:szCs w:val="22"/>
          <w:lang w:val="ro-RO"/>
        </w:rPr>
      </w:pPr>
      <w:r w:rsidRPr="00C46A52">
        <w:rPr>
          <w:noProof/>
          <w:sz w:val="22"/>
          <w:szCs w:val="22"/>
          <w:lang w:val="ro-RO"/>
        </w:rPr>
        <w:t>La voluntari sănătoşi, după administrare orală, timpul mediu de înjumătăţire plasmatică prin eliminare al olanzapinei a variat în funcţie de vârst</w:t>
      </w:r>
      <w:r w:rsidR="00E050D6">
        <w:rPr>
          <w:noProof/>
          <w:sz w:val="22"/>
          <w:szCs w:val="22"/>
          <w:lang w:val="ro-RO"/>
        </w:rPr>
        <w:t>ă</w:t>
      </w:r>
      <w:r w:rsidRPr="00C46A52">
        <w:rPr>
          <w:noProof/>
          <w:sz w:val="22"/>
          <w:szCs w:val="22"/>
          <w:lang w:val="ro-RO"/>
        </w:rPr>
        <w:t xml:space="preserve"> şi sex.</w:t>
      </w:r>
    </w:p>
    <w:p w14:paraId="48298AB5" w14:textId="77777777" w:rsidR="00F35A87" w:rsidRDefault="00F35A87" w:rsidP="003E72EA">
      <w:pPr>
        <w:pStyle w:val="BodyTextIndent2"/>
        <w:ind w:left="0"/>
        <w:rPr>
          <w:noProof/>
          <w:sz w:val="22"/>
          <w:szCs w:val="22"/>
          <w:lang w:val="ro-RO"/>
        </w:rPr>
      </w:pPr>
    </w:p>
    <w:p w14:paraId="7CBB2149" w14:textId="77777777" w:rsidR="003E72EA" w:rsidRPr="00C46A52" w:rsidRDefault="00554C6D" w:rsidP="003E72EA">
      <w:pPr>
        <w:pStyle w:val="BodyTextIndent2"/>
        <w:ind w:left="0"/>
        <w:rPr>
          <w:sz w:val="22"/>
          <w:szCs w:val="22"/>
          <w:lang w:val="ro-RO"/>
        </w:rPr>
      </w:pPr>
      <w:r w:rsidRPr="00C46A52">
        <w:rPr>
          <w:noProof/>
          <w:sz w:val="22"/>
          <w:szCs w:val="22"/>
          <w:lang w:val="ro-RO"/>
        </w:rPr>
        <w:t>La vârstnici (65 ani şi peste) sănătoşi comparativ cu subiecţii mai tineri, timpul mediu de înjumătăţire plasmatică prin eliminare a fost mai lung (51,8 ore comparativ cu 33,8 ore), iar clearance-ul a fost mai mic (17,5 l/oră comparativ cu 18,2 l/oră). Variabilitatea farmacocinetică observată la vârstnici se încadrează în domeniul de variaţie pentru subiecţii mai tineri. La 44 pacienţi cu schizofrenie cu vârsta &gt; 65 ani, dozele între 5 şi 20 mg/zi nu s-au asociat cu un profil remarcabil al evenimentelor adverse.</w:t>
      </w:r>
    </w:p>
    <w:p w14:paraId="31F8DE10" w14:textId="77777777" w:rsidR="003E72EA" w:rsidRPr="00C46A52" w:rsidRDefault="003E72EA" w:rsidP="003E72EA">
      <w:pPr>
        <w:rPr>
          <w:sz w:val="22"/>
          <w:szCs w:val="22"/>
          <w:lang w:val="ro-RO"/>
        </w:rPr>
      </w:pPr>
    </w:p>
    <w:p w14:paraId="336BDF0F" w14:textId="77777777" w:rsidR="00554C6D" w:rsidRPr="00C46A52" w:rsidRDefault="00554C6D" w:rsidP="00554C6D">
      <w:pPr>
        <w:rPr>
          <w:noProof/>
          <w:sz w:val="22"/>
          <w:szCs w:val="22"/>
          <w:lang w:val="ro-RO"/>
        </w:rPr>
      </w:pPr>
      <w:r w:rsidRPr="00C46A52">
        <w:rPr>
          <w:noProof/>
          <w:sz w:val="22"/>
          <w:szCs w:val="22"/>
          <w:lang w:val="ro-RO"/>
        </w:rPr>
        <w:t>La subiecţii de sex feminin comparativ cu cei de sex masculin, timpul mediu de înjumătăţire plasmatică prin eliminare a fost ceva mai lung (36,7 ore comparativ cu 32,3 ore) şi clearance-ul a fost mai mic (18,9 l/oră comparativ cu 27,3 l/oră). Cu toate acestea, olanzapina (5-20 mg/zi) a demonstrat un profil de siguranţă comparabil la femei (n=467) şi la barbaţi (n=869).</w:t>
      </w:r>
    </w:p>
    <w:p w14:paraId="4C5914B8" w14:textId="77777777" w:rsidR="00554C6D" w:rsidRPr="00C46A52" w:rsidRDefault="00554C6D" w:rsidP="00554C6D">
      <w:pPr>
        <w:rPr>
          <w:noProof/>
          <w:sz w:val="22"/>
          <w:szCs w:val="22"/>
          <w:lang w:val="ro-RO"/>
        </w:rPr>
      </w:pPr>
    </w:p>
    <w:p w14:paraId="107CC19F" w14:textId="77777777" w:rsidR="00F371D2" w:rsidRPr="007535A8" w:rsidRDefault="00B61ECD" w:rsidP="00F371D2">
      <w:pPr>
        <w:rPr>
          <w:noProof/>
          <w:sz w:val="22"/>
          <w:szCs w:val="22"/>
          <w:u w:val="single"/>
          <w:lang w:val="ro-RO"/>
        </w:rPr>
      </w:pPr>
      <w:r w:rsidRPr="007535A8">
        <w:rPr>
          <w:noProof/>
          <w:sz w:val="22"/>
          <w:szCs w:val="22"/>
          <w:u w:val="single"/>
          <w:lang w:val="ro-RO"/>
        </w:rPr>
        <w:t>Insuficienţa renală</w:t>
      </w:r>
    </w:p>
    <w:p w14:paraId="1D1C9E05" w14:textId="77777777" w:rsidR="003E72EA" w:rsidRPr="00C46A52" w:rsidRDefault="00554C6D" w:rsidP="003E72EA">
      <w:pPr>
        <w:rPr>
          <w:sz w:val="22"/>
          <w:szCs w:val="22"/>
          <w:lang w:val="ro-RO"/>
        </w:rPr>
      </w:pPr>
      <w:r w:rsidRPr="00C46A52">
        <w:rPr>
          <w:noProof/>
          <w:sz w:val="22"/>
          <w:szCs w:val="22"/>
          <w:lang w:val="ro-RO"/>
        </w:rPr>
        <w:lastRenderedPageBreak/>
        <w:t>La pacienţii cu insuficienţă renală (clearance-ul creatininei &lt; 10 ml/min) comparativ cu subiecţii sănătoşi, nu au existat diferenţe semnificative privind timpul mediu de înjumătăţire plasmatică prin eliminare (37,7 ore comparativ cu 32,4 ore) sau clearance-ul medicamentului (21,2 l/oră comparativ cu 25,0 l/oră). Într-un studiu de echilibru al maselor (aport/excreţie) s-a evidenţiat că aproximativ 57% din olanzapina marcată radioactiv s-a regăsit în urină, în principal ca metaboliţi.</w:t>
      </w:r>
    </w:p>
    <w:p w14:paraId="6DE6F490" w14:textId="77777777" w:rsidR="003E72EA" w:rsidRDefault="003E72EA" w:rsidP="003E72EA">
      <w:pPr>
        <w:rPr>
          <w:sz w:val="22"/>
          <w:szCs w:val="22"/>
          <w:lang w:val="ro-RO"/>
        </w:rPr>
      </w:pPr>
    </w:p>
    <w:p w14:paraId="504134D8" w14:textId="77777777" w:rsidR="0001087F" w:rsidRPr="004A294B" w:rsidRDefault="0001087F" w:rsidP="0001087F">
      <w:pPr>
        <w:pStyle w:val="BodytextAgency"/>
        <w:spacing w:after="0" w:line="240" w:lineRule="auto"/>
        <w:jc w:val="both"/>
        <w:rPr>
          <w:rFonts w:ascii="Times New Roman" w:hAnsi="Times New Roman"/>
          <w:bCs/>
          <w:sz w:val="22"/>
          <w:szCs w:val="22"/>
          <w:u w:val="single"/>
          <w:lang w:val="ro-RO"/>
        </w:rPr>
      </w:pPr>
      <w:r w:rsidRPr="004A294B">
        <w:rPr>
          <w:rFonts w:ascii="Times New Roman" w:hAnsi="Times New Roman"/>
          <w:bCs/>
          <w:sz w:val="22"/>
          <w:szCs w:val="22"/>
          <w:u w:val="single"/>
          <w:lang w:val="ro-RO"/>
        </w:rPr>
        <w:t>Insuficiența hepatică</w:t>
      </w:r>
    </w:p>
    <w:p w14:paraId="7095181C" w14:textId="7F693751" w:rsidR="0001087F" w:rsidRPr="004A294B" w:rsidRDefault="0001087F" w:rsidP="0001087F">
      <w:pPr>
        <w:pStyle w:val="BodytextAgency"/>
        <w:spacing w:after="0" w:line="240" w:lineRule="auto"/>
        <w:jc w:val="both"/>
        <w:rPr>
          <w:rFonts w:ascii="Times New Roman" w:hAnsi="Times New Roman"/>
          <w:sz w:val="22"/>
          <w:szCs w:val="22"/>
          <w:lang w:val="ro-RO"/>
        </w:rPr>
      </w:pPr>
      <w:r w:rsidRPr="004A294B">
        <w:rPr>
          <w:rFonts w:ascii="Times New Roman" w:hAnsi="Times New Roman"/>
          <w:bCs/>
          <w:sz w:val="22"/>
          <w:szCs w:val="22"/>
          <w:lang w:val="ro-RO"/>
        </w:rPr>
        <w:t xml:space="preserve">Un studiu restrâns </w:t>
      </w:r>
      <w:r w:rsidR="00046C49" w:rsidRPr="004A294B">
        <w:rPr>
          <w:rFonts w:ascii="Times New Roman" w:hAnsi="Times New Roman"/>
          <w:bCs/>
          <w:sz w:val="22"/>
          <w:szCs w:val="22"/>
          <w:lang w:val="ro-RO"/>
        </w:rPr>
        <w:t>effectuat la</w:t>
      </w:r>
      <w:r w:rsidRPr="004A294B">
        <w:rPr>
          <w:rFonts w:ascii="Times New Roman" w:hAnsi="Times New Roman"/>
          <w:bCs/>
          <w:sz w:val="22"/>
          <w:szCs w:val="22"/>
          <w:lang w:val="ro-RO"/>
        </w:rPr>
        <w:t xml:space="preserve"> 6 subiecți cu disfuncție hepatică semnificativă clinic (ciroză clasa Child</w:t>
      </w:r>
      <w:r w:rsidR="00FD129A">
        <w:rPr>
          <w:rFonts w:ascii="Times New Roman" w:hAnsi="Times New Roman"/>
          <w:bCs/>
          <w:sz w:val="22"/>
          <w:szCs w:val="22"/>
          <w:lang w:val="ro-RO"/>
        </w:rPr>
        <w:t>-</w:t>
      </w:r>
      <w:r w:rsidRPr="004A294B">
        <w:rPr>
          <w:rFonts w:ascii="Times New Roman" w:hAnsi="Times New Roman"/>
          <w:bCs/>
          <w:sz w:val="22"/>
          <w:szCs w:val="22"/>
          <w:lang w:val="ro-RO"/>
        </w:rPr>
        <w:t>Pugh A (n = 5) și B (n = 1)) a demonstrat un efect minim asupra farmaco</w:t>
      </w:r>
      <w:r w:rsidR="00E050D6">
        <w:rPr>
          <w:rFonts w:ascii="Times New Roman" w:hAnsi="Times New Roman"/>
          <w:bCs/>
          <w:sz w:val="22"/>
          <w:szCs w:val="22"/>
          <w:lang w:val="ro-RO"/>
        </w:rPr>
        <w:t>c</w:t>
      </w:r>
      <w:r w:rsidRPr="004A294B">
        <w:rPr>
          <w:rFonts w:ascii="Times New Roman" w:hAnsi="Times New Roman"/>
          <w:bCs/>
          <w:sz w:val="22"/>
          <w:szCs w:val="22"/>
          <w:lang w:val="ro-RO"/>
        </w:rPr>
        <w:t>ineticii unei doze de olanzapină administrată oral (2</w:t>
      </w:r>
      <w:r w:rsidR="0041021A" w:rsidRPr="004A294B">
        <w:rPr>
          <w:rFonts w:ascii="Times New Roman" w:hAnsi="Times New Roman"/>
          <w:bCs/>
          <w:sz w:val="22"/>
          <w:szCs w:val="22"/>
          <w:lang w:val="ro-RO"/>
        </w:rPr>
        <w:t>,</w:t>
      </w:r>
      <w:r w:rsidRPr="004A294B">
        <w:rPr>
          <w:rFonts w:ascii="Times New Roman" w:hAnsi="Times New Roman"/>
          <w:bCs/>
          <w:sz w:val="22"/>
          <w:szCs w:val="22"/>
          <w:lang w:val="ro-RO"/>
        </w:rPr>
        <w:t>5 – 7</w:t>
      </w:r>
      <w:r w:rsidR="0041021A" w:rsidRPr="004A294B">
        <w:rPr>
          <w:rFonts w:ascii="Times New Roman" w:hAnsi="Times New Roman"/>
          <w:bCs/>
          <w:sz w:val="22"/>
          <w:szCs w:val="22"/>
          <w:lang w:val="ro-RO"/>
        </w:rPr>
        <w:t>,</w:t>
      </w:r>
      <w:r w:rsidRPr="004A294B">
        <w:rPr>
          <w:rFonts w:ascii="Times New Roman" w:hAnsi="Times New Roman"/>
          <w:bCs/>
          <w:sz w:val="22"/>
          <w:szCs w:val="22"/>
          <w:lang w:val="ro-RO"/>
        </w:rPr>
        <w:t xml:space="preserve">5 mg doză unică): subiecții cu disfuncție hepatică ușoară sau moderată au prezentat un clearance sistemic ușor accelerat și un timp de înjumătățire </w:t>
      </w:r>
      <w:r w:rsidR="00046C49" w:rsidRPr="004A294B">
        <w:rPr>
          <w:rFonts w:ascii="Times New Roman" w:hAnsi="Times New Roman"/>
          <w:bCs/>
          <w:sz w:val="22"/>
          <w:szCs w:val="22"/>
          <w:lang w:val="ro-RO"/>
        </w:rPr>
        <w:t>plasmatic</w:t>
      </w:r>
      <w:r w:rsidR="00046C49">
        <w:rPr>
          <w:rFonts w:ascii="Times New Roman" w:hAnsi="Times New Roman"/>
          <w:bCs/>
          <w:sz w:val="22"/>
          <w:szCs w:val="22"/>
          <w:lang w:val="ro-RO"/>
        </w:rPr>
        <w:t xml:space="preserve">ă </w:t>
      </w:r>
      <w:r w:rsidRPr="004A294B">
        <w:rPr>
          <w:rFonts w:ascii="Times New Roman" w:hAnsi="Times New Roman"/>
          <w:bCs/>
          <w:sz w:val="22"/>
          <w:szCs w:val="22"/>
          <w:lang w:val="ro-RO"/>
        </w:rPr>
        <w:t>moderat crescut față de subiecții fără disfuncție hepatică (n = 3). Au fost mai mulți subiecți fumători printre pa</w:t>
      </w:r>
      <w:r w:rsidR="00046C49" w:rsidRPr="004A294B">
        <w:rPr>
          <w:rFonts w:ascii="Times New Roman" w:hAnsi="Times New Roman"/>
          <w:bCs/>
          <w:sz w:val="22"/>
          <w:szCs w:val="22"/>
          <w:lang w:val="ro-RO"/>
        </w:rPr>
        <w:t>cie</w:t>
      </w:r>
      <w:r w:rsidRPr="004A294B">
        <w:rPr>
          <w:rFonts w:ascii="Times New Roman" w:hAnsi="Times New Roman"/>
          <w:bCs/>
          <w:sz w:val="22"/>
          <w:szCs w:val="22"/>
          <w:lang w:val="ro-RO"/>
        </w:rPr>
        <w:t>nții cu ciroză (4/6; 67 %) decât printre cei fără disfuncție hepatică (0/3; 0 %).</w:t>
      </w:r>
    </w:p>
    <w:p w14:paraId="22CADB9E" w14:textId="77777777" w:rsidR="0001087F" w:rsidRPr="00C46A52" w:rsidRDefault="0001087F" w:rsidP="003E72EA">
      <w:pPr>
        <w:rPr>
          <w:sz w:val="22"/>
          <w:szCs w:val="22"/>
          <w:lang w:val="ro-RO"/>
        </w:rPr>
      </w:pPr>
    </w:p>
    <w:p w14:paraId="5B57F02C" w14:textId="77777777" w:rsidR="00F371D2" w:rsidRPr="007535A8" w:rsidRDefault="00B61ECD" w:rsidP="00F371D2">
      <w:pPr>
        <w:rPr>
          <w:noProof/>
          <w:sz w:val="22"/>
          <w:szCs w:val="22"/>
          <w:u w:val="single"/>
          <w:lang w:val="ro-RO"/>
        </w:rPr>
      </w:pPr>
      <w:r w:rsidRPr="007535A8">
        <w:rPr>
          <w:noProof/>
          <w:sz w:val="22"/>
          <w:szCs w:val="22"/>
          <w:u w:val="single"/>
          <w:lang w:val="ro-RO"/>
        </w:rPr>
        <w:t>Fum</w:t>
      </w:r>
      <w:r w:rsidR="0001087F">
        <w:rPr>
          <w:noProof/>
          <w:sz w:val="22"/>
          <w:szCs w:val="22"/>
          <w:u w:val="single"/>
          <w:lang w:val="ro-RO"/>
        </w:rPr>
        <w:t>atul</w:t>
      </w:r>
    </w:p>
    <w:p w14:paraId="57A5B587" w14:textId="77777777" w:rsidR="00554C6D" w:rsidRPr="00C46A52" w:rsidRDefault="00554C6D" w:rsidP="00554C6D">
      <w:pPr>
        <w:rPr>
          <w:noProof/>
          <w:sz w:val="22"/>
          <w:szCs w:val="22"/>
          <w:lang w:val="ro-RO"/>
        </w:rPr>
      </w:pPr>
      <w:r w:rsidRPr="00C46A52">
        <w:rPr>
          <w:noProof/>
          <w:sz w:val="22"/>
          <w:szCs w:val="22"/>
          <w:lang w:val="ro-RO"/>
        </w:rPr>
        <w:t>Clearance-ul plasmatic al olanzapinei este mai mic la subiecţii vârstnici comparativ cu cei tineri, la femei comparativ cu bărbaţi şi la nefumători comparativ cu fumători. Cu toate acestea, importanţa impactului vârstei, sexului sau fumatului asupra clearance-ului şi timpului de înjumătăţire plasmatică este mic în comparaţie cu variabilitatea interindividuală generală.</w:t>
      </w:r>
    </w:p>
    <w:p w14:paraId="0B31EB51" w14:textId="77777777" w:rsidR="00554C6D" w:rsidRPr="00C46A52" w:rsidRDefault="00554C6D" w:rsidP="00554C6D">
      <w:pPr>
        <w:rPr>
          <w:noProof/>
          <w:sz w:val="22"/>
          <w:szCs w:val="22"/>
          <w:lang w:val="ro-RO"/>
        </w:rPr>
      </w:pPr>
    </w:p>
    <w:p w14:paraId="151D2BCA" w14:textId="77777777" w:rsidR="00554C6D" w:rsidRPr="00C46A52" w:rsidRDefault="00554C6D" w:rsidP="00554C6D">
      <w:pPr>
        <w:rPr>
          <w:noProof/>
          <w:sz w:val="22"/>
          <w:szCs w:val="22"/>
          <w:lang w:val="ro-RO"/>
        </w:rPr>
      </w:pPr>
      <w:r w:rsidRPr="00C46A52">
        <w:rPr>
          <w:noProof/>
          <w:sz w:val="22"/>
          <w:szCs w:val="22"/>
          <w:lang w:val="ro-RO"/>
        </w:rPr>
        <w:t>Într-un studiu la subiecţi caucazieni, japonezi şi chinezi, nu au existat diferenţe ale parametrilor farmacocinetici între cele trei populaţii.</w:t>
      </w:r>
    </w:p>
    <w:p w14:paraId="1B25A20D" w14:textId="77777777" w:rsidR="003E72EA" w:rsidRPr="00C46A52" w:rsidRDefault="003E72EA" w:rsidP="00232AC1">
      <w:pPr>
        <w:rPr>
          <w:noProof/>
          <w:sz w:val="22"/>
          <w:szCs w:val="22"/>
          <w:lang w:val="ro-RO"/>
        </w:rPr>
      </w:pPr>
    </w:p>
    <w:p w14:paraId="0DC69302" w14:textId="77777777" w:rsidR="00232AC1" w:rsidRPr="00C46A52" w:rsidRDefault="00232AC1" w:rsidP="00454324">
      <w:pPr>
        <w:rPr>
          <w:b/>
          <w:sz w:val="22"/>
          <w:szCs w:val="22"/>
          <w:lang w:val="ro-RO"/>
        </w:rPr>
      </w:pPr>
      <w:r w:rsidRPr="00C46A52">
        <w:rPr>
          <w:b/>
          <w:sz w:val="22"/>
          <w:szCs w:val="22"/>
          <w:lang w:val="ro-RO"/>
        </w:rPr>
        <w:t>5.3</w:t>
      </w:r>
      <w:r w:rsidRPr="00C46A52">
        <w:rPr>
          <w:b/>
          <w:sz w:val="22"/>
          <w:szCs w:val="22"/>
          <w:lang w:val="ro-RO"/>
        </w:rPr>
        <w:tab/>
        <w:t>Date preclinice de siguranţă</w:t>
      </w:r>
    </w:p>
    <w:p w14:paraId="160275BE" w14:textId="77777777" w:rsidR="00232AC1" w:rsidRPr="00C46A52" w:rsidRDefault="00232AC1" w:rsidP="00454324">
      <w:pPr>
        <w:rPr>
          <w:b/>
          <w:sz w:val="22"/>
          <w:szCs w:val="22"/>
          <w:lang w:val="ro-RO"/>
        </w:rPr>
      </w:pPr>
    </w:p>
    <w:p w14:paraId="776BAE78" w14:textId="77777777" w:rsidR="00554C6D" w:rsidRPr="007535A8" w:rsidRDefault="00B61ECD" w:rsidP="00454324">
      <w:pPr>
        <w:rPr>
          <w:sz w:val="22"/>
          <w:szCs w:val="22"/>
          <w:u w:val="single"/>
          <w:lang w:val="ro-RO"/>
        </w:rPr>
      </w:pPr>
      <w:r w:rsidRPr="007535A8">
        <w:rPr>
          <w:sz w:val="22"/>
          <w:szCs w:val="22"/>
          <w:u w:val="single"/>
          <w:lang w:val="ro-RO"/>
        </w:rPr>
        <w:t>Toxicitate acută (după doză unică)</w:t>
      </w:r>
    </w:p>
    <w:p w14:paraId="7911377D" w14:textId="77777777" w:rsidR="00554C6D" w:rsidRPr="00C46A52" w:rsidRDefault="00554C6D" w:rsidP="00454324">
      <w:pPr>
        <w:rPr>
          <w:sz w:val="22"/>
          <w:szCs w:val="22"/>
          <w:lang w:val="ro-RO"/>
        </w:rPr>
      </w:pPr>
      <w:r w:rsidRPr="00C46A52">
        <w:rPr>
          <w:sz w:val="22"/>
          <w:szCs w:val="22"/>
          <w:lang w:val="ro-RO"/>
        </w:rPr>
        <w:t>Semnele de toxicitate orală la rozătoare au fost cele caracteristice pentru neurolepticele cu potenţă mare: hipoactivitate, comă, tremor, convulsii clonice, salivaţie şi pierdere în greutate. Dozele letale medii au fost de aproximativ 210 mg/kg (şoarece) şi de 175 mg/kg (şobolan). Câinii au tolerat doze orale unice de până la 100 mg/kg fără mortalitate. Semnele clinice au inclus sedare, ataxie, tremor, frecvenţă cardiacă crescută, respiraţie dificilă, mioză şi anorexie. La maimuţe, doze orale unice de până la 100 mg/kg au provocat o stare de prostraţie şi, la doze mai mari, semiconştienţă.</w:t>
      </w:r>
    </w:p>
    <w:p w14:paraId="248AA708" w14:textId="77777777" w:rsidR="00554C6D" w:rsidRPr="00C46A52" w:rsidRDefault="00554C6D" w:rsidP="00554C6D">
      <w:pPr>
        <w:rPr>
          <w:sz w:val="22"/>
          <w:szCs w:val="22"/>
          <w:lang w:val="ro-RO"/>
        </w:rPr>
      </w:pPr>
    </w:p>
    <w:p w14:paraId="763691AE" w14:textId="77777777" w:rsidR="00554C6D" w:rsidRPr="00FC5702" w:rsidRDefault="00554C6D" w:rsidP="00554C6D">
      <w:pPr>
        <w:rPr>
          <w:sz w:val="22"/>
          <w:szCs w:val="22"/>
          <w:u w:val="single"/>
          <w:lang w:val="ro-RO"/>
        </w:rPr>
      </w:pPr>
      <w:r w:rsidRPr="00FC5702">
        <w:rPr>
          <w:sz w:val="22"/>
          <w:szCs w:val="22"/>
          <w:u w:val="single"/>
          <w:lang w:val="ro-RO"/>
        </w:rPr>
        <w:t>Toxicitate după doze repetate</w:t>
      </w:r>
    </w:p>
    <w:p w14:paraId="267FADC2" w14:textId="77777777" w:rsidR="00554C6D" w:rsidRPr="00C46A52" w:rsidRDefault="00554C6D" w:rsidP="00554C6D">
      <w:pPr>
        <w:rPr>
          <w:sz w:val="22"/>
          <w:szCs w:val="22"/>
          <w:lang w:val="ro-RO"/>
        </w:rPr>
      </w:pPr>
      <w:r w:rsidRPr="00C46A52">
        <w:rPr>
          <w:sz w:val="22"/>
          <w:szCs w:val="22"/>
          <w:lang w:val="ro-RO"/>
        </w:rPr>
        <w:t>În studii cu durata de până la 3 luni la şoarece şi de până la 1 an la şobolan şi câine, efectele predominante au fost deprimarea SNC, efecte anticolinergice şi tulburări hematologice periferice. Ca efect al deprimării SNC se dezvoltă toleranţa. La doze mari, parametrii de creştere au fost scăzuţi. La şobolan, efectele reversibile concordante cu creşterea prolactinei au inclus reducerea greutăţii ovarelor şi a uterului şi modificări morfologice ale epiteliului vaginal şi glandei mamare.</w:t>
      </w:r>
    </w:p>
    <w:p w14:paraId="0B39B489" w14:textId="77777777" w:rsidR="00554C6D" w:rsidRPr="00C46A52" w:rsidRDefault="00554C6D" w:rsidP="00554C6D">
      <w:pPr>
        <w:rPr>
          <w:sz w:val="22"/>
          <w:szCs w:val="22"/>
          <w:lang w:val="ro-RO"/>
        </w:rPr>
      </w:pPr>
    </w:p>
    <w:p w14:paraId="3FCFA311" w14:textId="77777777" w:rsidR="008847B8" w:rsidRPr="007535A8" w:rsidRDefault="00B61ECD" w:rsidP="00554C6D">
      <w:pPr>
        <w:rPr>
          <w:sz w:val="22"/>
          <w:szCs w:val="22"/>
          <w:u w:val="single"/>
          <w:lang w:val="ro-RO"/>
        </w:rPr>
      </w:pPr>
      <w:r w:rsidRPr="007535A8">
        <w:rPr>
          <w:sz w:val="22"/>
          <w:szCs w:val="22"/>
          <w:u w:val="single"/>
          <w:lang w:val="ro-RO"/>
        </w:rPr>
        <w:t>Toxicitate hematologică</w:t>
      </w:r>
    </w:p>
    <w:p w14:paraId="1BAF9EF7" w14:textId="3C0F9E9B" w:rsidR="00554C6D" w:rsidRPr="00C46A52" w:rsidRDefault="00554C6D" w:rsidP="00554C6D">
      <w:pPr>
        <w:rPr>
          <w:sz w:val="22"/>
          <w:szCs w:val="22"/>
          <w:lang w:val="ro-RO"/>
        </w:rPr>
      </w:pPr>
      <w:r w:rsidRPr="00C46A52">
        <w:rPr>
          <w:sz w:val="22"/>
          <w:szCs w:val="22"/>
          <w:lang w:val="ro-RO"/>
        </w:rPr>
        <w:t>La fiecare specie s-au observat efecte asupra parametrilor hematologici, incluzând reduceri dependente de doză ale numărului leucocitelor circulante la şoarece şi reduceri nespecifice ale numărului leucocitelor circulante la şobolan; cu toate acestea, nu s-au evidenţiat fenomene de citotoxicitate la nivelul măduvei hematopoietice. La câţiva câini trataţi cu 8 sau 10 mg/kg</w:t>
      </w:r>
      <w:r w:rsidR="00A5387F">
        <w:rPr>
          <w:sz w:val="22"/>
          <w:szCs w:val="22"/>
          <w:lang w:val="ro-RO"/>
        </w:rPr>
        <w:t>/</w:t>
      </w:r>
      <w:r w:rsidRPr="00C46A52">
        <w:rPr>
          <w:sz w:val="22"/>
          <w:szCs w:val="22"/>
          <w:lang w:val="ro-RO"/>
        </w:rPr>
        <w:t>zi (expunere totală la olanzapină [ASC] de 12-15 ori mai mare decât pentru doza de 12 mg/zi la om) s-au dezvoltat neutropenie, trombocitopenie sau anemie reversibile. La câinii cu citopenie nu au existat reacţii adverse asupra celulelor progenitoare şi proliferante din măduva osoasă.</w:t>
      </w:r>
    </w:p>
    <w:p w14:paraId="3B7230C3" w14:textId="77777777" w:rsidR="00554C6D" w:rsidRPr="00C46A52" w:rsidRDefault="00554C6D" w:rsidP="00554C6D">
      <w:pPr>
        <w:rPr>
          <w:sz w:val="22"/>
          <w:szCs w:val="22"/>
          <w:lang w:val="ro-RO"/>
        </w:rPr>
      </w:pPr>
    </w:p>
    <w:p w14:paraId="26C58A2C" w14:textId="77777777" w:rsidR="00554C6D" w:rsidRPr="007535A8" w:rsidRDefault="00B61ECD" w:rsidP="00554C6D">
      <w:pPr>
        <w:rPr>
          <w:sz w:val="22"/>
          <w:szCs w:val="22"/>
          <w:u w:val="single"/>
          <w:lang w:val="ro-RO"/>
        </w:rPr>
      </w:pPr>
      <w:r w:rsidRPr="007535A8">
        <w:rPr>
          <w:sz w:val="22"/>
          <w:szCs w:val="22"/>
          <w:u w:val="single"/>
          <w:lang w:val="ro-RO"/>
        </w:rPr>
        <w:t>Toxicitate asupra reproducerii</w:t>
      </w:r>
    </w:p>
    <w:p w14:paraId="035291F4" w14:textId="77777777" w:rsidR="00554C6D" w:rsidRPr="00C46A52" w:rsidRDefault="00554C6D" w:rsidP="00554C6D">
      <w:pPr>
        <w:rPr>
          <w:sz w:val="22"/>
          <w:szCs w:val="22"/>
          <w:lang w:val="ro-RO"/>
        </w:rPr>
      </w:pPr>
      <w:r w:rsidRPr="00C46A52">
        <w:rPr>
          <w:sz w:val="22"/>
          <w:szCs w:val="22"/>
          <w:lang w:val="ro-RO"/>
        </w:rPr>
        <w:t>Olanzapina nu are efecte teratogene. La şobolani masculi sedarea a afectat performanţa funcţiei de reproducere. Perioada fertilă a fost afectată la doze de 1,1 mg/kg (de 3 ori mai mari decât doza maximă la om), iar parametrii de reproducere au fost influenţaţi la şobolanii cărora li s-au administrat 3 mg/kg (de 9 ori doza maximă la om). La puii femelelor de şobolan trataţi cu olanzapină s-au observat întârzieri ale dezvoltării fetale şi reduceri tranzitorii ale activităţii puilor.</w:t>
      </w:r>
    </w:p>
    <w:p w14:paraId="11B5FA8F" w14:textId="77777777" w:rsidR="00554C6D" w:rsidRPr="00C46A52" w:rsidRDefault="00554C6D" w:rsidP="00554C6D">
      <w:pPr>
        <w:rPr>
          <w:sz w:val="22"/>
          <w:szCs w:val="22"/>
          <w:lang w:val="ro-RO"/>
        </w:rPr>
      </w:pPr>
    </w:p>
    <w:p w14:paraId="0D5A0D48" w14:textId="77777777" w:rsidR="00554C6D" w:rsidRPr="007535A8" w:rsidRDefault="00B61ECD" w:rsidP="00070B86">
      <w:pPr>
        <w:keepNext/>
        <w:rPr>
          <w:sz w:val="22"/>
          <w:szCs w:val="22"/>
          <w:u w:val="single"/>
          <w:lang w:val="ro-RO"/>
        </w:rPr>
      </w:pPr>
      <w:r w:rsidRPr="007535A8">
        <w:rPr>
          <w:sz w:val="22"/>
          <w:szCs w:val="22"/>
          <w:u w:val="single"/>
          <w:lang w:val="ro-RO"/>
        </w:rPr>
        <w:lastRenderedPageBreak/>
        <w:t>Mutagenitate</w:t>
      </w:r>
    </w:p>
    <w:p w14:paraId="52BC38A7" w14:textId="77777777" w:rsidR="00554C6D" w:rsidRPr="00C46A52" w:rsidRDefault="00554C6D" w:rsidP="00070B86">
      <w:pPr>
        <w:keepNext/>
        <w:rPr>
          <w:sz w:val="22"/>
          <w:szCs w:val="22"/>
          <w:lang w:val="ro-RO"/>
        </w:rPr>
      </w:pPr>
      <w:r w:rsidRPr="00C46A52">
        <w:rPr>
          <w:sz w:val="22"/>
          <w:szCs w:val="22"/>
          <w:lang w:val="ro-RO"/>
        </w:rPr>
        <w:t xml:space="preserve">Olanzapina nu a prezentat potenţial mutagen sau clastogen în întreaga gamă de teste standard, care au inclus teste de mutaţii bacteriene şi teste </w:t>
      </w:r>
      <w:r w:rsidRPr="00C46A52">
        <w:rPr>
          <w:i/>
          <w:sz w:val="22"/>
          <w:szCs w:val="22"/>
          <w:lang w:val="ro-RO"/>
        </w:rPr>
        <w:t>in vitro</w:t>
      </w:r>
      <w:r w:rsidRPr="00C46A52">
        <w:rPr>
          <w:sz w:val="22"/>
          <w:szCs w:val="22"/>
          <w:lang w:val="ro-RO"/>
        </w:rPr>
        <w:t xml:space="preserve"> şi </w:t>
      </w:r>
      <w:r w:rsidRPr="00C46A52">
        <w:rPr>
          <w:i/>
          <w:sz w:val="22"/>
          <w:szCs w:val="22"/>
          <w:lang w:val="ro-RO"/>
        </w:rPr>
        <w:t>in vivo</w:t>
      </w:r>
      <w:r w:rsidRPr="00C46A52">
        <w:rPr>
          <w:sz w:val="22"/>
          <w:szCs w:val="22"/>
          <w:lang w:val="ro-RO"/>
        </w:rPr>
        <w:t xml:space="preserve"> la mamifere.</w:t>
      </w:r>
    </w:p>
    <w:p w14:paraId="19D65309" w14:textId="77777777" w:rsidR="00554C6D" w:rsidRPr="00C46A52" w:rsidRDefault="00554C6D" w:rsidP="00554C6D">
      <w:pPr>
        <w:rPr>
          <w:sz w:val="22"/>
          <w:szCs w:val="22"/>
          <w:lang w:val="ro-RO"/>
        </w:rPr>
      </w:pPr>
    </w:p>
    <w:p w14:paraId="4E3C371E" w14:textId="77777777" w:rsidR="00554C6D" w:rsidRPr="007535A8" w:rsidRDefault="00B61ECD" w:rsidP="00554C6D">
      <w:pPr>
        <w:rPr>
          <w:sz w:val="22"/>
          <w:szCs w:val="22"/>
          <w:u w:val="single"/>
          <w:lang w:val="ro-RO"/>
        </w:rPr>
      </w:pPr>
      <w:r w:rsidRPr="007535A8">
        <w:rPr>
          <w:sz w:val="22"/>
          <w:szCs w:val="22"/>
          <w:u w:val="single"/>
          <w:lang w:val="ro-RO"/>
        </w:rPr>
        <w:t>Carcinogenitate</w:t>
      </w:r>
    </w:p>
    <w:p w14:paraId="771B523C" w14:textId="77777777" w:rsidR="00232AC1" w:rsidRPr="00C46A52" w:rsidRDefault="00554C6D" w:rsidP="00A16489">
      <w:pPr>
        <w:rPr>
          <w:sz w:val="22"/>
          <w:szCs w:val="22"/>
          <w:lang w:val="ro-RO"/>
        </w:rPr>
      </w:pPr>
      <w:r w:rsidRPr="00C46A52">
        <w:rPr>
          <w:sz w:val="22"/>
          <w:szCs w:val="22"/>
          <w:lang w:val="ro-RO"/>
        </w:rPr>
        <w:t>Pe baza rezultatelor studiilor la şoarece şi şobolan, s-a concluzionat că olanzapina nu este carcinogenă.</w:t>
      </w:r>
    </w:p>
    <w:p w14:paraId="6E2ECDEB" w14:textId="77777777" w:rsidR="00232AC1" w:rsidRPr="00C46A52" w:rsidRDefault="00232AC1" w:rsidP="00232AC1">
      <w:pPr>
        <w:rPr>
          <w:sz w:val="22"/>
          <w:szCs w:val="22"/>
          <w:lang w:val="ro-RO"/>
        </w:rPr>
      </w:pPr>
    </w:p>
    <w:p w14:paraId="149E8F9C" w14:textId="77777777" w:rsidR="00232AC1" w:rsidRPr="00C46A52" w:rsidRDefault="00232AC1" w:rsidP="00025553">
      <w:pPr>
        <w:rPr>
          <w:sz w:val="22"/>
          <w:szCs w:val="22"/>
          <w:lang w:val="ro-RO"/>
        </w:rPr>
      </w:pPr>
    </w:p>
    <w:p w14:paraId="21F8020E" w14:textId="77777777" w:rsidR="00232AC1" w:rsidRPr="00C46A52" w:rsidRDefault="00232AC1" w:rsidP="00D61500">
      <w:pPr>
        <w:keepNext/>
        <w:rPr>
          <w:b/>
          <w:sz w:val="22"/>
          <w:szCs w:val="22"/>
          <w:lang w:val="ro-RO"/>
        </w:rPr>
      </w:pPr>
      <w:r w:rsidRPr="00C46A52">
        <w:rPr>
          <w:b/>
          <w:sz w:val="22"/>
          <w:szCs w:val="22"/>
          <w:lang w:val="ro-RO"/>
        </w:rPr>
        <w:t>6.</w:t>
      </w:r>
      <w:r w:rsidRPr="00C46A52">
        <w:rPr>
          <w:b/>
          <w:sz w:val="22"/>
          <w:szCs w:val="22"/>
          <w:lang w:val="ro-RO"/>
        </w:rPr>
        <w:tab/>
        <w:t>PROPRIETĂŢI FARMACEUTICE</w:t>
      </w:r>
    </w:p>
    <w:p w14:paraId="42739745" w14:textId="77777777" w:rsidR="00232AC1" w:rsidRPr="00C46A52" w:rsidRDefault="00232AC1" w:rsidP="00D61500">
      <w:pPr>
        <w:keepNext/>
        <w:rPr>
          <w:sz w:val="22"/>
          <w:szCs w:val="22"/>
          <w:lang w:val="ro-RO"/>
        </w:rPr>
      </w:pPr>
    </w:p>
    <w:p w14:paraId="677F1725" w14:textId="77777777" w:rsidR="00232AC1" w:rsidRPr="00C46A52" w:rsidRDefault="00232AC1" w:rsidP="00D61500">
      <w:pPr>
        <w:keepNext/>
        <w:rPr>
          <w:b/>
          <w:sz w:val="22"/>
          <w:szCs w:val="22"/>
          <w:lang w:val="ro-RO"/>
        </w:rPr>
      </w:pPr>
      <w:r w:rsidRPr="00C46A52">
        <w:rPr>
          <w:b/>
          <w:sz w:val="22"/>
          <w:szCs w:val="22"/>
          <w:lang w:val="ro-RO"/>
        </w:rPr>
        <w:t>6.1</w:t>
      </w:r>
      <w:r w:rsidRPr="00C46A52">
        <w:rPr>
          <w:b/>
          <w:sz w:val="22"/>
          <w:szCs w:val="22"/>
          <w:lang w:val="ro-RO"/>
        </w:rPr>
        <w:tab/>
        <w:t>Lista excipienţilor</w:t>
      </w:r>
    </w:p>
    <w:p w14:paraId="11A7C18F" w14:textId="77777777" w:rsidR="00232AC1" w:rsidRPr="00C46A52" w:rsidRDefault="00232AC1" w:rsidP="00D61500">
      <w:pPr>
        <w:keepNext/>
        <w:rPr>
          <w:sz w:val="22"/>
          <w:szCs w:val="22"/>
          <w:lang w:val="ro-RO"/>
        </w:rPr>
      </w:pPr>
    </w:p>
    <w:p w14:paraId="6BB939A1" w14:textId="77777777" w:rsidR="006D0627" w:rsidRPr="00C46A52" w:rsidRDefault="006D0627" w:rsidP="00FC5702">
      <w:pPr>
        <w:keepNext/>
        <w:rPr>
          <w:sz w:val="22"/>
          <w:szCs w:val="22"/>
          <w:lang w:val="ro-RO"/>
        </w:rPr>
      </w:pPr>
      <w:r w:rsidRPr="00C46A52">
        <w:rPr>
          <w:sz w:val="22"/>
          <w:szCs w:val="22"/>
          <w:lang w:val="ro-RO"/>
        </w:rPr>
        <w:t>Lactoz</w:t>
      </w:r>
      <w:r w:rsidR="00C03D90" w:rsidRPr="00C46A52">
        <w:rPr>
          <w:sz w:val="22"/>
          <w:szCs w:val="22"/>
          <w:lang w:val="ro-RO"/>
        </w:rPr>
        <w:t>ă</w:t>
      </w:r>
      <w:r w:rsidRPr="00C46A52">
        <w:rPr>
          <w:sz w:val="22"/>
          <w:szCs w:val="22"/>
          <w:lang w:val="ro-RO"/>
        </w:rPr>
        <w:t xml:space="preserve"> monohidrat</w:t>
      </w:r>
    </w:p>
    <w:p w14:paraId="3BE4B58C" w14:textId="77777777" w:rsidR="006D0627" w:rsidRPr="00C46A52" w:rsidRDefault="006D0627" w:rsidP="00FC5702">
      <w:pPr>
        <w:rPr>
          <w:sz w:val="22"/>
          <w:szCs w:val="22"/>
          <w:lang w:val="ro-RO"/>
        </w:rPr>
      </w:pPr>
      <w:r w:rsidRPr="00C46A52">
        <w:rPr>
          <w:sz w:val="22"/>
          <w:szCs w:val="22"/>
          <w:lang w:val="ro-RO"/>
        </w:rPr>
        <w:t>Acid tartric, E334</w:t>
      </w:r>
    </w:p>
    <w:p w14:paraId="5015909A" w14:textId="77777777" w:rsidR="006D0627" w:rsidRPr="00C46A52" w:rsidRDefault="006D0627" w:rsidP="00FC5702">
      <w:pPr>
        <w:rPr>
          <w:sz w:val="22"/>
          <w:szCs w:val="22"/>
          <w:lang w:val="ro-RO"/>
        </w:rPr>
      </w:pPr>
      <w:r w:rsidRPr="00C46A52">
        <w:rPr>
          <w:sz w:val="22"/>
          <w:szCs w:val="22"/>
          <w:lang w:val="ro-RO"/>
        </w:rPr>
        <w:t>Acid clorhidric.</w:t>
      </w:r>
    </w:p>
    <w:p w14:paraId="66594E7E" w14:textId="77777777" w:rsidR="006D0627" w:rsidRPr="00C46A52" w:rsidRDefault="006D0627" w:rsidP="00FC5702">
      <w:pPr>
        <w:rPr>
          <w:sz w:val="22"/>
          <w:szCs w:val="22"/>
          <w:lang w:val="ro-RO"/>
        </w:rPr>
      </w:pPr>
      <w:r w:rsidRPr="00C46A52">
        <w:rPr>
          <w:sz w:val="22"/>
          <w:szCs w:val="22"/>
          <w:lang w:val="ro-RO"/>
        </w:rPr>
        <w:t>Hidroxid de sodiu.</w:t>
      </w:r>
    </w:p>
    <w:p w14:paraId="0B251CDB" w14:textId="77777777" w:rsidR="006D0627" w:rsidRPr="00C46A52" w:rsidRDefault="006D0627" w:rsidP="00232AC1">
      <w:pPr>
        <w:rPr>
          <w:sz w:val="22"/>
          <w:szCs w:val="22"/>
          <w:lang w:val="ro-RO"/>
        </w:rPr>
      </w:pPr>
    </w:p>
    <w:p w14:paraId="29D0B24F" w14:textId="77777777" w:rsidR="00232AC1" w:rsidRPr="00C46A52" w:rsidRDefault="00232AC1" w:rsidP="00DC1D37">
      <w:pPr>
        <w:keepNext/>
        <w:rPr>
          <w:b/>
          <w:sz w:val="22"/>
          <w:szCs w:val="22"/>
          <w:lang w:val="ro-RO"/>
        </w:rPr>
      </w:pPr>
      <w:r w:rsidRPr="00C46A52">
        <w:rPr>
          <w:b/>
          <w:sz w:val="22"/>
          <w:szCs w:val="22"/>
          <w:lang w:val="ro-RO"/>
        </w:rPr>
        <w:t>6.2</w:t>
      </w:r>
      <w:r w:rsidRPr="00C46A52">
        <w:rPr>
          <w:b/>
          <w:sz w:val="22"/>
          <w:szCs w:val="22"/>
          <w:lang w:val="ro-RO"/>
        </w:rPr>
        <w:tab/>
        <w:t>Incompatibilităţi</w:t>
      </w:r>
    </w:p>
    <w:p w14:paraId="465555BE" w14:textId="77777777" w:rsidR="00232AC1" w:rsidRPr="00C46A52" w:rsidRDefault="00232AC1" w:rsidP="00DC1D37">
      <w:pPr>
        <w:keepNext/>
        <w:rPr>
          <w:sz w:val="22"/>
          <w:szCs w:val="22"/>
          <w:lang w:val="ro-RO"/>
        </w:rPr>
      </w:pPr>
    </w:p>
    <w:p w14:paraId="52C73A15" w14:textId="77777777" w:rsidR="00392F02" w:rsidRPr="00C46A52" w:rsidRDefault="00392F02" w:rsidP="00DC1D37">
      <w:pPr>
        <w:keepNext/>
        <w:rPr>
          <w:sz w:val="22"/>
          <w:szCs w:val="22"/>
          <w:lang w:val="ro-RO"/>
        </w:rPr>
      </w:pPr>
      <w:r w:rsidRPr="00C46A52">
        <w:rPr>
          <w:sz w:val="22"/>
          <w:szCs w:val="22"/>
          <w:lang w:val="ro-RO"/>
        </w:rPr>
        <w:t>Acest medicament nu trebuie amestecat cu alte medicamente, cu excepţia celor menţionate la punctul 6.6.</w:t>
      </w:r>
    </w:p>
    <w:p w14:paraId="400C0C39" w14:textId="77777777" w:rsidR="00392F02" w:rsidRPr="00C46A52" w:rsidRDefault="00392F02" w:rsidP="00454324">
      <w:pPr>
        <w:rPr>
          <w:sz w:val="22"/>
          <w:szCs w:val="22"/>
          <w:lang w:val="ro-RO"/>
        </w:rPr>
      </w:pPr>
    </w:p>
    <w:p w14:paraId="293DC352" w14:textId="77777777" w:rsidR="006D0627" w:rsidRPr="00C46A52" w:rsidRDefault="006D0627" w:rsidP="006D0627">
      <w:pPr>
        <w:rPr>
          <w:sz w:val="22"/>
          <w:szCs w:val="22"/>
          <w:lang w:val="ro-RO"/>
        </w:rPr>
      </w:pPr>
      <w:r w:rsidRPr="00C46A52">
        <w:rPr>
          <w:sz w:val="22"/>
          <w:szCs w:val="22"/>
          <w:lang w:val="ro-RO"/>
        </w:rPr>
        <w:t xml:space="preserve">Olanzapina injectabilă nu </w:t>
      </w:r>
      <w:r w:rsidR="0089008C" w:rsidRPr="00C46A52">
        <w:rPr>
          <w:sz w:val="22"/>
          <w:szCs w:val="22"/>
          <w:lang w:val="ro-RO"/>
        </w:rPr>
        <w:t>trebuie</w:t>
      </w:r>
      <w:r w:rsidRPr="00C46A52">
        <w:rPr>
          <w:sz w:val="22"/>
          <w:szCs w:val="22"/>
          <w:lang w:val="ro-RO"/>
        </w:rPr>
        <w:t xml:space="preserve"> amestecată în seringă cu diazepam injectabil, deoarece amestecarea celor două </w:t>
      </w:r>
      <w:r w:rsidR="0089008C" w:rsidRPr="00C46A52">
        <w:rPr>
          <w:sz w:val="22"/>
          <w:szCs w:val="22"/>
          <w:lang w:val="ro-RO"/>
        </w:rPr>
        <w:t xml:space="preserve">medicamente </w:t>
      </w:r>
      <w:r w:rsidRPr="00C46A52">
        <w:rPr>
          <w:sz w:val="22"/>
          <w:szCs w:val="22"/>
          <w:lang w:val="ro-RO"/>
        </w:rPr>
        <w:t>determină precipitarea lor.</w:t>
      </w:r>
    </w:p>
    <w:p w14:paraId="417AE7BF" w14:textId="77777777" w:rsidR="006D0627" w:rsidRPr="00C46A52" w:rsidRDefault="006D0627" w:rsidP="006D0627">
      <w:pPr>
        <w:rPr>
          <w:sz w:val="22"/>
          <w:szCs w:val="22"/>
          <w:lang w:val="ro-RO"/>
        </w:rPr>
      </w:pPr>
    </w:p>
    <w:p w14:paraId="231964C1" w14:textId="77777777" w:rsidR="006D0627" w:rsidRPr="00C46A52" w:rsidRDefault="006D0627" w:rsidP="006D0627">
      <w:pPr>
        <w:rPr>
          <w:sz w:val="22"/>
          <w:szCs w:val="22"/>
          <w:lang w:val="ro-RO"/>
        </w:rPr>
      </w:pPr>
      <w:r w:rsidRPr="00C46A52">
        <w:rPr>
          <w:sz w:val="22"/>
          <w:szCs w:val="22"/>
          <w:lang w:val="ro-RO"/>
        </w:rPr>
        <w:t xml:space="preserve">Lorazepamul injectabil nu </w:t>
      </w:r>
      <w:r w:rsidR="0089008C" w:rsidRPr="00C46A52">
        <w:rPr>
          <w:sz w:val="22"/>
          <w:szCs w:val="22"/>
          <w:lang w:val="ro-RO"/>
        </w:rPr>
        <w:t>trebuie</w:t>
      </w:r>
      <w:r w:rsidRPr="00C46A52">
        <w:rPr>
          <w:sz w:val="22"/>
          <w:szCs w:val="22"/>
          <w:lang w:val="ro-RO"/>
        </w:rPr>
        <w:t xml:space="preserve"> utilizat </w:t>
      </w:r>
      <w:r w:rsidR="0089008C" w:rsidRPr="00C46A52">
        <w:rPr>
          <w:sz w:val="22"/>
          <w:szCs w:val="22"/>
          <w:lang w:val="ro-RO"/>
        </w:rPr>
        <w:t xml:space="preserve">pentru </w:t>
      </w:r>
      <w:r w:rsidRPr="00C46A52">
        <w:rPr>
          <w:sz w:val="22"/>
          <w:szCs w:val="22"/>
          <w:lang w:val="ro-RO"/>
        </w:rPr>
        <w:t>reconstituirea olanzapinei injectabile deoarece această combinaţie determină întârzierea timpului de reconstituire.</w:t>
      </w:r>
    </w:p>
    <w:p w14:paraId="203AF5D7" w14:textId="77777777" w:rsidR="006D0627" w:rsidRPr="00C46A52" w:rsidRDefault="006D0627" w:rsidP="006D0627">
      <w:pPr>
        <w:rPr>
          <w:sz w:val="22"/>
          <w:szCs w:val="22"/>
          <w:lang w:val="ro-RO"/>
        </w:rPr>
      </w:pPr>
    </w:p>
    <w:p w14:paraId="10F5F5A7" w14:textId="77777777" w:rsidR="00232AC1" w:rsidRPr="00C46A52" w:rsidRDefault="006D0627" w:rsidP="006D0627">
      <w:pPr>
        <w:rPr>
          <w:sz w:val="22"/>
          <w:szCs w:val="22"/>
          <w:lang w:val="ro-RO"/>
        </w:rPr>
      </w:pPr>
      <w:r w:rsidRPr="00C46A52">
        <w:rPr>
          <w:sz w:val="22"/>
          <w:szCs w:val="22"/>
          <w:lang w:val="ro-RO"/>
        </w:rPr>
        <w:t xml:space="preserve">Olanzapina injectabilă nu </w:t>
      </w:r>
      <w:r w:rsidR="00C07560" w:rsidRPr="00C46A52">
        <w:rPr>
          <w:sz w:val="22"/>
          <w:szCs w:val="22"/>
          <w:lang w:val="ro-RO"/>
        </w:rPr>
        <w:t>trebuie</w:t>
      </w:r>
      <w:r w:rsidRPr="00C46A52">
        <w:rPr>
          <w:sz w:val="22"/>
          <w:szCs w:val="22"/>
          <w:lang w:val="ro-RO"/>
        </w:rPr>
        <w:t xml:space="preserve"> amestecată în seringă cu haloperidol injectabil deoarece s-a demonstrat că pH-ul amestecului determină degradarea în timp a olanzapinei.</w:t>
      </w:r>
    </w:p>
    <w:p w14:paraId="46DDB227" w14:textId="77777777" w:rsidR="00232AC1" w:rsidRPr="00C46A52" w:rsidRDefault="00232AC1" w:rsidP="00232AC1">
      <w:pPr>
        <w:rPr>
          <w:sz w:val="22"/>
          <w:szCs w:val="22"/>
          <w:lang w:val="ro-RO"/>
        </w:rPr>
      </w:pPr>
    </w:p>
    <w:p w14:paraId="42085BA2" w14:textId="77777777" w:rsidR="00232AC1" w:rsidRPr="00C46A52" w:rsidRDefault="00232AC1" w:rsidP="00232AC1">
      <w:pPr>
        <w:rPr>
          <w:b/>
          <w:sz w:val="22"/>
          <w:szCs w:val="22"/>
          <w:lang w:val="ro-RO"/>
        </w:rPr>
      </w:pPr>
      <w:r w:rsidRPr="00C46A52">
        <w:rPr>
          <w:b/>
          <w:sz w:val="22"/>
          <w:szCs w:val="22"/>
          <w:lang w:val="ro-RO"/>
        </w:rPr>
        <w:t>6.3</w:t>
      </w:r>
      <w:r w:rsidRPr="00C46A52">
        <w:rPr>
          <w:b/>
          <w:sz w:val="22"/>
          <w:szCs w:val="22"/>
          <w:lang w:val="ro-RO"/>
        </w:rPr>
        <w:tab/>
        <w:t>Perioada de valabilitate</w:t>
      </w:r>
    </w:p>
    <w:p w14:paraId="55B02B0B" w14:textId="77777777" w:rsidR="00232AC1" w:rsidRPr="00C46A52" w:rsidRDefault="00232AC1" w:rsidP="00232AC1">
      <w:pPr>
        <w:rPr>
          <w:sz w:val="22"/>
          <w:szCs w:val="22"/>
          <w:lang w:val="ro-RO"/>
        </w:rPr>
      </w:pPr>
    </w:p>
    <w:p w14:paraId="627032FD" w14:textId="77777777" w:rsidR="006D0627" w:rsidRPr="00C46A52" w:rsidRDefault="00392F02" w:rsidP="006D0627">
      <w:pPr>
        <w:rPr>
          <w:sz w:val="22"/>
          <w:szCs w:val="22"/>
          <w:lang w:val="ro-RO"/>
        </w:rPr>
      </w:pPr>
      <w:r w:rsidRPr="00C46A52">
        <w:rPr>
          <w:sz w:val="22"/>
          <w:szCs w:val="22"/>
          <w:lang w:val="ro-RO"/>
        </w:rPr>
        <w:t>Pulberea</w:t>
      </w:r>
      <w:r w:rsidR="006D0627" w:rsidRPr="00C46A52">
        <w:rPr>
          <w:sz w:val="22"/>
          <w:szCs w:val="22"/>
          <w:lang w:val="ro-RO"/>
        </w:rPr>
        <w:t>: 3 ani.</w:t>
      </w:r>
    </w:p>
    <w:p w14:paraId="056106A1" w14:textId="3C2C810A" w:rsidR="00232AC1" w:rsidRPr="00C46A52" w:rsidRDefault="006D0627" w:rsidP="006D0627">
      <w:pPr>
        <w:rPr>
          <w:sz w:val="22"/>
          <w:szCs w:val="22"/>
          <w:lang w:val="ro-RO"/>
        </w:rPr>
      </w:pPr>
      <w:r w:rsidRPr="00C46A52">
        <w:rPr>
          <w:sz w:val="22"/>
          <w:szCs w:val="22"/>
          <w:lang w:val="ro-RO"/>
        </w:rPr>
        <w:t>Soluţia (după reconstituire): 1 oră.</w:t>
      </w:r>
      <w:r w:rsidR="00392F02" w:rsidRPr="00C46A52">
        <w:rPr>
          <w:sz w:val="22"/>
          <w:szCs w:val="22"/>
          <w:lang w:val="ro-RO"/>
        </w:rPr>
        <w:t xml:space="preserve"> A nu se congela</w:t>
      </w:r>
      <w:r w:rsidR="00FB00BF">
        <w:rPr>
          <w:sz w:val="22"/>
          <w:szCs w:val="22"/>
          <w:lang w:val="ro-RO"/>
        </w:rPr>
        <w:t>.</w:t>
      </w:r>
    </w:p>
    <w:p w14:paraId="7648057C" w14:textId="77777777" w:rsidR="00232AC1" w:rsidRPr="00C46A52" w:rsidRDefault="00232AC1" w:rsidP="00232AC1">
      <w:pPr>
        <w:rPr>
          <w:sz w:val="22"/>
          <w:szCs w:val="22"/>
          <w:lang w:val="ro-RO"/>
        </w:rPr>
      </w:pPr>
    </w:p>
    <w:p w14:paraId="44074C53" w14:textId="77777777" w:rsidR="00232AC1" w:rsidRPr="00C46A52" w:rsidRDefault="00232AC1" w:rsidP="006D74E4">
      <w:pPr>
        <w:keepNext/>
        <w:rPr>
          <w:b/>
          <w:sz w:val="22"/>
          <w:szCs w:val="22"/>
          <w:lang w:val="ro-RO"/>
        </w:rPr>
      </w:pPr>
      <w:r w:rsidRPr="00C46A52">
        <w:rPr>
          <w:b/>
          <w:sz w:val="22"/>
          <w:szCs w:val="22"/>
          <w:lang w:val="ro-RO"/>
        </w:rPr>
        <w:t>6.4</w:t>
      </w:r>
      <w:r w:rsidRPr="00C46A52">
        <w:rPr>
          <w:b/>
          <w:sz w:val="22"/>
          <w:szCs w:val="22"/>
          <w:lang w:val="ro-RO"/>
        </w:rPr>
        <w:tab/>
        <w:t>Precauţii speciale pentru păstrare</w:t>
      </w:r>
    </w:p>
    <w:p w14:paraId="6707E3BE" w14:textId="77777777" w:rsidR="00232AC1" w:rsidRPr="00C46A52" w:rsidRDefault="00232AC1" w:rsidP="006D74E4">
      <w:pPr>
        <w:keepNext/>
        <w:rPr>
          <w:sz w:val="22"/>
          <w:szCs w:val="22"/>
          <w:lang w:val="ro-RO"/>
        </w:rPr>
      </w:pPr>
    </w:p>
    <w:p w14:paraId="34B8D6D3" w14:textId="77777777" w:rsidR="00232AC1" w:rsidRPr="00C46A52" w:rsidRDefault="006D0627" w:rsidP="006D74E4">
      <w:pPr>
        <w:keepNext/>
        <w:rPr>
          <w:sz w:val="22"/>
          <w:szCs w:val="22"/>
          <w:lang w:val="ro-RO"/>
        </w:rPr>
      </w:pPr>
      <w:r w:rsidRPr="00C46A52">
        <w:rPr>
          <w:sz w:val="22"/>
          <w:szCs w:val="22"/>
          <w:lang w:val="ro-RO"/>
        </w:rPr>
        <w:t xml:space="preserve">A se păstra la temperaturi </w:t>
      </w:r>
      <w:r w:rsidR="00C07560" w:rsidRPr="00C46A52">
        <w:rPr>
          <w:sz w:val="22"/>
          <w:szCs w:val="22"/>
          <w:lang w:val="ro-RO"/>
        </w:rPr>
        <w:t>sub</w:t>
      </w:r>
      <w:r w:rsidRPr="00C46A52">
        <w:rPr>
          <w:sz w:val="22"/>
          <w:szCs w:val="22"/>
          <w:lang w:val="ro-RO"/>
        </w:rPr>
        <w:t xml:space="preserve"> </w:t>
      </w:r>
      <w:smartTag w:uri="urn:schemas-microsoft-com:office:smarttags" w:element="metricconverter">
        <w:smartTagPr>
          <w:attr w:name="ProductID" w:val="25ﾰC"/>
        </w:smartTagPr>
        <w:r w:rsidRPr="00C46A52">
          <w:rPr>
            <w:sz w:val="22"/>
            <w:szCs w:val="22"/>
            <w:lang w:val="ro-RO"/>
          </w:rPr>
          <w:t>25°C</w:t>
        </w:r>
      </w:smartTag>
      <w:r w:rsidRPr="00C46A52">
        <w:rPr>
          <w:sz w:val="22"/>
          <w:szCs w:val="22"/>
          <w:lang w:val="ro-RO"/>
        </w:rPr>
        <w:t xml:space="preserve">. A se păstra în ambalajul original pentru pentru a fi protejat de lumină. </w:t>
      </w:r>
      <w:r w:rsidR="00392F02" w:rsidRPr="00C46A52">
        <w:rPr>
          <w:sz w:val="22"/>
          <w:szCs w:val="22"/>
          <w:lang w:val="ro-RO"/>
        </w:rPr>
        <w:t>Pentru condiţiile de păstrare ale medicamentelor reconstituite, vezi pct. 6.3.</w:t>
      </w:r>
    </w:p>
    <w:p w14:paraId="32163E96" w14:textId="77777777" w:rsidR="00232AC1" w:rsidRPr="00C46A52" w:rsidRDefault="00232AC1" w:rsidP="00232AC1">
      <w:pPr>
        <w:rPr>
          <w:sz w:val="22"/>
          <w:szCs w:val="22"/>
          <w:lang w:val="ro-RO"/>
        </w:rPr>
      </w:pPr>
    </w:p>
    <w:p w14:paraId="1A6BC37B" w14:textId="77777777" w:rsidR="00232AC1" w:rsidRPr="00C46A52" w:rsidRDefault="00232AC1" w:rsidP="00232AC1">
      <w:pPr>
        <w:rPr>
          <w:b/>
          <w:sz w:val="22"/>
          <w:szCs w:val="22"/>
          <w:lang w:val="ro-RO"/>
        </w:rPr>
      </w:pPr>
      <w:r w:rsidRPr="00C46A52">
        <w:rPr>
          <w:b/>
          <w:sz w:val="22"/>
          <w:szCs w:val="22"/>
          <w:lang w:val="ro-RO"/>
        </w:rPr>
        <w:t>6.5</w:t>
      </w:r>
      <w:r w:rsidRPr="00C46A52">
        <w:rPr>
          <w:b/>
          <w:sz w:val="22"/>
          <w:szCs w:val="22"/>
          <w:lang w:val="ro-RO"/>
        </w:rPr>
        <w:tab/>
        <w:t>Natura şi conţinutul ambalajului</w:t>
      </w:r>
    </w:p>
    <w:p w14:paraId="333707FF" w14:textId="77777777" w:rsidR="00232AC1" w:rsidRPr="00C46A52" w:rsidRDefault="00232AC1" w:rsidP="00232AC1">
      <w:pPr>
        <w:rPr>
          <w:sz w:val="22"/>
          <w:szCs w:val="22"/>
          <w:lang w:val="ro-RO"/>
        </w:rPr>
      </w:pPr>
    </w:p>
    <w:p w14:paraId="613A91F5" w14:textId="77777777" w:rsidR="00023B69" w:rsidRPr="00C46A52" w:rsidRDefault="00023B69" w:rsidP="00023B69">
      <w:pPr>
        <w:rPr>
          <w:sz w:val="22"/>
          <w:szCs w:val="22"/>
          <w:lang w:val="ro-RO"/>
        </w:rPr>
      </w:pPr>
      <w:r w:rsidRPr="00C46A52">
        <w:rPr>
          <w:sz w:val="22"/>
          <w:szCs w:val="22"/>
          <w:lang w:val="ro-RO"/>
        </w:rPr>
        <w:t>Flacoane d</w:t>
      </w:r>
      <w:r w:rsidR="00395DBB" w:rsidRPr="00C46A52">
        <w:rPr>
          <w:sz w:val="22"/>
          <w:szCs w:val="22"/>
          <w:lang w:val="ro-RO"/>
        </w:rPr>
        <w:t>in</w:t>
      </w:r>
      <w:r w:rsidRPr="00C46A52">
        <w:rPr>
          <w:sz w:val="22"/>
          <w:szCs w:val="22"/>
          <w:lang w:val="ro-RO"/>
        </w:rPr>
        <w:t xml:space="preserve"> sticlă tip I</w:t>
      </w:r>
      <w:r w:rsidR="00392F02" w:rsidRPr="00C46A52">
        <w:rPr>
          <w:sz w:val="22"/>
          <w:szCs w:val="22"/>
          <w:lang w:val="ro-RO"/>
        </w:rPr>
        <w:t xml:space="preserve"> de 5 ml</w:t>
      </w:r>
      <w:r w:rsidRPr="00C46A52">
        <w:rPr>
          <w:sz w:val="22"/>
          <w:szCs w:val="22"/>
          <w:lang w:val="ro-RO"/>
        </w:rPr>
        <w:t>.</w:t>
      </w:r>
    </w:p>
    <w:p w14:paraId="1EFE596B" w14:textId="77777777" w:rsidR="00023B69" w:rsidRPr="00C46A52" w:rsidRDefault="00023B69" w:rsidP="00023B69">
      <w:pPr>
        <w:rPr>
          <w:sz w:val="22"/>
          <w:szCs w:val="22"/>
          <w:lang w:val="ro-RO"/>
        </w:rPr>
      </w:pPr>
      <w:r w:rsidRPr="00C46A52">
        <w:rPr>
          <w:sz w:val="22"/>
          <w:szCs w:val="22"/>
          <w:lang w:val="ro-RO"/>
        </w:rPr>
        <w:t>O cutie de carton conţine 1 flacon sau 10 flacoane.</w:t>
      </w:r>
    </w:p>
    <w:p w14:paraId="1EB9298D" w14:textId="77777777" w:rsidR="00023B69" w:rsidRPr="00C46A52" w:rsidRDefault="00023B69" w:rsidP="00232AC1">
      <w:pPr>
        <w:rPr>
          <w:sz w:val="22"/>
          <w:szCs w:val="22"/>
          <w:lang w:val="ro-RO"/>
        </w:rPr>
      </w:pPr>
    </w:p>
    <w:p w14:paraId="407BCB3B" w14:textId="77777777" w:rsidR="00232AC1" w:rsidRPr="00C46A52" w:rsidRDefault="00232AC1" w:rsidP="00232AC1">
      <w:pPr>
        <w:rPr>
          <w:sz w:val="22"/>
          <w:szCs w:val="22"/>
          <w:lang w:val="ro-RO"/>
        </w:rPr>
      </w:pPr>
      <w:r w:rsidRPr="00C46A52">
        <w:rPr>
          <w:sz w:val="22"/>
          <w:szCs w:val="22"/>
          <w:lang w:val="ro-RO"/>
        </w:rPr>
        <w:t>Este posibil ca nu toate mărimile de ambalaj să fie comercializate.</w:t>
      </w:r>
    </w:p>
    <w:p w14:paraId="68307B6F" w14:textId="77777777" w:rsidR="00232AC1" w:rsidRPr="00C46A52" w:rsidRDefault="00232AC1" w:rsidP="00232AC1">
      <w:pPr>
        <w:rPr>
          <w:sz w:val="22"/>
          <w:szCs w:val="22"/>
          <w:lang w:val="ro-RO"/>
        </w:rPr>
      </w:pPr>
    </w:p>
    <w:p w14:paraId="26FC4BD5" w14:textId="77777777" w:rsidR="00232AC1" w:rsidRPr="00C46A52" w:rsidRDefault="00232AC1" w:rsidP="00232AC1">
      <w:pPr>
        <w:rPr>
          <w:b/>
          <w:sz w:val="22"/>
          <w:szCs w:val="22"/>
          <w:lang w:val="ro-RO"/>
        </w:rPr>
      </w:pPr>
      <w:r w:rsidRPr="00C46A52">
        <w:rPr>
          <w:b/>
          <w:sz w:val="22"/>
          <w:szCs w:val="22"/>
          <w:lang w:val="ro-RO"/>
        </w:rPr>
        <w:t>6.6</w:t>
      </w:r>
      <w:r w:rsidRPr="00C46A52">
        <w:rPr>
          <w:b/>
          <w:sz w:val="22"/>
          <w:szCs w:val="22"/>
          <w:lang w:val="ro-RO"/>
        </w:rPr>
        <w:tab/>
        <w:t>Precauţii speciale pentru eliminarea reziduurilor</w:t>
      </w:r>
    </w:p>
    <w:p w14:paraId="37F6038B" w14:textId="77777777" w:rsidR="00232AC1" w:rsidRPr="00C46A52" w:rsidRDefault="00232AC1" w:rsidP="00232AC1">
      <w:pPr>
        <w:rPr>
          <w:sz w:val="22"/>
          <w:szCs w:val="22"/>
          <w:lang w:val="ro-RO"/>
        </w:rPr>
      </w:pPr>
    </w:p>
    <w:p w14:paraId="73F2CB2D" w14:textId="77777777" w:rsidR="00023B69" w:rsidRPr="00C46A52" w:rsidRDefault="00023B69" w:rsidP="00023B69">
      <w:pPr>
        <w:pStyle w:val="BodyTextIndent"/>
        <w:ind w:left="0" w:firstLine="0"/>
        <w:rPr>
          <w:b w:val="0"/>
          <w:lang w:val="ro-RO"/>
        </w:rPr>
      </w:pPr>
      <w:r w:rsidRPr="00C46A52">
        <w:rPr>
          <w:b w:val="0"/>
          <w:lang w:val="ro-RO"/>
        </w:rPr>
        <w:t>ZYPREXA se reconstitui</w:t>
      </w:r>
      <w:r w:rsidR="00395DBB" w:rsidRPr="00C46A52">
        <w:rPr>
          <w:b w:val="0"/>
          <w:lang w:val="ro-RO"/>
        </w:rPr>
        <w:t>e</w:t>
      </w:r>
      <w:r w:rsidRPr="00C46A52">
        <w:rPr>
          <w:b w:val="0"/>
          <w:lang w:val="ro-RO"/>
        </w:rPr>
        <w:t xml:space="preserve"> numai cu apă pentru preparate injectabile, folosind tehnicile standard de asepsie pentru reconstituirea </w:t>
      </w:r>
      <w:r w:rsidR="001570C1" w:rsidRPr="00C46A52">
        <w:rPr>
          <w:b w:val="0"/>
          <w:lang w:val="ro-RO"/>
        </w:rPr>
        <w:t xml:space="preserve">medicamentelor cu administrare </w:t>
      </w:r>
      <w:r w:rsidRPr="00C46A52">
        <w:rPr>
          <w:b w:val="0"/>
          <w:lang w:val="ro-RO"/>
        </w:rPr>
        <w:t>parenteral</w:t>
      </w:r>
      <w:r w:rsidR="001570C1" w:rsidRPr="00C46A52">
        <w:rPr>
          <w:b w:val="0"/>
          <w:lang w:val="ro-RO"/>
        </w:rPr>
        <w:t>ă</w:t>
      </w:r>
      <w:r w:rsidRPr="00C46A52">
        <w:rPr>
          <w:b w:val="0"/>
          <w:lang w:val="ro-RO"/>
        </w:rPr>
        <w:t>. Pentru reconstituire nu trebuie folosite alte soluţii (vezi pct. 6.2).</w:t>
      </w:r>
    </w:p>
    <w:p w14:paraId="44697BD4" w14:textId="77777777" w:rsidR="00023B69" w:rsidRPr="00C46A52" w:rsidRDefault="00023B69" w:rsidP="00023B69">
      <w:pPr>
        <w:rPr>
          <w:sz w:val="22"/>
          <w:szCs w:val="22"/>
          <w:lang w:val="ro-RO"/>
        </w:rPr>
      </w:pPr>
    </w:p>
    <w:p w14:paraId="1DC03EDF" w14:textId="77777777" w:rsidR="00023B69" w:rsidRPr="00C46A52" w:rsidRDefault="00023B69" w:rsidP="00B005A6">
      <w:pPr>
        <w:pStyle w:val="BodyTextIndent"/>
        <w:ind w:left="567" w:hanging="565"/>
        <w:rPr>
          <w:b w:val="0"/>
          <w:lang w:val="ro-RO"/>
        </w:rPr>
      </w:pPr>
      <w:r w:rsidRPr="00C46A52">
        <w:rPr>
          <w:b w:val="0"/>
          <w:lang w:val="ro-RO"/>
        </w:rPr>
        <w:t>1.</w:t>
      </w:r>
      <w:r w:rsidRPr="00C46A52">
        <w:rPr>
          <w:b w:val="0"/>
          <w:lang w:val="ro-RO"/>
        </w:rPr>
        <w:tab/>
        <w:t>Se extrag 2,1</w:t>
      </w:r>
      <w:r w:rsidR="00B005A6" w:rsidRPr="00C46A52">
        <w:rPr>
          <w:b w:val="0"/>
          <w:lang w:val="ro-RO"/>
        </w:rPr>
        <w:t> </w:t>
      </w:r>
      <w:r w:rsidRPr="00C46A52">
        <w:rPr>
          <w:b w:val="0"/>
          <w:lang w:val="ro-RO"/>
        </w:rPr>
        <w:t>ml apă pentru preparate injectabile într</w:t>
      </w:r>
      <w:r w:rsidR="00B005A6" w:rsidRPr="00C46A52">
        <w:rPr>
          <w:b w:val="0"/>
          <w:lang w:val="ro-RO"/>
        </w:rPr>
        <w:t>-</w:t>
      </w:r>
      <w:r w:rsidRPr="00C46A52">
        <w:rPr>
          <w:b w:val="0"/>
          <w:lang w:val="ro-RO"/>
        </w:rPr>
        <w:t>o seringă sterilă. Se injectează într</w:t>
      </w:r>
      <w:r w:rsidR="00B005A6" w:rsidRPr="00C46A52">
        <w:rPr>
          <w:b w:val="0"/>
          <w:lang w:val="ro-RO"/>
        </w:rPr>
        <w:t>-</w:t>
      </w:r>
      <w:r w:rsidRPr="00C46A52">
        <w:rPr>
          <w:b w:val="0"/>
          <w:lang w:val="ro-RO"/>
        </w:rPr>
        <w:t>un flacon de ZYPREXA.</w:t>
      </w:r>
    </w:p>
    <w:p w14:paraId="7338B618" w14:textId="77777777" w:rsidR="00023B69" w:rsidRPr="00C46A52" w:rsidRDefault="00023B69" w:rsidP="00023B69">
      <w:pPr>
        <w:rPr>
          <w:sz w:val="22"/>
          <w:szCs w:val="22"/>
          <w:lang w:val="ro-RO"/>
        </w:rPr>
      </w:pPr>
    </w:p>
    <w:p w14:paraId="61AEA2B0" w14:textId="77777777" w:rsidR="00023B69" w:rsidRPr="00C46A52" w:rsidRDefault="00023B69" w:rsidP="00B005A6">
      <w:pPr>
        <w:ind w:left="567" w:hanging="567"/>
        <w:rPr>
          <w:sz w:val="22"/>
          <w:szCs w:val="22"/>
          <w:lang w:val="ro-RO"/>
        </w:rPr>
      </w:pPr>
      <w:r w:rsidRPr="00C46A52">
        <w:rPr>
          <w:sz w:val="22"/>
          <w:szCs w:val="22"/>
          <w:lang w:val="ro-RO"/>
        </w:rPr>
        <w:lastRenderedPageBreak/>
        <w:t>2.</w:t>
      </w:r>
      <w:r w:rsidRPr="00C46A52">
        <w:rPr>
          <w:sz w:val="22"/>
          <w:szCs w:val="22"/>
          <w:lang w:val="ro-RO"/>
        </w:rPr>
        <w:tab/>
        <w:t>Se roteşte flaconul până când conţinutul s</w:t>
      </w:r>
      <w:r w:rsidR="00B005A6" w:rsidRPr="00C46A52">
        <w:rPr>
          <w:sz w:val="22"/>
          <w:szCs w:val="22"/>
          <w:lang w:val="ro-RO"/>
        </w:rPr>
        <w:t>-</w:t>
      </w:r>
      <w:r w:rsidRPr="00C46A52">
        <w:rPr>
          <w:sz w:val="22"/>
          <w:szCs w:val="22"/>
          <w:lang w:val="ro-RO"/>
        </w:rPr>
        <w:t xml:space="preserve">a dizolvat complet, rezultând o soluţie </w:t>
      </w:r>
      <w:r w:rsidR="001570C1" w:rsidRPr="00C46A52">
        <w:rPr>
          <w:sz w:val="22"/>
          <w:szCs w:val="22"/>
          <w:lang w:val="ro-RO"/>
        </w:rPr>
        <w:t xml:space="preserve">de culoare </w:t>
      </w:r>
      <w:r w:rsidRPr="00C46A52">
        <w:rPr>
          <w:sz w:val="22"/>
          <w:szCs w:val="22"/>
          <w:lang w:val="ro-RO"/>
        </w:rPr>
        <w:t>galbenă. Flaconul conţine 11</w:t>
      </w:r>
      <w:r w:rsidR="00B005A6" w:rsidRPr="00C46A52">
        <w:rPr>
          <w:sz w:val="22"/>
          <w:szCs w:val="22"/>
          <w:lang w:val="ro-RO"/>
        </w:rPr>
        <w:t>,0 </w:t>
      </w:r>
      <w:r w:rsidRPr="00C46A52">
        <w:rPr>
          <w:sz w:val="22"/>
          <w:szCs w:val="22"/>
          <w:lang w:val="ro-RO"/>
        </w:rPr>
        <w:t>mg olanzapină, sub formă de soluţie cu concentraţia de 5</w:t>
      </w:r>
      <w:r w:rsidR="00B005A6" w:rsidRPr="00C46A52">
        <w:rPr>
          <w:sz w:val="22"/>
          <w:szCs w:val="22"/>
          <w:lang w:val="ro-RO"/>
        </w:rPr>
        <w:t> </w:t>
      </w:r>
      <w:r w:rsidRPr="00C46A52">
        <w:rPr>
          <w:sz w:val="22"/>
          <w:szCs w:val="22"/>
          <w:lang w:val="ro-RO"/>
        </w:rPr>
        <w:t>mg/ml (1</w:t>
      </w:r>
      <w:r w:rsidR="00B005A6" w:rsidRPr="00C46A52">
        <w:rPr>
          <w:sz w:val="22"/>
          <w:szCs w:val="22"/>
          <w:lang w:val="ro-RO"/>
        </w:rPr>
        <w:t> </w:t>
      </w:r>
      <w:r w:rsidRPr="00C46A52">
        <w:rPr>
          <w:sz w:val="22"/>
          <w:szCs w:val="22"/>
          <w:lang w:val="ro-RO"/>
        </w:rPr>
        <w:t>mg olanzapină rămâne în flacon şi seringă, permiţând astfel administrarea a 10</w:t>
      </w:r>
      <w:r w:rsidR="00B005A6" w:rsidRPr="00C46A52">
        <w:rPr>
          <w:sz w:val="22"/>
          <w:szCs w:val="22"/>
          <w:lang w:val="ro-RO"/>
        </w:rPr>
        <w:t> </w:t>
      </w:r>
      <w:r w:rsidRPr="00C46A52">
        <w:rPr>
          <w:sz w:val="22"/>
          <w:szCs w:val="22"/>
          <w:lang w:val="ro-RO"/>
        </w:rPr>
        <w:t>mg olanzapină).</w:t>
      </w:r>
    </w:p>
    <w:p w14:paraId="03A43067" w14:textId="77777777" w:rsidR="00023B69" w:rsidRPr="00C46A52" w:rsidRDefault="00023B69" w:rsidP="00023B69">
      <w:pPr>
        <w:rPr>
          <w:sz w:val="22"/>
          <w:szCs w:val="22"/>
          <w:lang w:val="ro-RO"/>
        </w:rPr>
      </w:pPr>
    </w:p>
    <w:p w14:paraId="4CE19990" w14:textId="77777777" w:rsidR="00023B69" w:rsidRPr="00C46A52" w:rsidRDefault="00023B69" w:rsidP="00023B69">
      <w:pPr>
        <w:rPr>
          <w:sz w:val="22"/>
          <w:szCs w:val="22"/>
          <w:lang w:val="ro-RO"/>
        </w:rPr>
      </w:pPr>
      <w:r w:rsidRPr="00C46A52">
        <w:rPr>
          <w:sz w:val="22"/>
          <w:szCs w:val="22"/>
          <w:lang w:val="ro-RO"/>
        </w:rPr>
        <w:t>3.</w:t>
      </w:r>
      <w:r w:rsidRPr="00C46A52">
        <w:rPr>
          <w:sz w:val="22"/>
          <w:szCs w:val="22"/>
          <w:lang w:val="ro-RO"/>
        </w:rPr>
        <w:tab/>
        <w:t>Următorul tabel specifică volumele injectabile care conţin diferite doze de olanzapină:</w:t>
      </w:r>
    </w:p>
    <w:p w14:paraId="05CD015B" w14:textId="77777777" w:rsidR="00023B69" w:rsidRPr="00C46A52" w:rsidRDefault="00023B69" w:rsidP="00023B69">
      <w:pPr>
        <w:rPr>
          <w:sz w:val="22"/>
          <w:szCs w:val="22"/>
          <w:lang w:val="ro-R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60"/>
        <w:gridCol w:w="3060"/>
      </w:tblGrid>
      <w:tr w:rsidR="00023B69" w:rsidRPr="00C46A52" w14:paraId="3BA23E7F" w14:textId="77777777" w:rsidTr="00462251">
        <w:tc>
          <w:tcPr>
            <w:tcW w:w="3060" w:type="dxa"/>
          </w:tcPr>
          <w:p w14:paraId="24B9C3F2" w14:textId="77777777" w:rsidR="00023B69" w:rsidRPr="00462251" w:rsidRDefault="00023B69" w:rsidP="00462251">
            <w:pPr>
              <w:keepNext/>
              <w:ind w:left="301"/>
              <w:rPr>
                <w:sz w:val="22"/>
                <w:szCs w:val="22"/>
                <w:lang w:val="ro-RO"/>
              </w:rPr>
            </w:pPr>
            <w:r w:rsidRPr="00462251">
              <w:rPr>
                <w:sz w:val="22"/>
                <w:szCs w:val="22"/>
                <w:lang w:val="ro-RO"/>
              </w:rPr>
              <w:t>Doza (mg)</w:t>
            </w:r>
          </w:p>
        </w:tc>
        <w:tc>
          <w:tcPr>
            <w:tcW w:w="3060" w:type="dxa"/>
          </w:tcPr>
          <w:p w14:paraId="059EE41F" w14:textId="77777777" w:rsidR="00023B69" w:rsidRPr="00462251" w:rsidRDefault="00023B69" w:rsidP="00462251">
            <w:pPr>
              <w:keepNext/>
              <w:ind w:left="252"/>
              <w:rPr>
                <w:sz w:val="22"/>
                <w:szCs w:val="22"/>
                <w:lang w:val="ro-RO"/>
              </w:rPr>
            </w:pPr>
            <w:r w:rsidRPr="00462251">
              <w:rPr>
                <w:sz w:val="22"/>
                <w:szCs w:val="22"/>
                <w:lang w:val="ro-RO"/>
              </w:rPr>
              <w:t>Volumul injecţiei (ml)</w:t>
            </w:r>
          </w:p>
        </w:tc>
      </w:tr>
      <w:tr w:rsidR="00023B69" w:rsidRPr="00C46A52" w14:paraId="7CB90358" w14:textId="77777777" w:rsidTr="00462251">
        <w:tc>
          <w:tcPr>
            <w:tcW w:w="3060" w:type="dxa"/>
          </w:tcPr>
          <w:p w14:paraId="5A4461AE" w14:textId="77777777" w:rsidR="00023B69" w:rsidRPr="00462251" w:rsidRDefault="00023B69" w:rsidP="00462251">
            <w:pPr>
              <w:keepNext/>
              <w:ind w:left="301"/>
              <w:rPr>
                <w:sz w:val="22"/>
                <w:szCs w:val="22"/>
                <w:lang w:val="ro-RO"/>
              </w:rPr>
            </w:pPr>
            <w:r w:rsidRPr="00462251">
              <w:rPr>
                <w:sz w:val="22"/>
                <w:szCs w:val="22"/>
                <w:lang w:val="ro-RO"/>
              </w:rPr>
              <w:t>10</w:t>
            </w:r>
          </w:p>
        </w:tc>
        <w:tc>
          <w:tcPr>
            <w:tcW w:w="3060" w:type="dxa"/>
          </w:tcPr>
          <w:p w14:paraId="0C643E5C" w14:textId="77777777" w:rsidR="00023B69" w:rsidRPr="00462251" w:rsidRDefault="00023B69" w:rsidP="00462251">
            <w:pPr>
              <w:keepNext/>
              <w:ind w:left="252"/>
              <w:rPr>
                <w:sz w:val="22"/>
                <w:szCs w:val="22"/>
                <w:lang w:val="ro-RO"/>
              </w:rPr>
            </w:pPr>
            <w:r w:rsidRPr="00462251">
              <w:rPr>
                <w:sz w:val="22"/>
                <w:szCs w:val="22"/>
                <w:lang w:val="ro-RO"/>
              </w:rPr>
              <w:t>2</w:t>
            </w:r>
            <w:r w:rsidR="00B005A6" w:rsidRPr="00462251">
              <w:rPr>
                <w:sz w:val="22"/>
                <w:szCs w:val="22"/>
                <w:lang w:val="ro-RO"/>
              </w:rPr>
              <w:t>,0</w:t>
            </w:r>
          </w:p>
        </w:tc>
      </w:tr>
      <w:tr w:rsidR="00023B69" w:rsidRPr="00C46A52" w14:paraId="0F69DB50" w14:textId="77777777" w:rsidTr="00462251">
        <w:tc>
          <w:tcPr>
            <w:tcW w:w="3060" w:type="dxa"/>
          </w:tcPr>
          <w:p w14:paraId="60C24273" w14:textId="77777777" w:rsidR="00023B69" w:rsidRPr="00462251" w:rsidRDefault="00023B69" w:rsidP="00462251">
            <w:pPr>
              <w:ind w:left="301"/>
              <w:rPr>
                <w:sz w:val="22"/>
                <w:szCs w:val="22"/>
                <w:lang w:val="ro-RO"/>
              </w:rPr>
            </w:pPr>
            <w:r w:rsidRPr="00462251">
              <w:rPr>
                <w:sz w:val="22"/>
                <w:szCs w:val="22"/>
                <w:lang w:val="ro-RO"/>
              </w:rPr>
              <w:t>7,5</w:t>
            </w:r>
          </w:p>
        </w:tc>
        <w:tc>
          <w:tcPr>
            <w:tcW w:w="3060" w:type="dxa"/>
          </w:tcPr>
          <w:p w14:paraId="177C1CCE" w14:textId="77777777" w:rsidR="00023B69" w:rsidRPr="00462251" w:rsidRDefault="00023B69" w:rsidP="00462251">
            <w:pPr>
              <w:ind w:left="252"/>
              <w:rPr>
                <w:sz w:val="22"/>
                <w:szCs w:val="22"/>
                <w:lang w:val="ro-RO"/>
              </w:rPr>
            </w:pPr>
            <w:r w:rsidRPr="00462251">
              <w:rPr>
                <w:sz w:val="22"/>
                <w:szCs w:val="22"/>
                <w:lang w:val="ro-RO"/>
              </w:rPr>
              <w:t>1,5</w:t>
            </w:r>
          </w:p>
        </w:tc>
      </w:tr>
      <w:tr w:rsidR="00023B69" w:rsidRPr="00C46A52" w14:paraId="5839B1A2" w14:textId="77777777" w:rsidTr="00462251">
        <w:tc>
          <w:tcPr>
            <w:tcW w:w="3060" w:type="dxa"/>
          </w:tcPr>
          <w:p w14:paraId="6B0F42AF" w14:textId="77777777" w:rsidR="00023B69" w:rsidRPr="00462251" w:rsidRDefault="00023B69" w:rsidP="00462251">
            <w:pPr>
              <w:ind w:left="301"/>
              <w:rPr>
                <w:sz w:val="22"/>
                <w:szCs w:val="22"/>
                <w:lang w:val="ro-RO"/>
              </w:rPr>
            </w:pPr>
            <w:r w:rsidRPr="00462251">
              <w:rPr>
                <w:sz w:val="22"/>
                <w:szCs w:val="22"/>
                <w:lang w:val="ro-RO"/>
              </w:rPr>
              <w:t>5</w:t>
            </w:r>
          </w:p>
        </w:tc>
        <w:tc>
          <w:tcPr>
            <w:tcW w:w="3060" w:type="dxa"/>
          </w:tcPr>
          <w:p w14:paraId="437E1D60" w14:textId="77777777" w:rsidR="00023B69" w:rsidRPr="00462251" w:rsidRDefault="00023B69" w:rsidP="00462251">
            <w:pPr>
              <w:ind w:left="252"/>
              <w:rPr>
                <w:sz w:val="22"/>
                <w:szCs w:val="22"/>
                <w:lang w:val="ro-RO"/>
              </w:rPr>
            </w:pPr>
            <w:r w:rsidRPr="00462251">
              <w:rPr>
                <w:sz w:val="22"/>
                <w:szCs w:val="22"/>
                <w:lang w:val="ro-RO"/>
              </w:rPr>
              <w:t>1</w:t>
            </w:r>
            <w:r w:rsidR="00B005A6" w:rsidRPr="00462251">
              <w:rPr>
                <w:sz w:val="22"/>
                <w:szCs w:val="22"/>
                <w:lang w:val="ro-RO"/>
              </w:rPr>
              <w:t>,0</w:t>
            </w:r>
          </w:p>
        </w:tc>
      </w:tr>
      <w:tr w:rsidR="000552D5" w:rsidRPr="00C46A52" w14:paraId="47B619D5" w14:textId="77777777" w:rsidTr="00462251">
        <w:tc>
          <w:tcPr>
            <w:tcW w:w="3060" w:type="dxa"/>
          </w:tcPr>
          <w:p w14:paraId="386071D0" w14:textId="77777777" w:rsidR="000552D5" w:rsidRPr="00462251" w:rsidRDefault="000552D5" w:rsidP="00462251">
            <w:pPr>
              <w:ind w:left="301"/>
              <w:rPr>
                <w:sz w:val="22"/>
                <w:szCs w:val="22"/>
                <w:lang w:val="ro-RO"/>
              </w:rPr>
            </w:pPr>
            <w:r w:rsidRPr="00462251">
              <w:rPr>
                <w:sz w:val="22"/>
                <w:szCs w:val="22"/>
                <w:lang w:val="ro-RO"/>
              </w:rPr>
              <w:t>2,5</w:t>
            </w:r>
          </w:p>
        </w:tc>
        <w:tc>
          <w:tcPr>
            <w:tcW w:w="3060" w:type="dxa"/>
          </w:tcPr>
          <w:p w14:paraId="66FB09DC" w14:textId="77777777" w:rsidR="000552D5" w:rsidRPr="00462251" w:rsidRDefault="000552D5" w:rsidP="00462251">
            <w:pPr>
              <w:ind w:left="252"/>
              <w:rPr>
                <w:sz w:val="22"/>
                <w:szCs w:val="22"/>
                <w:lang w:val="ro-RO"/>
              </w:rPr>
            </w:pPr>
            <w:r w:rsidRPr="00462251">
              <w:rPr>
                <w:sz w:val="22"/>
                <w:szCs w:val="22"/>
                <w:lang w:val="ro-RO"/>
              </w:rPr>
              <w:t>0,5</w:t>
            </w:r>
          </w:p>
        </w:tc>
      </w:tr>
    </w:tbl>
    <w:p w14:paraId="3009E336" w14:textId="77777777" w:rsidR="00023B69" w:rsidRPr="00C46A52" w:rsidRDefault="00023B69" w:rsidP="00023B69">
      <w:pPr>
        <w:rPr>
          <w:sz w:val="22"/>
          <w:szCs w:val="22"/>
          <w:lang w:val="ro-RO"/>
        </w:rPr>
      </w:pPr>
    </w:p>
    <w:p w14:paraId="065E5880" w14:textId="77777777" w:rsidR="00023B69" w:rsidRPr="00C46A52" w:rsidRDefault="00023B69" w:rsidP="00023B69">
      <w:pPr>
        <w:rPr>
          <w:sz w:val="22"/>
          <w:szCs w:val="22"/>
          <w:lang w:val="ro-RO"/>
        </w:rPr>
      </w:pPr>
      <w:r w:rsidRPr="00C46A52">
        <w:rPr>
          <w:sz w:val="22"/>
          <w:szCs w:val="22"/>
          <w:lang w:val="ro-RO"/>
        </w:rPr>
        <w:t>4.</w:t>
      </w:r>
      <w:r w:rsidRPr="00C46A52">
        <w:rPr>
          <w:sz w:val="22"/>
          <w:szCs w:val="22"/>
          <w:lang w:val="ro-RO"/>
        </w:rPr>
        <w:tab/>
      </w:r>
      <w:r w:rsidR="001570C1" w:rsidRPr="00C46A52">
        <w:rPr>
          <w:sz w:val="22"/>
          <w:szCs w:val="22"/>
          <w:lang w:val="ro-RO"/>
        </w:rPr>
        <w:t>Soluţia s</w:t>
      </w:r>
      <w:r w:rsidRPr="00C46A52">
        <w:rPr>
          <w:sz w:val="22"/>
          <w:szCs w:val="22"/>
          <w:lang w:val="ro-RO"/>
        </w:rPr>
        <w:t>e administrează intramuscular. A nu se administra intravenos sau subcutanat.</w:t>
      </w:r>
    </w:p>
    <w:p w14:paraId="6C75DDB8" w14:textId="77777777" w:rsidR="00023B69" w:rsidRPr="00C46A52" w:rsidRDefault="00023B69" w:rsidP="00023B69">
      <w:pPr>
        <w:rPr>
          <w:sz w:val="22"/>
          <w:szCs w:val="22"/>
          <w:lang w:val="ro-RO"/>
        </w:rPr>
      </w:pPr>
    </w:p>
    <w:p w14:paraId="00C7D708" w14:textId="77777777" w:rsidR="00023B69" w:rsidRPr="00C46A52" w:rsidRDefault="00023B69" w:rsidP="00B005A6">
      <w:pPr>
        <w:ind w:left="567" w:hanging="567"/>
        <w:rPr>
          <w:sz w:val="22"/>
          <w:szCs w:val="22"/>
          <w:lang w:val="ro-RO"/>
        </w:rPr>
      </w:pPr>
      <w:r w:rsidRPr="00C46A52">
        <w:rPr>
          <w:sz w:val="22"/>
          <w:szCs w:val="22"/>
          <w:lang w:val="ro-RO"/>
        </w:rPr>
        <w:t>5.</w:t>
      </w:r>
      <w:r w:rsidRPr="00C46A52">
        <w:rPr>
          <w:sz w:val="22"/>
          <w:szCs w:val="22"/>
          <w:lang w:val="ro-RO"/>
        </w:rPr>
        <w:tab/>
        <w:t>Se aruncă seringa şi orice cantitate de soluţie nefolosită în conformitate cu procedurile clinice adecvate.</w:t>
      </w:r>
    </w:p>
    <w:p w14:paraId="0D90F2B3" w14:textId="77777777" w:rsidR="00023B69" w:rsidRPr="00C46A52" w:rsidRDefault="00023B69" w:rsidP="00023B69">
      <w:pPr>
        <w:pStyle w:val="BodyTextIndent"/>
        <w:ind w:left="0" w:firstLine="0"/>
        <w:rPr>
          <w:b w:val="0"/>
          <w:lang w:val="ro-RO"/>
        </w:rPr>
      </w:pPr>
    </w:p>
    <w:p w14:paraId="0CBB77A0" w14:textId="77777777" w:rsidR="00023B69" w:rsidRPr="00C46A52" w:rsidRDefault="00023B69" w:rsidP="00B005A6">
      <w:pPr>
        <w:pStyle w:val="BodyTextIndent"/>
        <w:ind w:left="567" w:hanging="567"/>
        <w:rPr>
          <w:b w:val="0"/>
          <w:lang w:val="ro-RO"/>
        </w:rPr>
      </w:pPr>
      <w:r w:rsidRPr="00C46A52">
        <w:rPr>
          <w:b w:val="0"/>
          <w:lang w:val="ro-RO"/>
        </w:rPr>
        <w:t>6.</w:t>
      </w:r>
      <w:r w:rsidRPr="00C46A52">
        <w:rPr>
          <w:b w:val="0"/>
          <w:lang w:val="ro-RO"/>
        </w:rPr>
        <w:tab/>
        <w:t xml:space="preserve">Soluţia se foloseşte imediat, în decurs de o oră de la reconstituire. </w:t>
      </w:r>
    </w:p>
    <w:p w14:paraId="0EE8F5C1" w14:textId="77777777" w:rsidR="00023B69" w:rsidRPr="00C46A52" w:rsidRDefault="00023B69" w:rsidP="00023B69">
      <w:pPr>
        <w:rPr>
          <w:sz w:val="22"/>
          <w:szCs w:val="22"/>
          <w:lang w:val="ro-RO"/>
        </w:rPr>
      </w:pPr>
    </w:p>
    <w:p w14:paraId="1A28A6EC" w14:textId="77777777" w:rsidR="00232AC1" w:rsidRPr="00C46A52" w:rsidRDefault="00B005A6" w:rsidP="00023B69">
      <w:pPr>
        <w:rPr>
          <w:sz w:val="22"/>
          <w:szCs w:val="22"/>
          <w:lang w:val="ro-RO"/>
        </w:rPr>
      </w:pPr>
      <w:r w:rsidRPr="00C46A52">
        <w:rPr>
          <w:sz w:val="22"/>
          <w:szCs w:val="22"/>
          <w:lang w:val="ro-RO"/>
        </w:rPr>
        <w:t>Medicamentele</w:t>
      </w:r>
      <w:r w:rsidR="00023B69" w:rsidRPr="00C46A52">
        <w:rPr>
          <w:sz w:val="22"/>
          <w:szCs w:val="22"/>
          <w:lang w:val="ro-RO"/>
        </w:rPr>
        <w:t xml:space="preserve"> </w:t>
      </w:r>
      <w:r w:rsidR="00C93660" w:rsidRPr="00C46A52">
        <w:rPr>
          <w:sz w:val="22"/>
          <w:szCs w:val="22"/>
          <w:lang w:val="ro-RO"/>
        </w:rPr>
        <w:t xml:space="preserve">cu administrare </w:t>
      </w:r>
      <w:r w:rsidR="00023B69" w:rsidRPr="00C46A52">
        <w:rPr>
          <w:sz w:val="22"/>
          <w:szCs w:val="22"/>
          <w:lang w:val="ro-RO"/>
        </w:rPr>
        <w:t>parenteral</w:t>
      </w:r>
      <w:r w:rsidR="00C93660" w:rsidRPr="00C46A52">
        <w:rPr>
          <w:sz w:val="22"/>
          <w:szCs w:val="22"/>
          <w:lang w:val="ro-RO"/>
        </w:rPr>
        <w:t>ă</w:t>
      </w:r>
      <w:r w:rsidR="00023B69" w:rsidRPr="00C46A52">
        <w:rPr>
          <w:sz w:val="22"/>
          <w:szCs w:val="22"/>
          <w:lang w:val="ro-RO"/>
        </w:rPr>
        <w:t xml:space="preserve"> trebuie examinate vizual înainte de administrare, pentru </w:t>
      </w:r>
      <w:r w:rsidR="00C93660" w:rsidRPr="00C46A52">
        <w:rPr>
          <w:sz w:val="22"/>
          <w:szCs w:val="22"/>
          <w:lang w:val="ro-RO"/>
        </w:rPr>
        <w:t xml:space="preserve">evidenţierea </w:t>
      </w:r>
      <w:r w:rsidR="00023B69" w:rsidRPr="00C46A52">
        <w:rPr>
          <w:sz w:val="22"/>
          <w:szCs w:val="22"/>
          <w:lang w:val="ro-RO"/>
        </w:rPr>
        <w:t>particulelor.</w:t>
      </w:r>
    </w:p>
    <w:p w14:paraId="2498779A" w14:textId="77777777" w:rsidR="00232AC1" w:rsidRPr="00C46A52" w:rsidRDefault="00232AC1" w:rsidP="00232AC1">
      <w:pPr>
        <w:rPr>
          <w:sz w:val="22"/>
          <w:szCs w:val="22"/>
          <w:lang w:val="ro-RO"/>
        </w:rPr>
      </w:pPr>
    </w:p>
    <w:p w14:paraId="08311232" w14:textId="77777777" w:rsidR="00232AC1" w:rsidRPr="00C46A52" w:rsidRDefault="00232AC1" w:rsidP="00232AC1">
      <w:pPr>
        <w:rPr>
          <w:sz w:val="22"/>
          <w:szCs w:val="22"/>
          <w:lang w:val="ro-RO"/>
        </w:rPr>
      </w:pPr>
    </w:p>
    <w:p w14:paraId="5D93CFAE" w14:textId="77777777" w:rsidR="00232AC1" w:rsidRPr="00C46A52" w:rsidRDefault="00232AC1" w:rsidP="00232AC1">
      <w:pPr>
        <w:rPr>
          <w:b/>
          <w:sz w:val="22"/>
          <w:szCs w:val="22"/>
          <w:lang w:val="ro-RO"/>
        </w:rPr>
      </w:pPr>
      <w:r w:rsidRPr="00C46A52">
        <w:rPr>
          <w:b/>
          <w:sz w:val="22"/>
          <w:szCs w:val="22"/>
          <w:lang w:val="ro-RO"/>
        </w:rPr>
        <w:t>7.</w:t>
      </w:r>
      <w:r w:rsidRPr="00C46A52">
        <w:rPr>
          <w:b/>
          <w:sz w:val="22"/>
          <w:szCs w:val="22"/>
          <w:lang w:val="ro-RO"/>
        </w:rPr>
        <w:tab/>
        <w:t>DEŢINĂTORUL AUTORIZAŢIEI DE PUNERE PE PIAŢĂ</w:t>
      </w:r>
    </w:p>
    <w:p w14:paraId="0A9341A9" w14:textId="77777777" w:rsidR="00232AC1" w:rsidRPr="00C46A52" w:rsidRDefault="00232AC1" w:rsidP="00232AC1">
      <w:pPr>
        <w:rPr>
          <w:sz w:val="22"/>
          <w:szCs w:val="22"/>
          <w:lang w:val="ro-RO"/>
        </w:rPr>
      </w:pPr>
    </w:p>
    <w:p w14:paraId="4E4A9A5B" w14:textId="77777777" w:rsidR="00B11E9E" w:rsidRPr="000D2CAF" w:rsidRDefault="00B11E9E" w:rsidP="00B11E9E">
      <w:pPr>
        <w:rPr>
          <w:sz w:val="22"/>
          <w:szCs w:val="22"/>
          <w:lang w:val="ro-RO"/>
        </w:rPr>
      </w:pPr>
      <w:r w:rsidRPr="000D2CAF">
        <w:rPr>
          <w:sz w:val="22"/>
          <w:szCs w:val="22"/>
          <w:lang w:val="ro-RO"/>
        </w:rPr>
        <w:t>CHEPLAPHARM Registration GmbH, Weiler</w:t>
      </w:r>
      <w:r w:rsidR="00AB2BCF" w:rsidRPr="000D2CAF">
        <w:rPr>
          <w:sz w:val="22"/>
          <w:szCs w:val="22"/>
          <w:lang w:val="ro-RO"/>
        </w:rPr>
        <w:t xml:space="preserve"> Straße</w:t>
      </w:r>
      <w:r w:rsidRPr="000D2CAF">
        <w:rPr>
          <w:sz w:val="22"/>
          <w:szCs w:val="22"/>
          <w:lang w:val="ro-RO"/>
        </w:rPr>
        <w:t xml:space="preserve"> 5e, 79540 Lörrach, Germania</w:t>
      </w:r>
      <w:r w:rsidR="00AB2BCF" w:rsidRPr="000D2CAF">
        <w:rPr>
          <w:sz w:val="22"/>
          <w:szCs w:val="22"/>
          <w:lang w:val="ro-RO"/>
        </w:rPr>
        <w:t>.</w:t>
      </w:r>
    </w:p>
    <w:p w14:paraId="1F10641C" w14:textId="77777777" w:rsidR="00232AC1" w:rsidRPr="00C46A52" w:rsidRDefault="00232AC1" w:rsidP="00232AC1">
      <w:pPr>
        <w:rPr>
          <w:sz w:val="22"/>
          <w:szCs w:val="22"/>
          <w:lang w:val="ro-RO"/>
        </w:rPr>
      </w:pPr>
    </w:p>
    <w:p w14:paraId="52DD51D9" w14:textId="77777777" w:rsidR="00232AC1" w:rsidRPr="00C46A52" w:rsidRDefault="00232AC1" w:rsidP="00232AC1">
      <w:pPr>
        <w:rPr>
          <w:sz w:val="22"/>
          <w:szCs w:val="22"/>
          <w:lang w:val="ro-RO"/>
        </w:rPr>
      </w:pPr>
    </w:p>
    <w:p w14:paraId="0F99DD35" w14:textId="77777777" w:rsidR="00232AC1" w:rsidRPr="00C46A52" w:rsidRDefault="00232AC1" w:rsidP="00232AC1">
      <w:pPr>
        <w:rPr>
          <w:b/>
          <w:sz w:val="22"/>
          <w:szCs w:val="22"/>
          <w:lang w:val="ro-RO"/>
        </w:rPr>
      </w:pPr>
      <w:r w:rsidRPr="00C46A52">
        <w:rPr>
          <w:b/>
          <w:sz w:val="22"/>
          <w:szCs w:val="22"/>
          <w:lang w:val="ro-RO"/>
        </w:rPr>
        <w:t>8.</w:t>
      </w:r>
      <w:r w:rsidRPr="00C46A52">
        <w:rPr>
          <w:b/>
          <w:sz w:val="22"/>
          <w:szCs w:val="22"/>
          <w:lang w:val="ro-RO"/>
        </w:rPr>
        <w:tab/>
        <w:t>NUMĂRUL(ELE) AUTORIZAŢIEI DE PUNERE PE PIAŢĂ</w:t>
      </w:r>
    </w:p>
    <w:p w14:paraId="1CC7F8E5" w14:textId="77777777" w:rsidR="00232AC1" w:rsidRPr="00C46A52" w:rsidRDefault="00232AC1" w:rsidP="00232AC1">
      <w:pPr>
        <w:rPr>
          <w:sz w:val="22"/>
          <w:szCs w:val="22"/>
          <w:lang w:val="ro-RO"/>
        </w:rPr>
      </w:pPr>
    </w:p>
    <w:p w14:paraId="3EA43D56" w14:textId="77777777" w:rsidR="00B005A6" w:rsidRPr="00C46A52" w:rsidRDefault="00B005A6" w:rsidP="00B005A6">
      <w:pPr>
        <w:rPr>
          <w:sz w:val="22"/>
          <w:szCs w:val="22"/>
          <w:lang w:val="ro-RO"/>
        </w:rPr>
      </w:pPr>
      <w:r w:rsidRPr="00C46A52">
        <w:rPr>
          <w:sz w:val="22"/>
          <w:szCs w:val="22"/>
          <w:lang w:val="ro-RO"/>
        </w:rPr>
        <w:t>EU/1/96/022/016</w:t>
      </w:r>
      <w:r w:rsidR="00392F02" w:rsidRPr="00C46A52">
        <w:rPr>
          <w:sz w:val="22"/>
          <w:szCs w:val="22"/>
          <w:lang w:val="ro-RO"/>
        </w:rPr>
        <w:t xml:space="preserve"> - ZYPREXA - Pulbere pentru soluţie injectabilă. 1 flacon.</w:t>
      </w:r>
    </w:p>
    <w:p w14:paraId="3DD1E568" w14:textId="77777777" w:rsidR="00B005A6" w:rsidRPr="00C46A52" w:rsidRDefault="00B005A6" w:rsidP="00B005A6">
      <w:pPr>
        <w:rPr>
          <w:sz w:val="22"/>
          <w:szCs w:val="22"/>
          <w:lang w:val="ro-RO"/>
        </w:rPr>
      </w:pPr>
      <w:r w:rsidRPr="00C46A52">
        <w:rPr>
          <w:sz w:val="22"/>
          <w:szCs w:val="22"/>
          <w:lang w:val="ro-RO"/>
        </w:rPr>
        <w:t>EU/1/96/022/017</w:t>
      </w:r>
      <w:r w:rsidR="00392F02" w:rsidRPr="00C46A52">
        <w:rPr>
          <w:sz w:val="22"/>
          <w:szCs w:val="22"/>
          <w:lang w:val="ro-RO"/>
        </w:rPr>
        <w:t xml:space="preserve"> - ZYPREXA - Pulbere pentru soluţie injectabilă. 10 flacoane.</w:t>
      </w:r>
    </w:p>
    <w:p w14:paraId="385AA677" w14:textId="77777777" w:rsidR="00B005A6" w:rsidRPr="00C46A52" w:rsidRDefault="00B005A6" w:rsidP="00232AC1">
      <w:pPr>
        <w:rPr>
          <w:sz w:val="22"/>
          <w:szCs w:val="22"/>
          <w:lang w:val="ro-RO"/>
        </w:rPr>
      </w:pPr>
    </w:p>
    <w:p w14:paraId="08B0FB5A" w14:textId="77777777" w:rsidR="00232AC1" w:rsidRPr="00C46A52" w:rsidRDefault="00232AC1" w:rsidP="00232AC1">
      <w:pPr>
        <w:rPr>
          <w:sz w:val="22"/>
          <w:szCs w:val="22"/>
          <w:lang w:val="ro-RO"/>
        </w:rPr>
      </w:pPr>
    </w:p>
    <w:p w14:paraId="08A75030" w14:textId="77777777" w:rsidR="00232AC1" w:rsidRPr="00C46A52" w:rsidRDefault="00232AC1" w:rsidP="006D74E4">
      <w:pPr>
        <w:keepNext/>
        <w:rPr>
          <w:b/>
          <w:sz w:val="22"/>
          <w:szCs w:val="22"/>
          <w:lang w:val="ro-RO"/>
        </w:rPr>
      </w:pPr>
      <w:r w:rsidRPr="00C46A52">
        <w:rPr>
          <w:b/>
          <w:sz w:val="22"/>
          <w:szCs w:val="22"/>
          <w:lang w:val="ro-RO"/>
        </w:rPr>
        <w:t>9.</w:t>
      </w:r>
      <w:r w:rsidRPr="00C46A52">
        <w:rPr>
          <w:b/>
          <w:sz w:val="22"/>
          <w:szCs w:val="22"/>
          <w:lang w:val="ro-RO"/>
        </w:rPr>
        <w:tab/>
        <w:t>DATA PRIMEI AUTORIZĂRI SAU A REÎNNOIRII AUTORIZAŢIEI</w:t>
      </w:r>
    </w:p>
    <w:p w14:paraId="15BC0686" w14:textId="77777777" w:rsidR="00232AC1" w:rsidRPr="00C46A52" w:rsidRDefault="00232AC1" w:rsidP="006D74E4">
      <w:pPr>
        <w:keepNext/>
        <w:rPr>
          <w:sz w:val="22"/>
          <w:szCs w:val="22"/>
          <w:lang w:val="ro-RO"/>
        </w:rPr>
      </w:pPr>
    </w:p>
    <w:p w14:paraId="69530849" w14:textId="77777777" w:rsidR="00B005A6" w:rsidRPr="00C46A52" w:rsidRDefault="00B005A6" w:rsidP="006D74E4">
      <w:pPr>
        <w:keepNext/>
        <w:rPr>
          <w:sz w:val="22"/>
          <w:szCs w:val="22"/>
          <w:lang w:val="ro-RO"/>
        </w:rPr>
      </w:pPr>
      <w:r w:rsidRPr="00C46A52">
        <w:rPr>
          <w:sz w:val="22"/>
          <w:szCs w:val="22"/>
          <w:lang w:val="ro-RO"/>
        </w:rPr>
        <w:t>Data primei autorizări: 27 Septembrie 1996</w:t>
      </w:r>
    </w:p>
    <w:p w14:paraId="3171CEE8" w14:textId="77777777" w:rsidR="00232AC1" w:rsidRPr="00C46A52" w:rsidRDefault="00B005A6" w:rsidP="00B005A6">
      <w:pPr>
        <w:rPr>
          <w:sz w:val="22"/>
          <w:szCs w:val="22"/>
          <w:lang w:val="ro-RO"/>
        </w:rPr>
      </w:pPr>
      <w:r w:rsidRPr="00C46A52">
        <w:rPr>
          <w:sz w:val="22"/>
          <w:szCs w:val="22"/>
          <w:lang w:val="ro-RO"/>
        </w:rPr>
        <w:t xml:space="preserve">Data ultimei reînnoiri a autorizaţiei: </w:t>
      </w:r>
      <w:r w:rsidR="0001087F">
        <w:rPr>
          <w:sz w:val="22"/>
          <w:szCs w:val="22"/>
          <w:lang w:val="ro-RO"/>
        </w:rPr>
        <w:t>12</w:t>
      </w:r>
      <w:r w:rsidR="00C43AAF" w:rsidRPr="00C46A52">
        <w:rPr>
          <w:sz w:val="22"/>
          <w:szCs w:val="22"/>
          <w:lang w:val="ro-RO"/>
        </w:rPr>
        <w:t xml:space="preserve"> Septembrie 2006</w:t>
      </w:r>
    </w:p>
    <w:p w14:paraId="761B73D1" w14:textId="77777777" w:rsidR="00232AC1" w:rsidRPr="00C46A52" w:rsidRDefault="00232AC1" w:rsidP="00232AC1">
      <w:pPr>
        <w:rPr>
          <w:sz w:val="22"/>
          <w:szCs w:val="22"/>
          <w:lang w:val="ro-RO"/>
        </w:rPr>
      </w:pPr>
    </w:p>
    <w:p w14:paraId="16371B74" w14:textId="77777777" w:rsidR="00232AC1" w:rsidRPr="00C46A52" w:rsidRDefault="00232AC1" w:rsidP="00232AC1">
      <w:pPr>
        <w:rPr>
          <w:sz w:val="22"/>
          <w:szCs w:val="22"/>
          <w:lang w:val="ro-RO"/>
        </w:rPr>
      </w:pPr>
    </w:p>
    <w:p w14:paraId="5B24F4CD" w14:textId="77777777" w:rsidR="003B1F25" w:rsidRDefault="003B1F25" w:rsidP="003B1F25">
      <w:pPr>
        <w:rPr>
          <w:b/>
          <w:sz w:val="22"/>
          <w:szCs w:val="22"/>
          <w:lang w:val="ro-RO"/>
        </w:rPr>
      </w:pPr>
      <w:r w:rsidRPr="00C46A52">
        <w:rPr>
          <w:b/>
          <w:sz w:val="22"/>
          <w:szCs w:val="22"/>
          <w:lang w:val="ro-RO"/>
        </w:rPr>
        <w:t>10.</w:t>
      </w:r>
      <w:r w:rsidRPr="00C46A52">
        <w:rPr>
          <w:b/>
          <w:sz w:val="22"/>
          <w:szCs w:val="22"/>
          <w:lang w:val="ro-RO"/>
        </w:rPr>
        <w:tab/>
        <w:t>DATA REVIZUIRII TEXTULUI</w:t>
      </w:r>
    </w:p>
    <w:p w14:paraId="33D03723" w14:textId="77777777" w:rsidR="003B1F25" w:rsidRDefault="003B1F25" w:rsidP="003B1F25">
      <w:pPr>
        <w:rPr>
          <w:b/>
          <w:sz w:val="22"/>
          <w:szCs w:val="22"/>
          <w:lang w:val="ro-RO"/>
        </w:rPr>
      </w:pPr>
    </w:p>
    <w:p w14:paraId="55E00B50" w14:textId="77777777" w:rsidR="003B1F25" w:rsidRPr="003B1F25" w:rsidRDefault="003B1F25" w:rsidP="003B1F25">
      <w:pPr>
        <w:rPr>
          <w:sz w:val="22"/>
          <w:szCs w:val="22"/>
          <w:lang w:val="ro-RO"/>
        </w:rPr>
      </w:pPr>
      <w:r w:rsidRPr="003B1F25">
        <w:rPr>
          <w:sz w:val="22"/>
          <w:szCs w:val="22"/>
          <w:lang w:val="ro-RO"/>
        </w:rPr>
        <w:t>{LL/AAAA}</w:t>
      </w:r>
    </w:p>
    <w:p w14:paraId="0F1ECE7D" w14:textId="77777777" w:rsidR="003B1F25" w:rsidRPr="003B1F25" w:rsidRDefault="003B1F25" w:rsidP="003B1F25">
      <w:pPr>
        <w:rPr>
          <w:sz w:val="22"/>
          <w:szCs w:val="22"/>
          <w:lang w:val="ro-RO"/>
        </w:rPr>
      </w:pPr>
    </w:p>
    <w:p w14:paraId="2BE43D65" w14:textId="77777777" w:rsidR="003B1F25" w:rsidRPr="003B1F25" w:rsidRDefault="003B1F25" w:rsidP="003B1F25">
      <w:pPr>
        <w:rPr>
          <w:sz w:val="22"/>
          <w:szCs w:val="22"/>
          <w:lang w:val="ro-RO"/>
        </w:rPr>
      </w:pPr>
    </w:p>
    <w:p w14:paraId="6E141711" w14:textId="28BC143F" w:rsidR="003B1F25" w:rsidRPr="00A6073F" w:rsidRDefault="003B1F25" w:rsidP="003B1F25">
      <w:pPr>
        <w:rPr>
          <w:sz w:val="22"/>
          <w:szCs w:val="22"/>
          <w:lang w:val="ro-RO"/>
        </w:rPr>
      </w:pPr>
      <w:r w:rsidRPr="000D2CAF">
        <w:rPr>
          <w:sz w:val="22"/>
          <w:szCs w:val="22"/>
          <w:lang w:val="ro-RO"/>
        </w:rPr>
        <w:t xml:space="preserve">Informaţii detaliate privind acest medicament sunt disponibile pe site-ul Agenţiei Europene </w:t>
      </w:r>
      <w:r w:rsidR="00221BC0">
        <w:rPr>
          <w:sz w:val="22"/>
          <w:szCs w:val="22"/>
          <w:lang w:val="ro-RO"/>
        </w:rPr>
        <w:t>pentru</w:t>
      </w:r>
      <w:r w:rsidR="00221BC0" w:rsidRPr="000D2CAF">
        <w:rPr>
          <w:sz w:val="22"/>
          <w:szCs w:val="22"/>
          <w:lang w:val="ro-RO"/>
        </w:rPr>
        <w:t xml:space="preserve"> </w:t>
      </w:r>
      <w:r w:rsidRPr="000D2CAF">
        <w:rPr>
          <w:sz w:val="22"/>
          <w:szCs w:val="22"/>
          <w:lang w:val="ro-RO"/>
        </w:rPr>
        <w:t>Medicament</w:t>
      </w:r>
      <w:r w:rsidR="00221BC0">
        <w:rPr>
          <w:sz w:val="22"/>
          <w:szCs w:val="22"/>
          <w:lang w:val="ro-RO"/>
        </w:rPr>
        <w:t>e</w:t>
      </w:r>
      <w:r w:rsidRPr="000D2CAF">
        <w:rPr>
          <w:sz w:val="22"/>
          <w:szCs w:val="22"/>
          <w:lang w:val="ro-RO"/>
        </w:rPr>
        <w:t xml:space="preserve"> </w:t>
      </w:r>
      <w:hyperlink r:id="rId11" w:history="1">
        <w:r w:rsidR="00930B0F" w:rsidRPr="000D2CAF">
          <w:rPr>
            <w:rStyle w:val="Hyperlink"/>
            <w:sz w:val="22"/>
            <w:szCs w:val="22"/>
            <w:lang w:val="ro-RO"/>
          </w:rPr>
          <w:t>http</w:t>
        </w:r>
        <w:r w:rsidR="00930B0F" w:rsidRPr="00930B0F">
          <w:rPr>
            <w:rStyle w:val="Hyperlink"/>
            <w:sz w:val="22"/>
            <w:szCs w:val="22"/>
            <w:lang w:val="ro-RO"/>
          </w:rPr>
          <w:t>s</w:t>
        </w:r>
        <w:r w:rsidR="00930B0F" w:rsidRPr="000D2CAF">
          <w:rPr>
            <w:rStyle w:val="Hyperlink"/>
            <w:sz w:val="22"/>
            <w:szCs w:val="22"/>
            <w:lang w:val="ro-RO"/>
          </w:rPr>
          <w:t>://www.ema.europa.eu</w:t>
        </w:r>
      </w:hyperlink>
      <w:r w:rsidRPr="000D2CAF">
        <w:rPr>
          <w:sz w:val="22"/>
          <w:szCs w:val="22"/>
          <w:lang w:val="ro-RO"/>
        </w:rPr>
        <w:t>/.</w:t>
      </w:r>
    </w:p>
    <w:p w14:paraId="13C5DD0A" w14:textId="77777777" w:rsidR="007E38D6" w:rsidRPr="00C46A52" w:rsidRDefault="007E38D6" w:rsidP="00FF4D3B">
      <w:pPr>
        <w:jc w:val="center"/>
        <w:rPr>
          <w:b/>
          <w:sz w:val="22"/>
          <w:szCs w:val="22"/>
          <w:lang w:val="ro-RO"/>
        </w:rPr>
      </w:pPr>
      <w:r w:rsidRPr="00C46A52">
        <w:rPr>
          <w:b/>
          <w:sz w:val="22"/>
          <w:szCs w:val="22"/>
          <w:lang w:val="ro-RO"/>
        </w:rPr>
        <w:br w:type="page"/>
      </w:r>
    </w:p>
    <w:p w14:paraId="28BD97D5" w14:textId="77777777" w:rsidR="007E38D6" w:rsidRPr="00C46A52" w:rsidRDefault="007E38D6" w:rsidP="00FF4D3B">
      <w:pPr>
        <w:jc w:val="center"/>
        <w:rPr>
          <w:b/>
          <w:sz w:val="22"/>
          <w:szCs w:val="22"/>
          <w:lang w:val="ro-RO"/>
        </w:rPr>
      </w:pPr>
    </w:p>
    <w:p w14:paraId="0C769FFF" w14:textId="77777777" w:rsidR="007E38D6" w:rsidRPr="00C46A52" w:rsidRDefault="007E38D6">
      <w:pPr>
        <w:jc w:val="center"/>
        <w:rPr>
          <w:b/>
          <w:sz w:val="22"/>
          <w:szCs w:val="22"/>
          <w:lang w:val="ro-RO"/>
        </w:rPr>
      </w:pPr>
    </w:p>
    <w:p w14:paraId="3DE4B667" w14:textId="77777777" w:rsidR="007E38D6" w:rsidRPr="00C46A52" w:rsidRDefault="007E38D6">
      <w:pPr>
        <w:jc w:val="center"/>
        <w:rPr>
          <w:b/>
          <w:sz w:val="22"/>
          <w:szCs w:val="22"/>
          <w:lang w:val="ro-RO"/>
        </w:rPr>
      </w:pPr>
    </w:p>
    <w:p w14:paraId="0A36732D" w14:textId="77777777" w:rsidR="007E38D6" w:rsidRPr="00C46A52" w:rsidRDefault="007E38D6">
      <w:pPr>
        <w:jc w:val="center"/>
        <w:rPr>
          <w:b/>
          <w:sz w:val="22"/>
          <w:szCs w:val="22"/>
          <w:lang w:val="ro-RO"/>
        </w:rPr>
      </w:pPr>
    </w:p>
    <w:p w14:paraId="65ED2C15" w14:textId="77777777" w:rsidR="007E38D6" w:rsidRPr="00C46A52" w:rsidRDefault="007E38D6">
      <w:pPr>
        <w:jc w:val="center"/>
        <w:rPr>
          <w:b/>
          <w:sz w:val="22"/>
          <w:szCs w:val="22"/>
          <w:lang w:val="ro-RO"/>
        </w:rPr>
      </w:pPr>
    </w:p>
    <w:p w14:paraId="56C11E4F" w14:textId="77777777" w:rsidR="007E38D6" w:rsidRPr="00C46A52" w:rsidRDefault="007E38D6">
      <w:pPr>
        <w:jc w:val="center"/>
        <w:rPr>
          <w:b/>
          <w:sz w:val="22"/>
          <w:szCs w:val="22"/>
          <w:lang w:val="ro-RO"/>
        </w:rPr>
      </w:pPr>
    </w:p>
    <w:p w14:paraId="49B4A021" w14:textId="77777777" w:rsidR="007E38D6" w:rsidRPr="00C46A52" w:rsidRDefault="007E38D6">
      <w:pPr>
        <w:jc w:val="center"/>
        <w:rPr>
          <w:b/>
          <w:sz w:val="22"/>
          <w:szCs w:val="22"/>
          <w:lang w:val="ro-RO"/>
        </w:rPr>
      </w:pPr>
    </w:p>
    <w:p w14:paraId="316FED41" w14:textId="77777777" w:rsidR="007E38D6" w:rsidRPr="00C46A52" w:rsidRDefault="007E38D6">
      <w:pPr>
        <w:jc w:val="center"/>
        <w:rPr>
          <w:b/>
          <w:sz w:val="22"/>
          <w:szCs w:val="22"/>
          <w:lang w:val="ro-RO"/>
        </w:rPr>
      </w:pPr>
    </w:p>
    <w:p w14:paraId="2DED933B" w14:textId="77777777" w:rsidR="007E38D6" w:rsidRPr="00C46A52" w:rsidRDefault="007E38D6">
      <w:pPr>
        <w:jc w:val="center"/>
        <w:rPr>
          <w:b/>
          <w:sz w:val="22"/>
          <w:szCs w:val="22"/>
          <w:lang w:val="ro-RO"/>
        </w:rPr>
      </w:pPr>
    </w:p>
    <w:p w14:paraId="0E361641" w14:textId="77777777" w:rsidR="007E38D6" w:rsidRPr="00C46A52" w:rsidRDefault="007E38D6">
      <w:pPr>
        <w:jc w:val="center"/>
        <w:rPr>
          <w:b/>
          <w:sz w:val="22"/>
          <w:szCs w:val="22"/>
          <w:lang w:val="ro-RO"/>
        </w:rPr>
      </w:pPr>
    </w:p>
    <w:p w14:paraId="4C006A98" w14:textId="77777777" w:rsidR="007E38D6" w:rsidRPr="00C46A52" w:rsidRDefault="007E38D6">
      <w:pPr>
        <w:jc w:val="center"/>
        <w:rPr>
          <w:b/>
          <w:sz w:val="22"/>
          <w:szCs w:val="22"/>
          <w:lang w:val="ro-RO"/>
        </w:rPr>
      </w:pPr>
    </w:p>
    <w:p w14:paraId="47061EC9" w14:textId="77777777" w:rsidR="007E38D6" w:rsidRPr="00C46A52" w:rsidRDefault="007E38D6">
      <w:pPr>
        <w:jc w:val="center"/>
        <w:rPr>
          <w:b/>
          <w:sz w:val="22"/>
          <w:szCs w:val="22"/>
          <w:lang w:val="ro-RO"/>
        </w:rPr>
      </w:pPr>
    </w:p>
    <w:p w14:paraId="50D7EF7E" w14:textId="77777777" w:rsidR="007E38D6" w:rsidRPr="00C46A52" w:rsidRDefault="007E38D6">
      <w:pPr>
        <w:jc w:val="center"/>
        <w:rPr>
          <w:b/>
          <w:sz w:val="22"/>
          <w:szCs w:val="22"/>
          <w:lang w:val="ro-RO"/>
        </w:rPr>
      </w:pPr>
    </w:p>
    <w:p w14:paraId="070B92E3" w14:textId="77777777" w:rsidR="007E38D6" w:rsidRPr="00C46A52" w:rsidRDefault="007E38D6">
      <w:pPr>
        <w:jc w:val="center"/>
        <w:rPr>
          <w:b/>
          <w:sz w:val="22"/>
          <w:szCs w:val="22"/>
          <w:lang w:val="ro-RO"/>
        </w:rPr>
      </w:pPr>
    </w:p>
    <w:p w14:paraId="620EC755" w14:textId="77777777" w:rsidR="007E38D6" w:rsidRPr="00C46A52" w:rsidRDefault="007E38D6">
      <w:pPr>
        <w:jc w:val="center"/>
        <w:rPr>
          <w:b/>
          <w:sz w:val="22"/>
          <w:szCs w:val="22"/>
          <w:lang w:val="ro-RO"/>
        </w:rPr>
      </w:pPr>
    </w:p>
    <w:p w14:paraId="6C0202E9" w14:textId="77777777" w:rsidR="007E38D6" w:rsidRPr="00C46A52" w:rsidRDefault="007E38D6">
      <w:pPr>
        <w:jc w:val="center"/>
        <w:rPr>
          <w:b/>
          <w:sz w:val="22"/>
          <w:szCs w:val="22"/>
          <w:lang w:val="ro-RO"/>
        </w:rPr>
      </w:pPr>
    </w:p>
    <w:p w14:paraId="2436883A" w14:textId="77777777" w:rsidR="007E38D6" w:rsidRPr="00C46A52" w:rsidRDefault="007E38D6">
      <w:pPr>
        <w:jc w:val="center"/>
        <w:rPr>
          <w:b/>
          <w:sz w:val="22"/>
          <w:szCs w:val="22"/>
          <w:lang w:val="ro-RO"/>
        </w:rPr>
      </w:pPr>
    </w:p>
    <w:p w14:paraId="5B14DBFB" w14:textId="77777777" w:rsidR="007E38D6" w:rsidRPr="00C46A52" w:rsidRDefault="007E38D6">
      <w:pPr>
        <w:jc w:val="center"/>
        <w:rPr>
          <w:b/>
          <w:sz w:val="22"/>
          <w:szCs w:val="22"/>
          <w:lang w:val="ro-RO"/>
        </w:rPr>
      </w:pPr>
    </w:p>
    <w:p w14:paraId="4A480DE4" w14:textId="77777777" w:rsidR="007E38D6" w:rsidRPr="00C46A52" w:rsidRDefault="007E38D6">
      <w:pPr>
        <w:jc w:val="center"/>
        <w:rPr>
          <w:b/>
          <w:sz w:val="22"/>
          <w:szCs w:val="22"/>
          <w:lang w:val="ro-RO"/>
        </w:rPr>
      </w:pPr>
    </w:p>
    <w:p w14:paraId="4949B846" w14:textId="77777777" w:rsidR="007E38D6" w:rsidRPr="00C46A52" w:rsidRDefault="007E38D6">
      <w:pPr>
        <w:jc w:val="center"/>
        <w:rPr>
          <w:b/>
          <w:sz w:val="22"/>
          <w:szCs w:val="22"/>
          <w:lang w:val="ro-RO"/>
        </w:rPr>
      </w:pPr>
    </w:p>
    <w:p w14:paraId="2C2F241B" w14:textId="77777777" w:rsidR="007E38D6" w:rsidRPr="00C46A52" w:rsidRDefault="007E38D6">
      <w:pPr>
        <w:jc w:val="center"/>
        <w:rPr>
          <w:b/>
          <w:sz w:val="22"/>
          <w:szCs w:val="22"/>
          <w:lang w:val="ro-RO"/>
        </w:rPr>
      </w:pPr>
    </w:p>
    <w:p w14:paraId="2788EF02" w14:textId="77777777" w:rsidR="007E38D6" w:rsidRPr="00C46A52" w:rsidRDefault="007E38D6">
      <w:pPr>
        <w:jc w:val="center"/>
        <w:rPr>
          <w:b/>
          <w:sz w:val="22"/>
          <w:szCs w:val="22"/>
          <w:lang w:val="ro-RO"/>
        </w:rPr>
      </w:pPr>
    </w:p>
    <w:p w14:paraId="4B45F957" w14:textId="77777777" w:rsidR="007E38D6" w:rsidRPr="00C46A52" w:rsidRDefault="007E38D6">
      <w:pPr>
        <w:jc w:val="center"/>
        <w:rPr>
          <w:b/>
          <w:sz w:val="22"/>
          <w:szCs w:val="22"/>
          <w:lang w:val="ro-RO"/>
        </w:rPr>
      </w:pPr>
      <w:r w:rsidRPr="00C46A52">
        <w:rPr>
          <w:b/>
          <w:sz w:val="22"/>
          <w:szCs w:val="22"/>
          <w:lang w:val="ro-RO"/>
        </w:rPr>
        <w:t>ANEXA II</w:t>
      </w:r>
    </w:p>
    <w:p w14:paraId="567B61BC" w14:textId="77777777" w:rsidR="007E38D6" w:rsidRPr="00C46A52" w:rsidRDefault="007E38D6">
      <w:pPr>
        <w:rPr>
          <w:b/>
          <w:sz w:val="22"/>
          <w:szCs w:val="22"/>
          <w:lang w:val="ro-RO"/>
        </w:rPr>
      </w:pPr>
    </w:p>
    <w:p w14:paraId="56614F0C" w14:textId="77777777" w:rsidR="007E38D6" w:rsidRPr="00C46A52" w:rsidRDefault="007E38D6">
      <w:pPr>
        <w:ind w:left="1620" w:hanging="540"/>
        <w:rPr>
          <w:b/>
          <w:sz w:val="22"/>
          <w:szCs w:val="22"/>
          <w:lang w:val="ro-RO"/>
        </w:rPr>
      </w:pPr>
      <w:r w:rsidRPr="00C46A52">
        <w:rPr>
          <w:b/>
          <w:sz w:val="22"/>
          <w:szCs w:val="22"/>
          <w:lang w:val="ro-RO"/>
        </w:rPr>
        <w:t>A.</w:t>
      </w:r>
      <w:r w:rsidRPr="00C46A52">
        <w:rPr>
          <w:b/>
          <w:sz w:val="22"/>
          <w:szCs w:val="22"/>
          <w:lang w:val="ro-RO"/>
        </w:rPr>
        <w:tab/>
      </w:r>
      <w:r w:rsidR="00F371D2">
        <w:rPr>
          <w:b/>
          <w:sz w:val="22"/>
          <w:szCs w:val="22"/>
          <w:lang w:val="ro-RO"/>
        </w:rPr>
        <w:t>FABRICANŢII</w:t>
      </w:r>
      <w:r w:rsidRPr="00C46A52">
        <w:rPr>
          <w:b/>
          <w:sz w:val="22"/>
          <w:szCs w:val="22"/>
          <w:lang w:val="ro-RO"/>
        </w:rPr>
        <w:t xml:space="preserve"> RESPONSABILI PENTRU ELIBERAREA SERIEI</w:t>
      </w:r>
    </w:p>
    <w:p w14:paraId="6E2272D2" w14:textId="77777777" w:rsidR="007E38D6" w:rsidRPr="00C46A52" w:rsidRDefault="007E38D6">
      <w:pPr>
        <w:rPr>
          <w:b/>
          <w:sz w:val="22"/>
          <w:szCs w:val="22"/>
          <w:lang w:val="ro-RO"/>
        </w:rPr>
      </w:pPr>
    </w:p>
    <w:p w14:paraId="3A9BDEF8" w14:textId="77777777" w:rsidR="00F371D2" w:rsidRDefault="007E38D6">
      <w:pPr>
        <w:ind w:left="1620" w:hanging="540"/>
        <w:rPr>
          <w:b/>
          <w:sz w:val="22"/>
          <w:szCs w:val="22"/>
          <w:lang w:val="ro-RO"/>
        </w:rPr>
      </w:pPr>
      <w:r w:rsidRPr="00C46A52">
        <w:rPr>
          <w:b/>
          <w:sz w:val="22"/>
          <w:szCs w:val="22"/>
          <w:lang w:val="ro-RO"/>
        </w:rPr>
        <w:t>B.</w:t>
      </w:r>
      <w:r w:rsidRPr="00C46A52">
        <w:rPr>
          <w:b/>
          <w:sz w:val="22"/>
          <w:szCs w:val="22"/>
          <w:lang w:val="ro-RO"/>
        </w:rPr>
        <w:tab/>
        <w:t xml:space="preserve">CONDIŢII </w:t>
      </w:r>
      <w:r w:rsidR="00F371D2">
        <w:rPr>
          <w:b/>
          <w:sz w:val="22"/>
          <w:szCs w:val="22"/>
          <w:lang w:val="ro-RO"/>
        </w:rPr>
        <w:t xml:space="preserve">SAU RESTRICŢII </w:t>
      </w:r>
      <w:r w:rsidR="00E27F14">
        <w:rPr>
          <w:b/>
          <w:sz w:val="22"/>
          <w:szCs w:val="22"/>
          <w:lang w:val="ro-RO"/>
        </w:rPr>
        <w:t>PRIVIND FURNIZAREA ŞI UTILIZAREA</w:t>
      </w:r>
    </w:p>
    <w:p w14:paraId="08C5B387" w14:textId="77777777" w:rsidR="00F371D2" w:rsidRDefault="00F371D2">
      <w:pPr>
        <w:ind w:left="1620" w:hanging="540"/>
        <w:rPr>
          <w:b/>
          <w:sz w:val="22"/>
          <w:szCs w:val="22"/>
          <w:lang w:val="ro-RO"/>
        </w:rPr>
      </w:pPr>
    </w:p>
    <w:p w14:paraId="2384F6F2" w14:textId="77777777" w:rsidR="00F371D2" w:rsidRDefault="00F371D2" w:rsidP="00F371D2">
      <w:pPr>
        <w:ind w:left="1620" w:hanging="540"/>
        <w:rPr>
          <w:b/>
          <w:sz w:val="22"/>
          <w:szCs w:val="22"/>
          <w:lang w:val="ro-RO"/>
        </w:rPr>
      </w:pPr>
      <w:r>
        <w:rPr>
          <w:b/>
          <w:sz w:val="22"/>
          <w:szCs w:val="22"/>
          <w:lang w:val="ro-RO"/>
        </w:rPr>
        <w:t>C.      ALTE CONDIŢII ŞI CERINŢE ALE AUTORIZAŢIEI DE PUNERE PE PIAŢĂ</w:t>
      </w:r>
    </w:p>
    <w:p w14:paraId="3F025E88" w14:textId="77777777" w:rsidR="00E47B18" w:rsidRDefault="00E47B18" w:rsidP="00F371D2">
      <w:pPr>
        <w:ind w:left="1620" w:hanging="540"/>
        <w:rPr>
          <w:b/>
          <w:sz w:val="22"/>
          <w:szCs w:val="22"/>
          <w:lang w:val="ro-RO"/>
        </w:rPr>
      </w:pPr>
    </w:p>
    <w:p w14:paraId="58F15F39" w14:textId="52617C71" w:rsidR="00E47B18" w:rsidRPr="000D2CAF" w:rsidRDefault="00C71D1A" w:rsidP="000D2CAF">
      <w:pPr>
        <w:ind w:left="1620" w:hanging="540"/>
        <w:rPr>
          <w:b/>
          <w:sz w:val="22"/>
          <w:szCs w:val="22"/>
          <w:lang w:val="ro-RO"/>
        </w:rPr>
      </w:pPr>
      <w:r>
        <w:rPr>
          <w:b/>
          <w:sz w:val="22"/>
          <w:szCs w:val="22"/>
          <w:lang w:val="ro-RO"/>
        </w:rPr>
        <w:t xml:space="preserve">D. </w:t>
      </w:r>
      <w:r>
        <w:rPr>
          <w:b/>
          <w:sz w:val="22"/>
          <w:szCs w:val="22"/>
          <w:lang w:val="ro-RO"/>
        </w:rPr>
        <w:tab/>
      </w:r>
      <w:r w:rsidR="00E47B18" w:rsidRPr="000D2CAF">
        <w:rPr>
          <w:b/>
          <w:sz w:val="22"/>
          <w:szCs w:val="22"/>
          <w:lang w:val="ro-RO"/>
        </w:rPr>
        <w:t>CONDIŢII SAU RESTRICŢII PRIVIND UTILIZAREA SIGUR</w:t>
      </w:r>
      <w:r w:rsidR="006F63A1" w:rsidRPr="000D2CAF">
        <w:rPr>
          <w:b/>
          <w:sz w:val="22"/>
          <w:szCs w:val="22"/>
          <w:lang w:val="ro-RO"/>
        </w:rPr>
        <w:t>Ă</w:t>
      </w:r>
      <w:r w:rsidR="00E47B18" w:rsidRPr="000D2CAF">
        <w:rPr>
          <w:b/>
          <w:sz w:val="22"/>
          <w:szCs w:val="22"/>
          <w:lang w:val="ro-RO"/>
        </w:rPr>
        <w:t xml:space="preserve"> ŞI EFICACE A MEDICAMENTULUI</w:t>
      </w:r>
    </w:p>
    <w:p w14:paraId="3EDEE30D" w14:textId="77777777" w:rsidR="00E47B18" w:rsidRPr="00824002" w:rsidRDefault="00E47B18" w:rsidP="00F371D2">
      <w:pPr>
        <w:ind w:left="1620" w:hanging="540"/>
        <w:rPr>
          <w:b/>
          <w:sz w:val="22"/>
          <w:szCs w:val="22"/>
          <w:lang w:val="ro-RO"/>
        </w:rPr>
      </w:pPr>
    </w:p>
    <w:p w14:paraId="07B93F4B" w14:textId="77777777" w:rsidR="007E38D6" w:rsidRPr="00C46A52" w:rsidRDefault="007E38D6">
      <w:pPr>
        <w:ind w:left="1620" w:hanging="540"/>
        <w:rPr>
          <w:b/>
          <w:sz w:val="22"/>
          <w:szCs w:val="22"/>
          <w:lang w:val="ro-RO"/>
        </w:rPr>
      </w:pPr>
    </w:p>
    <w:p w14:paraId="68BDE45B" w14:textId="77777777" w:rsidR="007E38D6" w:rsidRPr="00C46A52" w:rsidRDefault="007E38D6">
      <w:pPr>
        <w:ind w:left="1620" w:hanging="540"/>
        <w:rPr>
          <w:b/>
          <w:sz w:val="22"/>
          <w:szCs w:val="22"/>
          <w:lang w:val="ro-RO"/>
        </w:rPr>
      </w:pPr>
    </w:p>
    <w:p w14:paraId="57EE552B" w14:textId="77777777" w:rsidR="007E38D6" w:rsidRPr="00C46A52" w:rsidRDefault="007E38D6">
      <w:pPr>
        <w:rPr>
          <w:sz w:val="22"/>
          <w:szCs w:val="22"/>
          <w:lang w:val="ro-RO"/>
        </w:rPr>
      </w:pPr>
      <w:r w:rsidRPr="00C46A52">
        <w:rPr>
          <w:sz w:val="22"/>
          <w:szCs w:val="22"/>
          <w:lang w:val="ro-RO"/>
        </w:rPr>
        <w:br w:type="page"/>
      </w:r>
    </w:p>
    <w:p w14:paraId="6D4631DA" w14:textId="77777777" w:rsidR="007E38D6" w:rsidRPr="000D2CAF" w:rsidRDefault="007E38D6" w:rsidP="000D2CAF">
      <w:pPr>
        <w:pStyle w:val="Heading1"/>
        <w:rPr>
          <w:sz w:val="22"/>
          <w:szCs w:val="22"/>
        </w:rPr>
      </w:pPr>
      <w:r w:rsidRPr="000D2CAF">
        <w:rPr>
          <w:sz w:val="22"/>
          <w:szCs w:val="22"/>
        </w:rPr>
        <w:lastRenderedPageBreak/>
        <w:t>A.</w:t>
      </w:r>
      <w:r w:rsidRPr="000D2CAF">
        <w:rPr>
          <w:sz w:val="22"/>
          <w:szCs w:val="22"/>
        </w:rPr>
        <w:tab/>
      </w:r>
      <w:r w:rsidR="00F371D2" w:rsidRPr="000D2CAF">
        <w:rPr>
          <w:sz w:val="22"/>
          <w:szCs w:val="22"/>
        </w:rPr>
        <w:t>FABRICANŢII</w:t>
      </w:r>
      <w:r w:rsidRPr="000D2CAF">
        <w:rPr>
          <w:sz w:val="22"/>
          <w:szCs w:val="22"/>
        </w:rPr>
        <w:t xml:space="preserve"> RESPONSABILI PENTRU ELIBERAREA SERIEI</w:t>
      </w:r>
    </w:p>
    <w:p w14:paraId="38F3733A" w14:textId="77777777" w:rsidR="007E38D6" w:rsidRPr="00C46A52" w:rsidRDefault="007E38D6">
      <w:pPr>
        <w:ind w:left="720" w:hanging="720"/>
        <w:rPr>
          <w:sz w:val="22"/>
          <w:szCs w:val="22"/>
          <w:lang w:val="ro-RO"/>
        </w:rPr>
      </w:pPr>
    </w:p>
    <w:p w14:paraId="6E985BCC" w14:textId="32175F01" w:rsidR="007E38D6" w:rsidRPr="00C46A52" w:rsidRDefault="007E38D6">
      <w:pPr>
        <w:rPr>
          <w:sz w:val="22"/>
          <w:lang w:val="ro-RO"/>
        </w:rPr>
      </w:pPr>
      <w:r w:rsidRPr="00C46A52">
        <w:rPr>
          <w:sz w:val="22"/>
          <w:szCs w:val="22"/>
          <w:u w:val="single"/>
          <w:lang w:val="ro-RO"/>
        </w:rPr>
        <w:t xml:space="preserve">Numele şi adresa </w:t>
      </w:r>
      <w:r w:rsidR="00AE195A">
        <w:rPr>
          <w:sz w:val="22"/>
          <w:szCs w:val="22"/>
          <w:u w:val="single"/>
          <w:lang w:val="ro-RO"/>
        </w:rPr>
        <w:t>fabricantului</w:t>
      </w:r>
      <w:r w:rsidRPr="00C46A52">
        <w:rPr>
          <w:sz w:val="22"/>
          <w:szCs w:val="22"/>
          <w:u w:val="single"/>
          <w:lang w:val="ro-RO"/>
        </w:rPr>
        <w:t>(</w:t>
      </w:r>
      <w:r w:rsidR="00B628B2" w:rsidRPr="00B628B2">
        <w:rPr>
          <w:sz w:val="22"/>
          <w:szCs w:val="22"/>
          <w:u w:val="single"/>
          <w:lang w:val="ro-RO"/>
        </w:rPr>
        <w:t>fabricanț</w:t>
      </w:r>
      <w:r w:rsidR="00AE195A">
        <w:rPr>
          <w:sz w:val="22"/>
          <w:szCs w:val="22"/>
          <w:u w:val="single"/>
          <w:lang w:val="ro-RO"/>
        </w:rPr>
        <w:t>ilor</w:t>
      </w:r>
      <w:r w:rsidRPr="00C46A52">
        <w:rPr>
          <w:sz w:val="22"/>
          <w:szCs w:val="22"/>
          <w:u w:val="single"/>
          <w:lang w:val="ro-RO"/>
        </w:rPr>
        <w:t>) responsabil(i) pentru eliberarea seriei</w:t>
      </w:r>
    </w:p>
    <w:p w14:paraId="6606983E" w14:textId="77777777" w:rsidR="007E38D6" w:rsidRPr="00C46A52" w:rsidRDefault="007E38D6">
      <w:pPr>
        <w:tabs>
          <w:tab w:val="left" w:pos="567"/>
        </w:tabs>
        <w:spacing w:line="260" w:lineRule="exact"/>
        <w:ind w:right="1416"/>
        <w:rPr>
          <w:noProof/>
          <w:sz w:val="22"/>
          <w:lang w:val="ro-RO"/>
        </w:rPr>
      </w:pPr>
    </w:p>
    <w:p w14:paraId="260B7B89" w14:textId="77777777" w:rsidR="00FF4D3B" w:rsidRPr="00FC5702" w:rsidRDefault="00FF4D3B" w:rsidP="00FF4D3B">
      <w:pPr>
        <w:spacing w:line="260" w:lineRule="exact"/>
        <w:ind w:right="1416"/>
        <w:rPr>
          <w:i/>
          <w:noProof/>
          <w:sz w:val="22"/>
          <w:lang w:val="ro-RO"/>
        </w:rPr>
      </w:pPr>
      <w:r w:rsidRPr="00FC5702">
        <w:rPr>
          <w:i/>
          <w:noProof/>
          <w:sz w:val="22"/>
          <w:lang w:val="ro-RO"/>
        </w:rPr>
        <w:t>Comprimate filmate</w:t>
      </w:r>
    </w:p>
    <w:p w14:paraId="218EF7A9" w14:textId="2834CBE1" w:rsidR="007E38D6" w:rsidDel="00F10C66" w:rsidRDefault="00FF4D3B" w:rsidP="00FF4D3B">
      <w:pPr>
        <w:tabs>
          <w:tab w:val="left" w:pos="567"/>
        </w:tabs>
        <w:spacing w:line="260" w:lineRule="exact"/>
        <w:ind w:right="1416"/>
        <w:rPr>
          <w:del w:id="47" w:author="IS" w:date="2026-01-20T17:19:00Z" w16du:dateUtc="2026-01-20T16:19:00Z"/>
          <w:noProof/>
          <w:sz w:val="22"/>
          <w:lang w:val="ro-RO"/>
        </w:rPr>
      </w:pPr>
      <w:del w:id="48" w:author="IS" w:date="2026-01-20T17:19:00Z" w16du:dateUtc="2026-01-20T16:19:00Z">
        <w:r w:rsidRPr="00C46A52" w:rsidDel="00F10C66">
          <w:rPr>
            <w:noProof/>
            <w:sz w:val="22"/>
            <w:lang w:val="ro-RO"/>
          </w:rPr>
          <w:delText>Lilly S.A., Avda. de la Industria 30, 28108 Alcobendas, Madrid, Spania.</w:delText>
        </w:r>
      </w:del>
    </w:p>
    <w:p w14:paraId="6F3C7726" w14:textId="0C7E3010" w:rsidR="00A909DC" w:rsidDel="00F10C66" w:rsidRDefault="00A909DC" w:rsidP="00FF4D3B">
      <w:pPr>
        <w:tabs>
          <w:tab w:val="left" w:pos="567"/>
        </w:tabs>
        <w:spacing w:line="260" w:lineRule="exact"/>
        <w:ind w:right="1416"/>
        <w:rPr>
          <w:del w:id="49" w:author="IS" w:date="2026-01-20T17:19:00Z" w16du:dateUtc="2026-01-20T16:19:00Z"/>
          <w:noProof/>
          <w:sz w:val="22"/>
          <w:lang w:val="ro-RO"/>
        </w:rPr>
      </w:pPr>
    </w:p>
    <w:p w14:paraId="37020A50" w14:textId="0F5CA61E" w:rsidR="00A909DC" w:rsidRPr="00F10C66" w:rsidRDefault="00A909DC" w:rsidP="00E16A01">
      <w:pPr>
        <w:tabs>
          <w:tab w:val="left" w:pos="567"/>
        </w:tabs>
        <w:spacing w:line="260" w:lineRule="exact"/>
        <w:ind w:right="-2"/>
        <w:rPr>
          <w:bCs/>
          <w:noProof/>
          <w:sz w:val="22"/>
          <w:lang w:val="de-DE"/>
        </w:rPr>
      </w:pPr>
      <w:r w:rsidRPr="00F10C66">
        <w:rPr>
          <w:bCs/>
          <w:noProof/>
          <w:sz w:val="22"/>
          <w:lang w:val="de-DE"/>
        </w:rPr>
        <w:t xml:space="preserve">Fidelio Healthcare Limburg GmbH, Mundipharmastraße 2, 65549 Limburg an der Lahn, </w:t>
      </w:r>
      <w:r w:rsidRPr="00AB2BCF">
        <w:rPr>
          <w:sz w:val="22"/>
          <w:szCs w:val="22"/>
          <w:lang w:val="de-DE"/>
        </w:rPr>
        <w:t>Germania</w:t>
      </w:r>
      <w:r w:rsidRPr="00F10C66">
        <w:rPr>
          <w:bCs/>
          <w:noProof/>
          <w:sz w:val="22"/>
          <w:lang w:val="de-DE"/>
        </w:rPr>
        <w:t>.</w:t>
      </w:r>
    </w:p>
    <w:p w14:paraId="64527501" w14:textId="77777777" w:rsidR="00A909DC" w:rsidRPr="00F10C66" w:rsidRDefault="00A909DC" w:rsidP="00A909DC">
      <w:pPr>
        <w:tabs>
          <w:tab w:val="left" w:pos="567"/>
        </w:tabs>
        <w:spacing w:line="260" w:lineRule="exact"/>
        <w:ind w:right="1416"/>
        <w:rPr>
          <w:bCs/>
          <w:noProof/>
          <w:sz w:val="22"/>
          <w:lang w:val="de-DE"/>
        </w:rPr>
      </w:pPr>
    </w:p>
    <w:p w14:paraId="68D9FDD7" w14:textId="713A95CB" w:rsidR="00A909DC" w:rsidRPr="00C46A52" w:rsidRDefault="00A909DC" w:rsidP="00A909DC">
      <w:pPr>
        <w:tabs>
          <w:tab w:val="left" w:pos="567"/>
          <w:tab w:val="left" w:pos="7654"/>
        </w:tabs>
        <w:spacing w:line="260" w:lineRule="exact"/>
        <w:ind w:right="1416"/>
        <w:rPr>
          <w:noProof/>
          <w:sz w:val="22"/>
          <w:lang w:val="ro-RO"/>
        </w:rPr>
      </w:pPr>
      <w:r w:rsidRPr="00A909DC">
        <w:rPr>
          <w:noProof/>
          <w:sz w:val="22"/>
          <w:lang w:val="cs-CZ"/>
        </w:rPr>
        <w:t xml:space="preserve">CHEPLAPHARM Registration GmbH, Weiler Straße 5e, 79540 Lörrach, </w:t>
      </w:r>
      <w:r w:rsidRPr="00AB2BCF">
        <w:rPr>
          <w:sz w:val="22"/>
          <w:szCs w:val="22"/>
          <w:lang w:val="de-DE"/>
        </w:rPr>
        <w:t>Germania</w:t>
      </w:r>
      <w:r w:rsidRPr="00A909DC">
        <w:rPr>
          <w:noProof/>
          <w:sz w:val="22"/>
          <w:lang w:val="es-ES"/>
        </w:rPr>
        <w:t>.</w:t>
      </w:r>
    </w:p>
    <w:p w14:paraId="04BFCD6A" w14:textId="77777777" w:rsidR="007E38D6" w:rsidRPr="00C46A52" w:rsidRDefault="007E38D6">
      <w:pPr>
        <w:tabs>
          <w:tab w:val="left" w:pos="567"/>
        </w:tabs>
        <w:spacing w:line="260" w:lineRule="exact"/>
        <w:ind w:right="1416"/>
        <w:rPr>
          <w:noProof/>
          <w:sz w:val="22"/>
          <w:lang w:val="ro-RO"/>
        </w:rPr>
      </w:pPr>
    </w:p>
    <w:p w14:paraId="4D3805C4" w14:textId="77777777" w:rsidR="00FF4D3B" w:rsidRPr="00FC5702" w:rsidRDefault="00FF4D3B" w:rsidP="00FF4D3B">
      <w:pPr>
        <w:rPr>
          <w:i/>
          <w:sz w:val="22"/>
          <w:szCs w:val="22"/>
          <w:lang w:val="ro-RO"/>
        </w:rPr>
      </w:pPr>
      <w:r w:rsidRPr="00FC5702">
        <w:rPr>
          <w:i/>
          <w:sz w:val="22"/>
          <w:szCs w:val="22"/>
          <w:lang w:val="ro-RO"/>
        </w:rPr>
        <w:t>Pulbere pentru soluţie injectabilă</w:t>
      </w:r>
    </w:p>
    <w:p w14:paraId="79421B1F" w14:textId="77777777" w:rsidR="00922FC1" w:rsidRDefault="00922FC1" w:rsidP="00641518">
      <w:pPr>
        <w:tabs>
          <w:tab w:val="left" w:pos="567"/>
          <w:tab w:val="left" w:pos="720"/>
        </w:tabs>
        <w:spacing w:line="260" w:lineRule="exact"/>
        <w:ind w:right="11"/>
        <w:rPr>
          <w:sz w:val="22"/>
          <w:lang w:val="es-ES_tradnl"/>
        </w:rPr>
      </w:pPr>
      <w:r w:rsidRPr="00922FC1">
        <w:rPr>
          <w:sz w:val="22"/>
          <w:lang w:val="es-ES_tradnl"/>
        </w:rPr>
        <w:t>Lilly S.A., Avda. de la Industria 30, 28108 Alcobendas, Madrid, Spania.</w:t>
      </w:r>
    </w:p>
    <w:p w14:paraId="78177C2E" w14:textId="77777777" w:rsidR="00AB2BCF" w:rsidRDefault="00AB2BCF" w:rsidP="00641518">
      <w:pPr>
        <w:tabs>
          <w:tab w:val="left" w:pos="567"/>
          <w:tab w:val="left" w:pos="720"/>
        </w:tabs>
        <w:spacing w:line="260" w:lineRule="exact"/>
        <w:ind w:right="11"/>
        <w:rPr>
          <w:sz w:val="22"/>
          <w:lang w:val="es-ES_tradnl"/>
        </w:rPr>
      </w:pPr>
    </w:p>
    <w:p w14:paraId="3803DDBB" w14:textId="77777777" w:rsidR="00BE09BE" w:rsidRPr="00922FC1" w:rsidRDefault="00BE09BE" w:rsidP="00BE09BE">
      <w:pPr>
        <w:rPr>
          <w:sz w:val="22"/>
          <w:szCs w:val="22"/>
          <w:lang w:val="ro-RO"/>
        </w:rPr>
      </w:pPr>
      <w:r w:rsidRPr="00AB2BCF">
        <w:rPr>
          <w:sz w:val="22"/>
          <w:szCs w:val="22"/>
          <w:lang w:val="ro-RO"/>
        </w:rPr>
        <w:t>Prestige Promotion Verkaufsfoerderung &amp; Werbeservice GmbH, Borsigstrasse 2, 63755 Alzenau,</w:t>
      </w:r>
      <w:r>
        <w:rPr>
          <w:sz w:val="22"/>
          <w:szCs w:val="22"/>
          <w:lang w:val="ro-RO"/>
        </w:rPr>
        <w:t xml:space="preserve"> </w:t>
      </w:r>
      <w:r w:rsidRPr="00AB2BCF">
        <w:rPr>
          <w:sz w:val="22"/>
          <w:szCs w:val="22"/>
          <w:lang w:val="de-DE"/>
        </w:rPr>
        <w:t>Germania</w:t>
      </w:r>
      <w:r>
        <w:rPr>
          <w:sz w:val="22"/>
          <w:szCs w:val="22"/>
          <w:lang w:val="de-DE"/>
        </w:rPr>
        <w:t>.</w:t>
      </w:r>
    </w:p>
    <w:p w14:paraId="075E33DE" w14:textId="77777777" w:rsidR="00922FC1" w:rsidRDefault="00922FC1" w:rsidP="00FF4D3B">
      <w:pPr>
        <w:rPr>
          <w:sz w:val="22"/>
          <w:szCs w:val="22"/>
          <w:lang w:val="ro-RO"/>
        </w:rPr>
      </w:pPr>
    </w:p>
    <w:p w14:paraId="5ABD32A7" w14:textId="508253AD" w:rsidR="00461FD3" w:rsidRDefault="00461FD3" w:rsidP="00FF4D3B">
      <w:pPr>
        <w:rPr>
          <w:sz w:val="22"/>
          <w:szCs w:val="22"/>
          <w:lang w:val="ro-RO"/>
        </w:rPr>
      </w:pPr>
      <w:r w:rsidRPr="00461FD3">
        <w:rPr>
          <w:sz w:val="22"/>
          <w:szCs w:val="22"/>
          <w:lang w:val="cs-CZ"/>
        </w:rPr>
        <w:t xml:space="preserve">CHEPLAPHARM Registration GmbH, Weiler Straße 5e, 79540 Lörrach, </w:t>
      </w:r>
      <w:r w:rsidRPr="00AB2BCF">
        <w:rPr>
          <w:sz w:val="22"/>
          <w:szCs w:val="22"/>
          <w:lang w:val="de-DE"/>
        </w:rPr>
        <w:t>Germania</w:t>
      </w:r>
      <w:r w:rsidRPr="00461FD3">
        <w:rPr>
          <w:sz w:val="22"/>
          <w:szCs w:val="22"/>
          <w:lang w:val="de-DE"/>
        </w:rPr>
        <w:t>.</w:t>
      </w:r>
    </w:p>
    <w:p w14:paraId="2ED92703" w14:textId="77777777" w:rsidR="00461FD3" w:rsidRDefault="00461FD3" w:rsidP="00FF4D3B">
      <w:pPr>
        <w:rPr>
          <w:sz w:val="22"/>
          <w:szCs w:val="22"/>
          <w:lang w:val="ro-RO"/>
        </w:rPr>
      </w:pPr>
    </w:p>
    <w:p w14:paraId="25CB31C5" w14:textId="7478ED77" w:rsidR="00260C5F" w:rsidRDefault="00260C5F" w:rsidP="00FF4D3B">
      <w:pPr>
        <w:rPr>
          <w:sz w:val="22"/>
          <w:szCs w:val="22"/>
          <w:lang w:val="ro-RO"/>
        </w:rPr>
      </w:pPr>
      <w:r w:rsidRPr="00260C5F">
        <w:rPr>
          <w:sz w:val="22"/>
          <w:szCs w:val="22"/>
          <w:lang w:val="ro-RO"/>
        </w:rPr>
        <w:t>Prospectul tipărit al medicamentului trebuie să menționeze numele și adresa fabricantului responsabil pentru eliberarea seriei respective.</w:t>
      </w:r>
    </w:p>
    <w:p w14:paraId="767E9CAB" w14:textId="77777777" w:rsidR="00F96D8B" w:rsidRPr="00C46A52" w:rsidRDefault="00F96D8B" w:rsidP="00FF4D3B">
      <w:pPr>
        <w:rPr>
          <w:sz w:val="22"/>
          <w:szCs w:val="22"/>
          <w:lang w:val="ro-RO"/>
        </w:rPr>
      </w:pPr>
    </w:p>
    <w:p w14:paraId="43F87276" w14:textId="77777777" w:rsidR="007E38D6" w:rsidRPr="00C46A52" w:rsidRDefault="007E38D6">
      <w:pPr>
        <w:tabs>
          <w:tab w:val="left" w:pos="567"/>
        </w:tabs>
        <w:spacing w:line="260" w:lineRule="exact"/>
        <w:ind w:left="567" w:hanging="567"/>
        <w:rPr>
          <w:sz w:val="22"/>
          <w:szCs w:val="22"/>
          <w:lang w:val="ro-RO"/>
        </w:rPr>
      </w:pPr>
    </w:p>
    <w:p w14:paraId="2D4BF628" w14:textId="77777777" w:rsidR="007E38D6" w:rsidRPr="000D2CAF" w:rsidRDefault="007E38D6" w:rsidP="000D2CAF">
      <w:pPr>
        <w:pStyle w:val="Heading1"/>
        <w:rPr>
          <w:sz w:val="22"/>
          <w:szCs w:val="22"/>
        </w:rPr>
      </w:pPr>
      <w:r w:rsidRPr="000D2CAF">
        <w:rPr>
          <w:sz w:val="22"/>
          <w:szCs w:val="22"/>
        </w:rPr>
        <w:t>B.</w:t>
      </w:r>
      <w:r w:rsidRPr="000D2CAF">
        <w:rPr>
          <w:sz w:val="22"/>
          <w:szCs w:val="22"/>
        </w:rPr>
        <w:tab/>
        <w:t xml:space="preserve">CONDIŢII </w:t>
      </w:r>
      <w:r w:rsidR="00F371D2" w:rsidRPr="000D2CAF">
        <w:rPr>
          <w:sz w:val="22"/>
          <w:szCs w:val="22"/>
        </w:rPr>
        <w:t>SAU RESTRICŢII</w:t>
      </w:r>
      <w:r w:rsidR="00E27F14" w:rsidRPr="000D2CAF">
        <w:rPr>
          <w:sz w:val="22"/>
          <w:szCs w:val="22"/>
        </w:rPr>
        <w:t xml:space="preserve"> PRIVIND FURNIZAREA ŞI UTILIZAREA</w:t>
      </w:r>
    </w:p>
    <w:p w14:paraId="562F157A" w14:textId="77777777" w:rsidR="007E38D6" w:rsidRPr="00C46A52" w:rsidRDefault="007E38D6">
      <w:pPr>
        <w:rPr>
          <w:sz w:val="22"/>
          <w:szCs w:val="22"/>
          <w:lang w:val="ro-RO"/>
        </w:rPr>
      </w:pPr>
    </w:p>
    <w:p w14:paraId="6757C4F5" w14:textId="0E760198" w:rsidR="007E38D6" w:rsidRPr="00C46A52" w:rsidRDefault="007E38D6">
      <w:pPr>
        <w:rPr>
          <w:sz w:val="22"/>
          <w:szCs w:val="22"/>
          <w:lang w:val="ro-RO"/>
        </w:rPr>
      </w:pPr>
      <w:r w:rsidRPr="00C46A52">
        <w:rPr>
          <w:sz w:val="22"/>
          <w:szCs w:val="22"/>
          <w:lang w:val="ro-RO"/>
        </w:rPr>
        <w:t>Medicament elibera</w:t>
      </w:r>
      <w:r w:rsidR="00C61C70">
        <w:rPr>
          <w:sz w:val="22"/>
          <w:szCs w:val="22"/>
          <w:lang w:val="ro-RO"/>
        </w:rPr>
        <w:t>t</w:t>
      </w:r>
      <w:r w:rsidRPr="00C46A52">
        <w:rPr>
          <w:sz w:val="22"/>
          <w:szCs w:val="22"/>
          <w:lang w:val="ro-RO"/>
        </w:rPr>
        <w:t xml:space="preserve"> pe bază de prescripţie medicală.</w:t>
      </w:r>
    </w:p>
    <w:p w14:paraId="2D2BCA77" w14:textId="77777777" w:rsidR="007E38D6" w:rsidRDefault="007E38D6">
      <w:pPr>
        <w:rPr>
          <w:sz w:val="22"/>
          <w:szCs w:val="22"/>
          <w:lang w:val="ro-RO"/>
        </w:rPr>
      </w:pPr>
    </w:p>
    <w:p w14:paraId="0402FA72" w14:textId="77777777" w:rsidR="00405E01" w:rsidRPr="00C46A52" w:rsidRDefault="00405E01">
      <w:pPr>
        <w:rPr>
          <w:sz w:val="22"/>
          <w:szCs w:val="22"/>
          <w:lang w:val="ro-RO"/>
        </w:rPr>
      </w:pPr>
    </w:p>
    <w:p w14:paraId="014E9845" w14:textId="6027E3C2" w:rsidR="00AD0EF8" w:rsidRPr="000D2CAF" w:rsidRDefault="00AD0EF8" w:rsidP="000D2CAF">
      <w:pPr>
        <w:pStyle w:val="Heading1"/>
        <w:rPr>
          <w:sz w:val="22"/>
          <w:szCs w:val="22"/>
          <w:lang w:val="ro-RO"/>
        </w:rPr>
      </w:pPr>
      <w:r w:rsidRPr="000D2CAF">
        <w:rPr>
          <w:sz w:val="22"/>
          <w:szCs w:val="22"/>
          <w:lang w:val="ro-RO"/>
        </w:rPr>
        <w:t>C.</w:t>
      </w:r>
      <w:r w:rsidR="00C71D1A">
        <w:rPr>
          <w:sz w:val="22"/>
          <w:szCs w:val="22"/>
          <w:lang w:val="ro-RO"/>
        </w:rPr>
        <w:tab/>
      </w:r>
      <w:r w:rsidRPr="000D2CAF">
        <w:rPr>
          <w:sz w:val="22"/>
          <w:szCs w:val="22"/>
          <w:lang w:val="ro-RO"/>
        </w:rPr>
        <w:t xml:space="preserve"> ALTE CONDIŢII ŞI CERINŢE ALE AUTORIZAŢIEI DE PUNERE PE PIAŢĂ</w:t>
      </w:r>
    </w:p>
    <w:p w14:paraId="3F345307" w14:textId="77777777" w:rsidR="006D3FF5" w:rsidRDefault="006D3FF5">
      <w:pPr>
        <w:rPr>
          <w:sz w:val="22"/>
          <w:szCs w:val="22"/>
          <w:lang w:val="ro-RO"/>
        </w:rPr>
      </w:pPr>
    </w:p>
    <w:p w14:paraId="556203B7" w14:textId="75597003" w:rsidR="00EB136D" w:rsidRPr="000D2CAF" w:rsidRDefault="00EB136D" w:rsidP="00EB136D">
      <w:pPr>
        <w:pStyle w:val="Listparagraf1"/>
        <w:numPr>
          <w:ilvl w:val="0"/>
          <w:numId w:val="43"/>
        </w:numPr>
        <w:ind w:left="540" w:hanging="540"/>
        <w:contextualSpacing/>
        <w:rPr>
          <w:sz w:val="22"/>
          <w:szCs w:val="22"/>
          <w:lang w:val="pt-PT"/>
        </w:rPr>
      </w:pPr>
      <w:r w:rsidRPr="0090795A">
        <w:rPr>
          <w:b/>
          <w:sz w:val="22"/>
          <w:szCs w:val="22"/>
          <w:lang w:val="pt-PT"/>
        </w:rPr>
        <w:t>Rapoarte periodice actualizate privind siguranţa</w:t>
      </w:r>
      <w:r w:rsidR="00667EFE">
        <w:rPr>
          <w:b/>
          <w:sz w:val="22"/>
          <w:szCs w:val="22"/>
          <w:lang w:val="pt-PT"/>
        </w:rPr>
        <w:t xml:space="preserve"> (</w:t>
      </w:r>
      <w:r w:rsidR="001B280E">
        <w:rPr>
          <w:b/>
          <w:sz w:val="22"/>
          <w:szCs w:val="22"/>
          <w:lang w:val="pt-PT"/>
        </w:rPr>
        <w:t>RPAS</w:t>
      </w:r>
      <w:r w:rsidR="00667EFE">
        <w:rPr>
          <w:b/>
          <w:sz w:val="22"/>
          <w:szCs w:val="22"/>
          <w:lang w:val="pt-PT"/>
        </w:rPr>
        <w:t>)</w:t>
      </w:r>
    </w:p>
    <w:p w14:paraId="2C35766C" w14:textId="77777777" w:rsidR="00EB136D" w:rsidRPr="000D2CAF" w:rsidRDefault="00EB136D" w:rsidP="00EB136D">
      <w:pPr>
        <w:pStyle w:val="Listparagraf1"/>
        <w:ind w:left="540"/>
        <w:rPr>
          <w:sz w:val="22"/>
          <w:szCs w:val="22"/>
          <w:lang w:val="pt-PT"/>
        </w:rPr>
      </w:pPr>
    </w:p>
    <w:p w14:paraId="1A0CD924" w14:textId="032B2638" w:rsidR="005146BA" w:rsidRPr="009248E6" w:rsidRDefault="005146BA" w:rsidP="005146BA">
      <w:pPr>
        <w:pStyle w:val="NormalWeb"/>
        <w:rPr>
          <w:sz w:val="22"/>
          <w:szCs w:val="22"/>
          <w:lang w:val="ro-RO"/>
        </w:rPr>
      </w:pPr>
      <w:r w:rsidRPr="009248E6">
        <w:rPr>
          <w:sz w:val="22"/>
          <w:szCs w:val="22"/>
          <w:lang w:val="ro-RO"/>
        </w:rPr>
        <w:t xml:space="preserve">Cerinţele pentru depunerea </w:t>
      </w:r>
      <w:r w:rsidR="00A40CE5">
        <w:rPr>
          <w:sz w:val="22"/>
          <w:szCs w:val="22"/>
          <w:lang w:val="ro-RO"/>
        </w:rPr>
        <w:t>RPAS</w:t>
      </w:r>
      <w:r w:rsidR="00667EFE">
        <w:rPr>
          <w:sz w:val="22"/>
          <w:szCs w:val="22"/>
          <w:lang w:val="ro-RO"/>
        </w:rPr>
        <w:t>-urilor</w:t>
      </w:r>
      <w:r w:rsidRPr="009248E6">
        <w:rPr>
          <w:sz w:val="22"/>
          <w:szCs w:val="22"/>
          <w:lang w:val="ro-RO"/>
        </w:rPr>
        <w:t xml:space="preserve"> pentru acest medicament sunt prezentate în lista de date de referință și frecvențe de transmitere la nivelul Uniunii (lista EURD), menţionată la articolul 107c alineatul (7) din Directiva 2001/83/CE şi orice actualizări ulterioare ale acesteia publicată pe portalul web european privind medicamentele. </w:t>
      </w:r>
    </w:p>
    <w:p w14:paraId="79F2EDA0" w14:textId="77777777" w:rsidR="00EB136D" w:rsidRDefault="00EB136D" w:rsidP="00EB136D">
      <w:pPr>
        <w:rPr>
          <w:sz w:val="22"/>
          <w:szCs w:val="22"/>
          <w:lang w:val="ro-RO"/>
        </w:rPr>
      </w:pPr>
    </w:p>
    <w:p w14:paraId="77931220" w14:textId="77777777" w:rsidR="00EB136D" w:rsidRDefault="00EB136D" w:rsidP="00EB136D">
      <w:pPr>
        <w:rPr>
          <w:i/>
          <w:sz w:val="22"/>
          <w:szCs w:val="22"/>
          <w:lang w:val="ro-RO"/>
        </w:rPr>
      </w:pPr>
    </w:p>
    <w:p w14:paraId="602B5154" w14:textId="2965E107" w:rsidR="00EB136D" w:rsidRPr="000D2CAF" w:rsidRDefault="00C71D1A" w:rsidP="000D2CAF">
      <w:pPr>
        <w:pStyle w:val="Heading1"/>
        <w:ind w:left="540" w:hanging="540"/>
        <w:rPr>
          <w:sz w:val="22"/>
          <w:szCs w:val="22"/>
        </w:rPr>
      </w:pPr>
      <w:r w:rsidRPr="000D2CAF">
        <w:rPr>
          <w:sz w:val="22"/>
          <w:szCs w:val="22"/>
        </w:rPr>
        <w:t>D.</w:t>
      </w:r>
      <w:r w:rsidRPr="000D2CAF">
        <w:rPr>
          <w:sz w:val="22"/>
          <w:szCs w:val="22"/>
        </w:rPr>
        <w:tab/>
      </w:r>
      <w:r w:rsidR="00EB136D" w:rsidRPr="000D2CAF">
        <w:rPr>
          <w:sz w:val="22"/>
          <w:szCs w:val="22"/>
        </w:rPr>
        <w:t xml:space="preserve">CONDIŢII SAU RESTRICŢII CU PRIVIRE LA </w:t>
      </w:r>
      <w:r w:rsidR="003B67A7" w:rsidRPr="000D2CAF">
        <w:rPr>
          <w:sz w:val="22"/>
          <w:szCs w:val="22"/>
        </w:rPr>
        <w:t xml:space="preserve">UTILIZAREA SIGURĂ ȘI EFICACE </w:t>
      </w:r>
      <w:r w:rsidR="00EB136D" w:rsidRPr="000D2CAF">
        <w:rPr>
          <w:sz w:val="22"/>
          <w:szCs w:val="22"/>
        </w:rPr>
        <w:t xml:space="preserve"> A MEDICAMENTULUI</w:t>
      </w:r>
    </w:p>
    <w:p w14:paraId="78DBFF85" w14:textId="77777777" w:rsidR="00EB136D" w:rsidRPr="008643BE" w:rsidRDefault="00EB136D" w:rsidP="00EB136D">
      <w:pPr>
        <w:rPr>
          <w:lang w:val="pt-PT"/>
        </w:rPr>
      </w:pPr>
    </w:p>
    <w:p w14:paraId="2AE682C2" w14:textId="1195A6C3" w:rsidR="00EB136D" w:rsidRPr="000D2CAF" w:rsidRDefault="00EB136D" w:rsidP="00EB136D">
      <w:pPr>
        <w:pStyle w:val="Listparagraf1"/>
        <w:numPr>
          <w:ilvl w:val="0"/>
          <w:numId w:val="43"/>
        </w:numPr>
        <w:ind w:left="540" w:hanging="540"/>
        <w:contextualSpacing/>
        <w:rPr>
          <w:iCs/>
          <w:sz w:val="22"/>
          <w:szCs w:val="22"/>
          <w:lang w:val="nl-NL"/>
        </w:rPr>
      </w:pPr>
      <w:r w:rsidRPr="000D2CAF">
        <w:rPr>
          <w:b/>
          <w:iCs/>
          <w:sz w:val="22"/>
          <w:szCs w:val="22"/>
          <w:lang w:val="nl-NL"/>
        </w:rPr>
        <w:t xml:space="preserve">Plan de </w:t>
      </w:r>
      <w:r w:rsidR="0043451F">
        <w:rPr>
          <w:b/>
          <w:iCs/>
          <w:sz w:val="22"/>
          <w:szCs w:val="22"/>
          <w:lang w:val="nl-NL"/>
        </w:rPr>
        <w:t>m</w:t>
      </w:r>
      <w:r w:rsidRPr="000D2CAF">
        <w:rPr>
          <w:b/>
          <w:iCs/>
          <w:sz w:val="22"/>
          <w:szCs w:val="22"/>
          <w:lang w:val="nl-NL"/>
        </w:rPr>
        <w:t xml:space="preserve">anagement al </w:t>
      </w:r>
      <w:r w:rsidR="0043451F">
        <w:rPr>
          <w:b/>
          <w:iCs/>
          <w:sz w:val="22"/>
          <w:szCs w:val="22"/>
          <w:lang w:val="nl-NL"/>
        </w:rPr>
        <w:t>r</w:t>
      </w:r>
      <w:r w:rsidRPr="000D2CAF">
        <w:rPr>
          <w:b/>
          <w:iCs/>
          <w:sz w:val="22"/>
          <w:szCs w:val="22"/>
          <w:lang w:val="nl-NL"/>
        </w:rPr>
        <w:t>iscului (PMR</w:t>
      </w:r>
      <w:r w:rsidRPr="000D2CAF">
        <w:rPr>
          <w:iCs/>
          <w:sz w:val="22"/>
          <w:szCs w:val="22"/>
          <w:lang w:val="nl-NL"/>
        </w:rPr>
        <w:t>)</w:t>
      </w:r>
    </w:p>
    <w:p w14:paraId="6833269D" w14:textId="77777777" w:rsidR="00EB136D" w:rsidRPr="00C46A52" w:rsidRDefault="00EB136D">
      <w:pPr>
        <w:rPr>
          <w:sz w:val="22"/>
          <w:szCs w:val="22"/>
          <w:lang w:val="ro-RO"/>
        </w:rPr>
      </w:pPr>
    </w:p>
    <w:p w14:paraId="0D5D4295" w14:textId="2608DA77" w:rsidR="006D3FF5" w:rsidRPr="00C46A52" w:rsidRDefault="00667EFE" w:rsidP="006D3FF5">
      <w:pPr>
        <w:rPr>
          <w:sz w:val="22"/>
          <w:szCs w:val="22"/>
          <w:lang w:val="ro-RO"/>
        </w:rPr>
      </w:pPr>
      <w:r>
        <w:rPr>
          <w:sz w:val="22"/>
          <w:szCs w:val="22"/>
          <w:lang w:val="ro-RO"/>
        </w:rPr>
        <w:t>Deținătorul autorizației de punere pe piață (</w:t>
      </w:r>
      <w:r w:rsidR="006D3FF5" w:rsidRPr="00C46A52">
        <w:rPr>
          <w:sz w:val="22"/>
          <w:szCs w:val="22"/>
          <w:lang w:val="ro-RO"/>
        </w:rPr>
        <w:t>DAPP</w:t>
      </w:r>
      <w:r>
        <w:rPr>
          <w:sz w:val="22"/>
          <w:szCs w:val="22"/>
          <w:lang w:val="ro-RO"/>
        </w:rPr>
        <w:t>)</w:t>
      </w:r>
      <w:r w:rsidR="006D3FF5" w:rsidRPr="00C46A52">
        <w:rPr>
          <w:sz w:val="22"/>
          <w:szCs w:val="22"/>
          <w:lang w:val="ro-RO"/>
        </w:rPr>
        <w:t xml:space="preserve"> </w:t>
      </w:r>
      <w:r w:rsidR="00EB136D" w:rsidRPr="00D5458C">
        <w:rPr>
          <w:iCs/>
          <w:sz w:val="22"/>
          <w:szCs w:val="22"/>
          <w:lang w:val="ro-RO"/>
        </w:rPr>
        <w:t xml:space="preserve">se angajează să efectueze </w:t>
      </w:r>
      <w:r w:rsidR="006D3FF5" w:rsidRPr="00C46A52">
        <w:rPr>
          <w:sz w:val="22"/>
          <w:szCs w:val="22"/>
          <w:lang w:val="ro-RO"/>
        </w:rPr>
        <w:t xml:space="preserve">activităţile </w:t>
      </w:r>
      <w:r w:rsidR="00EB136D">
        <w:rPr>
          <w:sz w:val="22"/>
          <w:szCs w:val="22"/>
          <w:lang w:val="ro-RO"/>
        </w:rPr>
        <w:t xml:space="preserve">şi intervenţiile </w:t>
      </w:r>
      <w:r w:rsidR="006D3FF5" w:rsidRPr="00C46A52">
        <w:rPr>
          <w:sz w:val="22"/>
          <w:szCs w:val="22"/>
          <w:lang w:val="ro-RO"/>
        </w:rPr>
        <w:t xml:space="preserve">de farmacovigilenţă </w:t>
      </w:r>
      <w:r w:rsidR="006505CC">
        <w:rPr>
          <w:sz w:val="22"/>
          <w:szCs w:val="22"/>
          <w:lang w:val="ro-RO"/>
        </w:rPr>
        <w:t xml:space="preserve">necesare </w:t>
      </w:r>
      <w:r w:rsidR="006D3FF5" w:rsidRPr="00C46A52">
        <w:rPr>
          <w:sz w:val="22"/>
          <w:szCs w:val="22"/>
          <w:lang w:val="ro-RO"/>
        </w:rPr>
        <w:t xml:space="preserve">detaliate în PMR </w:t>
      </w:r>
      <w:r w:rsidR="00E503E9">
        <w:rPr>
          <w:sz w:val="22"/>
          <w:szCs w:val="22"/>
          <w:lang w:val="ro-RO"/>
        </w:rPr>
        <w:t xml:space="preserve">aprobat și </w:t>
      </w:r>
      <w:r w:rsidR="006D3FF5" w:rsidRPr="00C46A52">
        <w:rPr>
          <w:sz w:val="22"/>
          <w:szCs w:val="22"/>
          <w:lang w:val="ro-RO"/>
        </w:rPr>
        <w:t xml:space="preserve">prezentat în </w:t>
      </w:r>
      <w:r w:rsidR="000A6375">
        <w:rPr>
          <w:sz w:val="22"/>
          <w:szCs w:val="22"/>
          <w:lang w:val="ro-RO"/>
        </w:rPr>
        <w:t>m</w:t>
      </w:r>
      <w:r w:rsidR="006D3FF5" w:rsidRPr="00C46A52">
        <w:rPr>
          <w:sz w:val="22"/>
          <w:szCs w:val="22"/>
          <w:lang w:val="ro-RO"/>
        </w:rPr>
        <w:t xml:space="preserve">odulul 1.8.2. al </w:t>
      </w:r>
      <w:r w:rsidR="00097D7B">
        <w:rPr>
          <w:sz w:val="22"/>
          <w:szCs w:val="22"/>
          <w:lang w:val="ro-RO"/>
        </w:rPr>
        <w:t>a</w:t>
      </w:r>
      <w:r w:rsidR="006D3FF5" w:rsidRPr="00C46A52">
        <w:rPr>
          <w:sz w:val="22"/>
          <w:szCs w:val="22"/>
          <w:lang w:val="ro-RO"/>
        </w:rPr>
        <w:t xml:space="preserve">utorizaţiei de punere pe piaţă şi în orice actualizări </w:t>
      </w:r>
      <w:r w:rsidR="00A865D2">
        <w:rPr>
          <w:sz w:val="22"/>
          <w:szCs w:val="22"/>
          <w:lang w:val="ro-RO"/>
        </w:rPr>
        <w:t>ulterioare</w:t>
      </w:r>
      <w:r w:rsidR="00A865D2" w:rsidRPr="00C46A52">
        <w:rPr>
          <w:sz w:val="22"/>
          <w:szCs w:val="22"/>
          <w:lang w:val="ro-RO"/>
        </w:rPr>
        <w:t xml:space="preserve"> </w:t>
      </w:r>
      <w:r w:rsidR="006D3FF5" w:rsidRPr="00C46A52">
        <w:rPr>
          <w:sz w:val="22"/>
          <w:szCs w:val="22"/>
          <w:lang w:val="ro-RO"/>
        </w:rPr>
        <w:t xml:space="preserve">ale PMR </w:t>
      </w:r>
      <w:r w:rsidR="00EB136D">
        <w:rPr>
          <w:sz w:val="22"/>
          <w:szCs w:val="22"/>
          <w:lang w:val="ro-RO"/>
        </w:rPr>
        <w:t>agreate</w:t>
      </w:r>
      <w:r w:rsidR="00EB136D" w:rsidRPr="00C46A52">
        <w:rPr>
          <w:sz w:val="22"/>
          <w:szCs w:val="22"/>
          <w:lang w:val="ro-RO"/>
        </w:rPr>
        <w:t xml:space="preserve"> </w:t>
      </w:r>
      <w:r w:rsidR="006D3FF5" w:rsidRPr="00C46A52">
        <w:rPr>
          <w:sz w:val="22"/>
          <w:szCs w:val="22"/>
          <w:lang w:val="ro-RO"/>
        </w:rPr>
        <w:t xml:space="preserve">de către </w:t>
      </w:r>
      <w:r w:rsidR="00AD0EF8">
        <w:rPr>
          <w:sz w:val="22"/>
          <w:szCs w:val="22"/>
          <w:lang w:val="ro-RO"/>
        </w:rPr>
        <w:t>Comitetul pentru Medicamente de uz uman (</w:t>
      </w:r>
      <w:r w:rsidR="006D3FF5" w:rsidRPr="00C46A52">
        <w:rPr>
          <w:sz w:val="22"/>
          <w:szCs w:val="22"/>
          <w:lang w:val="ro-RO"/>
        </w:rPr>
        <w:t>CHMP</w:t>
      </w:r>
      <w:r w:rsidR="00AD0EF8">
        <w:rPr>
          <w:sz w:val="22"/>
          <w:szCs w:val="22"/>
          <w:lang w:val="ro-RO"/>
        </w:rPr>
        <w:t>)</w:t>
      </w:r>
      <w:r w:rsidR="006D3FF5" w:rsidRPr="00C46A52">
        <w:rPr>
          <w:sz w:val="22"/>
          <w:szCs w:val="22"/>
          <w:lang w:val="ro-RO"/>
        </w:rPr>
        <w:t>.</w:t>
      </w:r>
    </w:p>
    <w:p w14:paraId="4DD01709" w14:textId="77777777" w:rsidR="006D3FF5" w:rsidRPr="00C46A52" w:rsidRDefault="006D3FF5" w:rsidP="006D3FF5">
      <w:pPr>
        <w:rPr>
          <w:sz w:val="22"/>
          <w:szCs w:val="22"/>
          <w:lang w:val="ro-RO"/>
        </w:rPr>
      </w:pPr>
    </w:p>
    <w:p w14:paraId="431083FE" w14:textId="4AEED6D5" w:rsidR="006D3FF5" w:rsidRPr="00C46A52" w:rsidRDefault="000F0DA3" w:rsidP="006D3FF5">
      <w:pPr>
        <w:rPr>
          <w:sz w:val="22"/>
          <w:szCs w:val="22"/>
          <w:lang w:val="ro-RO"/>
        </w:rPr>
      </w:pPr>
      <w:r>
        <w:rPr>
          <w:sz w:val="22"/>
          <w:szCs w:val="22"/>
          <w:lang w:val="ro-RO"/>
        </w:rPr>
        <w:t>O versiune actualizată a</w:t>
      </w:r>
      <w:r w:rsidR="006D3FF5" w:rsidRPr="00C46A52">
        <w:rPr>
          <w:sz w:val="22"/>
          <w:szCs w:val="22"/>
          <w:lang w:val="ro-RO"/>
        </w:rPr>
        <w:t xml:space="preserve"> PMR </w:t>
      </w:r>
      <w:r>
        <w:rPr>
          <w:sz w:val="22"/>
          <w:szCs w:val="22"/>
          <w:lang w:val="ro-RO"/>
        </w:rPr>
        <w:t>trebuie depusă</w:t>
      </w:r>
      <w:r w:rsidR="006D3FF5" w:rsidRPr="00C46A52">
        <w:rPr>
          <w:sz w:val="22"/>
          <w:szCs w:val="22"/>
          <w:lang w:val="ro-RO"/>
        </w:rPr>
        <w:t>:</w:t>
      </w:r>
    </w:p>
    <w:p w14:paraId="2280F59F" w14:textId="3CB1D0E3" w:rsidR="0043003B" w:rsidRPr="00097D7B" w:rsidRDefault="001D1330" w:rsidP="00884021">
      <w:pPr>
        <w:pStyle w:val="Listparagraf1"/>
        <w:numPr>
          <w:ilvl w:val="0"/>
          <w:numId w:val="43"/>
        </w:numPr>
        <w:ind w:firstLine="0"/>
        <w:contextualSpacing/>
        <w:rPr>
          <w:sz w:val="22"/>
          <w:szCs w:val="22"/>
          <w:lang w:val="ro-RO"/>
        </w:rPr>
      </w:pPr>
      <w:r>
        <w:rPr>
          <w:sz w:val="22"/>
          <w:szCs w:val="22"/>
          <w:lang w:val="ro-RO"/>
        </w:rPr>
        <w:t>l</w:t>
      </w:r>
      <w:r w:rsidR="00EB136D" w:rsidRPr="00D5458C">
        <w:rPr>
          <w:sz w:val="22"/>
          <w:szCs w:val="22"/>
          <w:lang w:val="ro-RO"/>
        </w:rPr>
        <w:t xml:space="preserve">a cererea Agenţiei Europene </w:t>
      </w:r>
      <w:r>
        <w:rPr>
          <w:sz w:val="22"/>
          <w:szCs w:val="22"/>
          <w:lang w:val="ro-RO"/>
        </w:rPr>
        <w:t>pentru</w:t>
      </w:r>
      <w:r w:rsidRPr="00D5458C">
        <w:rPr>
          <w:sz w:val="22"/>
          <w:szCs w:val="22"/>
          <w:lang w:val="ro-RO"/>
        </w:rPr>
        <w:t xml:space="preserve"> </w:t>
      </w:r>
      <w:r w:rsidR="00EB136D" w:rsidRPr="00D5458C">
        <w:rPr>
          <w:sz w:val="22"/>
          <w:szCs w:val="22"/>
          <w:lang w:val="ro-RO"/>
        </w:rPr>
        <w:t>Medicament</w:t>
      </w:r>
      <w:r>
        <w:rPr>
          <w:sz w:val="22"/>
          <w:szCs w:val="22"/>
          <w:lang w:val="ro-RO"/>
        </w:rPr>
        <w:t>e</w:t>
      </w:r>
      <w:r w:rsidRPr="000D2CAF">
        <w:rPr>
          <w:sz w:val="22"/>
          <w:szCs w:val="22"/>
          <w:lang w:val="it-IT"/>
        </w:rPr>
        <w:t>;</w:t>
      </w:r>
    </w:p>
    <w:p w14:paraId="485B96EC" w14:textId="5899859B" w:rsidR="0043003B" w:rsidRDefault="001D1330">
      <w:pPr>
        <w:pStyle w:val="Listparagraf1"/>
        <w:numPr>
          <w:ilvl w:val="0"/>
          <w:numId w:val="43"/>
        </w:numPr>
        <w:tabs>
          <w:tab w:val="left" w:pos="540"/>
        </w:tabs>
        <w:ind w:firstLine="0"/>
        <w:contextualSpacing/>
        <w:rPr>
          <w:sz w:val="22"/>
          <w:szCs w:val="22"/>
          <w:lang w:val="ro-RO"/>
        </w:rPr>
      </w:pPr>
      <w:r>
        <w:rPr>
          <w:sz w:val="22"/>
          <w:szCs w:val="22"/>
          <w:lang w:val="ro-RO"/>
        </w:rPr>
        <w:t>l</w:t>
      </w:r>
      <w:r w:rsidR="00EB136D" w:rsidRPr="00D5458C">
        <w:rPr>
          <w:sz w:val="22"/>
          <w:szCs w:val="22"/>
          <w:lang w:val="ro-RO"/>
        </w:rPr>
        <w:t xml:space="preserve">a modificarea sistemului de management al riscului, în special ca urmare a primirii de </w:t>
      </w:r>
    </w:p>
    <w:p w14:paraId="7CB9C47B" w14:textId="14A7714A" w:rsidR="0043003B" w:rsidRDefault="00EB136D">
      <w:pPr>
        <w:tabs>
          <w:tab w:val="left" w:pos="540"/>
        </w:tabs>
        <w:contextualSpacing/>
        <w:rPr>
          <w:sz w:val="22"/>
          <w:szCs w:val="22"/>
          <w:lang w:val="ro-RO"/>
        </w:rPr>
      </w:pPr>
      <w:r>
        <w:rPr>
          <w:sz w:val="22"/>
          <w:szCs w:val="22"/>
          <w:lang w:val="ro-RO"/>
        </w:rPr>
        <w:t xml:space="preserve">          </w:t>
      </w:r>
      <w:r w:rsidR="004F64B3" w:rsidRPr="004F64B3">
        <w:rPr>
          <w:sz w:val="22"/>
          <w:szCs w:val="22"/>
          <w:lang w:val="ro-RO"/>
        </w:rPr>
        <w:t xml:space="preserve">informaţii noi care pot duce la o schimbare semnificativă </w:t>
      </w:r>
      <w:r w:rsidR="00FC2AF3">
        <w:rPr>
          <w:sz w:val="22"/>
          <w:szCs w:val="22"/>
          <w:lang w:val="ro-RO"/>
        </w:rPr>
        <w:t>a</w:t>
      </w:r>
      <w:r w:rsidR="00FC2AF3" w:rsidRPr="004F64B3">
        <w:rPr>
          <w:sz w:val="22"/>
          <w:szCs w:val="22"/>
          <w:lang w:val="ro-RO"/>
        </w:rPr>
        <w:t xml:space="preserve"> </w:t>
      </w:r>
      <w:r w:rsidR="004F64B3" w:rsidRPr="004F64B3">
        <w:rPr>
          <w:sz w:val="22"/>
          <w:szCs w:val="22"/>
          <w:lang w:val="ro-RO"/>
        </w:rPr>
        <w:t>raportul</w:t>
      </w:r>
      <w:r w:rsidR="00FC2AF3">
        <w:rPr>
          <w:sz w:val="22"/>
          <w:szCs w:val="22"/>
          <w:lang w:val="ro-RO"/>
        </w:rPr>
        <w:t>ui</w:t>
      </w:r>
      <w:r w:rsidR="004F64B3" w:rsidRPr="004F64B3">
        <w:rPr>
          <w:sz w:val="22"/>
          <w:szCs w:val="22"/>
          <w:lang w:val="ro-RO"/>
        </w:rPr>
        <w:t xml:space="preserve"> beneficiu/risc sau ca </w:t>
      </w:r>
      <w:r>
        <w:rPr>
          <w:sz w:val="22"/>
          <w:szCs w:val="22"/>
          <w:lang w:val="ro-RO"/>
        </w:rPr>
        <w:t xml:space="preserve">         </w:t>
      </w:r>
    </w:p>
    <w:p w14:paraId="7DB3A056" w14:textId="77777777" w:rsidR="0043003B" w:rsidRDefault="00EB136D">
      <w:pPr>
        <w:tabs>
          <w:tab w:val="left" w:pos="540"/>
        </w:tabs>
        <w:contextualSpacing/>
        <w:rPr>
          <w:sz w:val="22"/>
          <w:szCs w:val="22"/>
          <w:lang w:val="ro-RO"/>
        </w:rPr>
      </w:pPr>
      <w:r>
        <w:rPr>
          <w:sz w:val="22"/>
          <w:szCs w:val="22"/>
          <w:lang w:val="ro-RO"/>
        </w:rPr>
        <w:t xml:space="preserve">          </w:t>
      </w:r>
      <w:r w:rsidR="004F64B3" w:rsidRPr="004F64B3">
        <w:rPr>
          <w:sz w:val="22"/>
          <w:szCs w:val="22"/>
          <w:lang w:val="ro-RO"/>
        </w:rPr>
        <w:t xml:space="preserve">urmare a atingerii unui obiectiv important (de farmacovigilenţă sau de reducere la minimum a </w:t>
      </w:r>
    </w:p>
    <w:p w14:paraId="6F1AF49B" w14:textId="77777777" w:rsidR="0043003B" w:rsidRDefault="00EB136D">
      <w:pPr>
        <w:tabs>
          <w:tab w:val="left" w:pos="540"/>
        </w:tabs>
        <w:contextualSpacing/>
        <w:rPr>
          <w:sz w:val="22"/>
          <w:szCs w:val="22"/>
          <w:lang w:val="ro-RO"/>
        </w:rPr>
      </w:pPr>
      <w:r>
        <w:rPr>
          <w:sz w:val="22"/>
          <w:szCs w:val="22"/>
          <w:lang w:val="ro-RO"/>
        </w:rPr>
        <w:t xml:space="preserve">          </w:t>
      </w:r>
      <w:r w:rsidR="004F64B3" w:rsidRPr="004F64B3">
        <w:rPr>
          <w:sz w:val="22"/>
          <w:szCs w:val="22"/>
          <w:lang w:val="ro-RO"/>
        </w:rPr>
        <w:t xml:space="preserve">riscului). </w:t>
      </w:r>
    </w:p>
    <w:p w14:paraId="2C9E9E84" w14:textId="77777777" w:rsidR="00AD0EF8" w:rsidRPr="00C46A52" w:rsidRDefault="00AD0EF8">
      <w:pPr>
        <w:rPr>
          <w:sz w:val="22"/>
          <w:szCs w:val="22"/>
          <w:lang w:val="ro-RO"/>
        </w:rPr>
      </w:pPr>
    </w:p>
    <w:p w14:paraId="5C3403AB" w14:textId="77777777" w:rsidR="007E38D6" w:rsidRPr="00C46A52" w:rsidRDefault="007E38D6">
      <w:pPr>
        <w:jc w:val="center"/>
        <w:rPr>
          <w:b/>
          <w:bCs/>
          <w:sz w:val="22"/>
          <w:szCs w:val="22"/>
          <w:lang w:val="ro-RO"/>
        </w:rPr>
      </w:pPr>
      <w:r w:rsidRPr="00C46A52">
        <w:rPr>
          <w:b/>
          <w:bCs/>
          <w:sz w:val="22"/>
          <w:szCs w:val="22"/>
          <w:lang w:val="ro-RO"/>
        </w:rPr>
        <w:br w:type="page"/>
      </w:r>
    </w:p>
    <w:p w14:paraId="527DAF88" w14:textId="77777777" w:rsidR="007E38D6" w:rsidRPr="00C46A52" w:rsidRDefault="007E38D6">
      <w:pPr>
        <w:jc w:val="center"/>
        <w:rPr>
          <w:b/>
          <w:bCs/>
          <w:sz w:val="22"/>
          <w:szCs w:val="22"/>
          <w:lang w:val="ro-RO"/>
        </w:rPr>
      </w:pPr>
    </w:p>
    <w:p w14:paraId="3AC3CA46" w14:textId="77777777" w:rsidR="007E38D6" w:rsidRPr="00C46A52" w:rsidRDefault="007E38D6">
      <w:pPr>
        <w:jc w:val="center"/>
        <w:rPr>
          <w:b/>
          <w:bCs/>
          <w:sz w:val="22"/>
          <w:szCs w:val="22"/>
          <w:lang w:val="ro-RO"/>
        </w:rPr>
      </w:pPr>
    </w:p>
    <w:p w14:paraId="0433BF6B" w14:textId="77777777" w:rsidR="007E38D6" w:rsidRPr="00C46A52" w:rsidRDefault="007E38D6">
      <w:pPr>
        <w:jc w:val="center"/>
        <w:rPr>
          <w:b/>
          <w:bCs/>
          <w:sz w:val="22"/>
          <w:szCs w:val="22"/>
          <w:lang w:val="ro-RO"/>
        </w:rPr>
      </w:pPr>
    </w:p>
    <w:p w14:paraId="50431322" w14:textId="77777777" w:rsidR="007E38D6" w:rsidRPr="00C46A52" w:rsidRDefault="007E38D6">
      <w:pPr>
        <w:jc w:val="center"/>
        <w:rPr>
          <w:b/>
          <w:bCs/>
          <w:sz w:val="22"/>
          <w:szCs w:val="22"/>
          <w:lang w:val="ro-RO"/>
        </w:rPr>
      </w:pPr>
    </w:p>
    <w:p w14:paraId="3841E016" w14:textId="77777777" w:rsidR="007E38D6" w:rsidRPr="00C46A52" w:rsidRDefault="007E38D6">
      <w:pPr>
        <w:jc w:val="center"/>
        <w:rPr>
          <w:b/>
          <w:bCs/>
          <w:sz w:val="22"/>
          <w:szCs w:val="22"/>
          <w:lang w:val="ro-RO"/>
        </w:rPr>
      </w:pPr>
    </w:p>
    <w:p w14:paraId="523E7293" w14:textId="77777777" w:rsidR="007E38D6" w:rsidRPr="00C46A52" w:rsidRDefault="007E38D6">
      <w:pPr>
        <w:jc w:val="center"/>
        <w:rPr>
          <w:b/>
          <w:bCs/>
          <w:sz w:val="22"/>
          <w:szCs w:val="22"/>
          <w:lang w:val="ro-RO"/>
        </w:rPr>
      </w:pPr>
    </w:p>
    <w:p w14:paraId="40BE4F4A" w14:textId="77777777" w:rsidR="007E38D6" w:rsidRPr="00C46A52" w:rsidRDefault="007E38D6">
      <w:pPr>
        <w:jc w:val="center"/>
        <w:rPr>
          <w:b/>
          <w:bCs/>
          <w:sz w:val="22"/>
          <w:szCs w:val="22"/>
          <w:lang w:val="ro-RO"/>
        </w:rPr>
      </w:pPr>
    </w:p>
    <w:p w14:paraId="5FF49436" w14:textId="77777777" w:rsidR="007E38D6" w:rsidRPr="00C46A52" w:rsidRDefault="007E38D6">
      <w:pPr>
        <w:jc w:val="center"/>
        <w:rPr>
          <w:b/>
          <w:bCs/>
          <w:sz w:val="22"/>
          <w:szCs w:val="22"/>
          <w:lang w:val="ro-RO"/>
        </w:rPr>
      </w:pPr>
    </w:p>
    <w:p w14:paraId="44E6BCA6" w14:textId="77777777" w:rsidR="007E38D6" w:rsidRPr="00C46A52" w:rsidRDefault="007E38D6">
      <w:pPr>
        <w:jc w:val="center"/>
        <w:rPr>
          <w:b/>
          <w:bCs/>
          <w:sz w:val="22"/>
          <w:szCs w:val="22"/>
          <w:lang w:val="ro-RO"/>
        </w:rPr>
      </w:pPr>
    </w:p>
    <w:p w14:paraId="62E00EC2" w14:textId="77777777" w:rsidR="007E38D6" w:rsidRPr="00C46A52" w:rsidRDefault="007E38D6">
      <w:pPr>
        <w:jc w:val="center"/>
        <w:rPr>
          <w:b/>
          <w:bCs/>
          <w:sz w:val="22"/>
          <w:szCs w:val="22"/>
          <w:lang w:val="ro-RO"/>
        </w:rPr>
      </w:pPr>
    </w:p>
    <w:p w14:paraId="48A31C3E" w14:textId="77777777" w:rsidR="007E38D6" w:rsidRPr="00C46A52" w:rsidRDefault="007E38D6">
      <w:pPr>
        <w:jc w:val="center"/>
        <w:rPr>
          <w:b/>
          <w:bCs/>
          <w:sz w:val="22"/>
          <w:szCs w:val="22"/>
          <w:lang w:val="ro-RO"/>
        </w:rPr>
      </w:pPr>
    </w:p>
    <w:p w14:paraId="347F425A" w14:textId="77777777" w:rsidR="007E38D6" w:rsidRPr="00C46A52" w:rsidRDefault="007E38D6">
      <w:pPr>
        <w:jc w:val="center"/>
        <w:rPr>
          <w:b/>
          <w:bCs/>
          <w:sz w:val="22"/>
          <w:szCs w:val="22"/>
          <w:lang w:val="ro-RO"/>
        </w:rPr>
      </w:pPr>
    </w:p>
    <w:p w14:paraId="112149A5" w14:textId="77777777" w:rsidR="007E38D6" w:rsidRPr="00C46A52" w:rsidRDefault="007E38D6">
      <w:pPr>
        <w:jc w:val="center"/>
        <w:rPr>
          <w:b/>
          <w:bCs/>
          <w:sz w:val="22"/>
          <w:szCs w:val="22"/>
          <w:lang w:val="ro-RO"/>
        </w:rPr>
      </w:pPr>
    </w:p>
    <w:p w14:paraId="4512F557" w14:textId="77777777" w:rsidR="007E38D6" w:rsidRPr="00C46A52" w:rsidRDefault="007E38D6">
      <w:pPr>
        <w:jc w:val="center"/>
        <w:rPr>
          <w:b/>
          <w:bCs/>
          <w:sz w:val="22"/>
          <w:szCs w:val="22"/>
          <w:lang w:val="ro-RO"/>
        </w:rPr>
      </w:pPr>
    </w:p>
    <w:p w14:paraId="035ADF81" w14:textId="77777777" w:rsidR="007E38D6" w:rsidRPr="00C46A52" w:rsidRDefault="007E38D6">
      <w:pPr>
        <w:jc w:val="center"/>
        <w:rPr>
          <w:b/>
          <w:bCs/>
          <w:sz w:val="22"/>
          <w:szCs w:val="22"/>
          <w:lang w:val="ro-RO"/>
        </w:rPr>
      </w:pPr>
    </w:p>
    <w:p w14:paraId="503D039F" w14:textId="77777777" w:rsidR="007E38D6" w:rsidRPr="00C46A52" w:rsidRDefault="007E38D6">
      <w:pPr>
        <w:jc w:val="center"/>
        <w:rPr>
          <w:b/>
          <w:bCs/>
          <w:sz w:val="22"/>
          <w:szCs w:val="22"/>
          <w:lang w:val="ro-RO"/>
        </w:rPr>
      </w:pPr>
    </w:p>
    <w:p w14:paraId="4FC0C799" w14:textId="77777777" w:rsidR="007E38D6" w:rsidRPr="00C46A52" w:rsidRDefault="007E38D6">
      <w:pPr>
        <w:jc w:val="center"/>
        <w:rPr>
          <w:b/>
          <w:bCs/>
          <w:sz w:val="22"/>
          <w:szCs w:val="22"/>
          <w:lang w:val="ro-RO"/>
        </w:rPr>
      </w:pPr>
    </w:p>
    <w:p w14:paraId="31B61472" w14:textId="77777777" w:rsidR="007E38D6" w:rsidRPr="00C46A52" w:rsidRDefault="007E38D6">
      <w:pPr>
        <w:jc w:val="center"/>
        <w:rPr>
          <w:b/>
          <w:bCs/>
          <w:sz w:val="22"/>
          <w:szCs w:val="22"/>
          <w:lang w:val="ro-RO"/>
        </w:rPr>
      </w:pPr>
    </w:p>
    <w:p w14:paraId="313B276A" w14:textId="77777777" w:rsidR="007E38D6" w:rsidRPr="00C46A52" w:rsidRDefault="007E38D6">
      <w:pPr>
        <w:jc w:val="center"/>
        <w:rPr>
          <w:b/>
          <w:bCs/>
          <w:sz w:val="22"/>
          <w:szCs w:val="22"/>
          <w:lang w:val="ro-RO"/>
        </w:rPr>
      </w:pPr>
    </w:p>
    <w:p w14:paraId="4563EAB8" w14:textId="77777777" w:rsidR="007E38D6" w:rsidRPr="00C46A52" w:rsidRDefault="007E38D6">
      <w:pPr>
        <w:jc w:val="center"/>
        <w:rPr>
          <w:b/>
          <w:bCs/>
          <w:sz w:val="22"/>
          <w:szCs w:val="22"/>
          <w:lang w:val="ro-RO"/>
        </w:rPr>
      </w:pPr>
    </w:p>
    <w:p w14:paraId="25306D30" w14:textId="77777777" w:rsidR="007E38D6" w:rsidRPr="00C46A52" w:rsidRDefault="007E38D6">
      <w:pPr>
        <w:jc w:val="center"/>
        <w:rPr>
          <w:b/>
          <w:bCs/>
          <w:sz w:val="22"/>
          <w:szCs w:val="22"/>
          <w:lang w:val="ro-RO"/>
        </w:rPr>
      </w:pPr>
    </w:p>
    <w:p w14:paraId="4DD983D5" w14:textId="77777777" w:rsidR="007E38D6" w:rsidRPr="00C46A52" w:rsidRDefault="007E38D6">
      <w:pPr>
        <w:jc w:val="center"/>
        <w:rPr>
          <w:b/>
          <w:bCs/>
          <w:sz w:val="22"/>
          <w:szCs w:val="22"/>
          <w:lang w:val="ro-RO"/>
        </w:rPr>
      </w:pPr>
    </w:p>
    <w:p w14:paraId="2CA36177" w14:textId="77777777" w:rsidR="007E38D6" w:rsidRPr="00C46A52" w:rsidRDefault="007E38D6">
      <w:pPr>
        <w:jc w:val="center"/>
        <w:rPr>
          <w:b/>
          <w:bCs/>
          <w:sz w:val="22"/>
          <w:szCs w:val="22"/>
          <w:lang w:val="ro-RO"/>
        </w:rPr>
      </w:pPr>
      <w:r w:rsidRPr="00C46A52">
        <w:rPr>
          <w:b/>
          <w:bCs/>
          <w:sz w:val="22"/>
          <w:szCs w:val="22"/>
          <w:lang w:val="ro-RO"/>
        </w:rPr>
        <w:t>ANEXA III</w:t>
      </w:r>
    </w:p>
    <w:p w14:paraId="12DED8F7" w14:textId="77777777" w:rsidR="007E38D6" w:rsidRPr="00C46A52" w:rsidRDefault="007E38D6">
      <w:pPr>
        <w:jc w:val="center"/>
        <w:rPr>
          <w:b/>
          <w:bCs/>
          <w:sz w:val="22"/>
          <w:szCs w:val="22"/>
          <w:lang w:val="ro-RO"/>
        </w:rPr>
      </w:pPr>
    </w:p>
    <w:p w14:paraId="0A364131" w14:textId="77777777" w:rsidR="007E38D6" w:rsidRPr="00C46A52" w:rsidRDefault="007E38D6">
      <w:pPr>
        <w:jc w:val="center"/>
        <w:rPr>
          <w:b/>
          <w:bCs/>
          <w:sz w:val="22"/>
          <w:szCs w:val="22"/>
          <w:lang w:val="ro-RO"/>
        </w:rPr>
      </w:pPr>
      <w:r w:rsidRPr="00C46A52">
        <w:rPr>
          <w:b/>
          <w:bCs/>
          <w:sz w:val="22"/>
          <w:szCs w:val="22"/>
          <w:lang w:val="ro-RO"/>
        </w:rPr>
        <w:t>ETICHETAREA ŞI PROSPECTUL</w:t>
      </w:r>
    </w:p>
    <w:p w14:paraId="5E6FB6E3" w14:textId="77777777" w:rsidR="007E38D6" w:rsidRPr="00C46A52" w:rsidRDefault="007E38D6">
      <w:pPr>
        <w:rPr>
          <w:b/>
          <w:bCs/>
          <w:sz w:val="22"/>
          <w:szCs w:val="22"/>
          <w:lang w:val="ro-RO"/>
        </w:rPr>
      </w:pPr>
    </w:p>
    <w:p w14:paraId="7EC8043E" w14:textId="77777777" w:rsidR="007E38D6" w:rsidRPr="00C46A52" w:rsidRDefault="007E38D6">
      <w:pPr>
        <w:rPr>
          <w:noProof/>
          <w:sz w:val="22"/>
          <w:lang w:val="ro-RO"/>
        </w:rPr>
      </w:pPr>
      <w:r w:rsidRPr="00C46A52">
        <w:rPr>
          <w:b/>
          <w:bCs/>
          <w:sz w:val="22"/>
          <w:szCs w:val="22"/>
          <w:lang w:val="ro-RO"/>
        </w:rPr>
        <w:br w:type="page"/>
      </w:r>
    </w:p>
    <w:p w14:paraId="5A57C04C" w14:textId="77777777" w:rsidR="007E38D6" w:rsidRPr="00C46A52" w:rsidRDefault="007E38D6">
      <w:pPr>
        <w:rPr>
          <w:noProof/>
          <w:sz w:val="22"/>
          <w:lang w:val="ro-RO"/>
        </w:rPr>
      </w:pPr>
    </w:p>
    <w:p w14:paraId="73791486" w14:textId="77777777" w:rsidR="007E38D6" w:rsidRPr="00C46A52" w:rsidRDefault="007E38D6">
      <w:pPr>
        <w:rPr>
          <w:noProof/>
          <w:sz w:val="22"/>
          <w:lang w:val="ro-RO"/>
        </w:rPr>
      </w:pPr>
    </w:p>
    <w:p w14:paraId="07154E9F" w14:textId="77777777" w:rsidR="007E38D6" w:rsidRPr="00C46A52" w:rsidRDefault="007E38D6">
      <w:pPr>
        <w:rPr>
          <w:noProof/>
          <w:sz w:val="22"/>
          <w:lang w:val="ro-RO"/>
        </w:rPr>
      </w:pPr>
    </w:p>
    <w:p w14:paraId="5775D9A4" w14:textId="77777777" w:rsidR="007E38D6" w:rsidRPr="00C46A52" w:rsidRDefault="007E38D6">
      <w:pPr>
        <w:rPr>
          <w:noProof/>
          <w:sz w:val="22"/>
          <w:lang w:val="ro-RO"/>
        </w:rPr>
      </w:pPr>
    </w:p>
    <w:p w14:paraId="5F2B450A" w14:textId="77777777" w:rsidR="007E38D6" w:rsidRPr="00C46A52" w:rsidRDefault="007E38D6">
      <w:pPr>
        <w:rPr>
          <w:noProof/>
          <w:sz w:val="22"/>
          <w:lang w:val="ro-RO"/>
        </w:rPr>
      </w:pPr>
    </w:p>
    <w:p w14:paraId="1A047005" w14:textId="77777777" w:rsidR="007E38D6" w:rsidRPr="00C46A52" w:rsidRDefault="007E38D6">
      <w:pPr>
        <w:rPr>
          <w:noProof/>
          <w:sz w:val="22"/>
          <w:lang w:val="ro-RO"/>
        </w:rPr>
      </w:pPr>
    </w:p>
    <w:p w14:paraId="374A2C0F" w14:textId="77777777" w:rsidR="007E38D6" w:rsidRPr="00C46A52" w:rsidRDefault="007E38D6">
      <w:pPr>
        <w:rPr>
          <w:noProof/>
          <w:sz w:val="22"/>
          <w:lang w:val="ro-RO"/>
        </w:rPr>
      </w:pPr>
    </w:p>
    <w:p w14:paraId="338916CA" w14:textId="77777777" w:rsidR="007E38D6" w:rsidRPr="00C46A52" w:rsidRDefault="007E38D6">
      <w:pPr>
        <w:rPr>
          <w:noProof/>
          <w:sz w:val="22"/>
          <w:lang w:val="ro-RO"/>
        </w:rPr>
      </w:pPr>
    </w:p>
    <w:p w14:paraId="2D3C06F8" w14:textId="77777777" w:rsidR="007E38D6" w:rsidRPr="00C46A52" w:rsidRDefault="007E38D6">
      <w:pPr>
        <w:rPr>
          <w:noProof/>
          <w:sz w:val="22"/>
          <w:lang w:val="ro-RO"/>
        </w:rPr>
      </w:pPr>
    </w:p>
    <w:p w14:paraId="72E42BC9" w14:textId="77777777" w:rsidR="007E38D6" w:rsidRPr="00C46A52" w:rsidRDefault="007E38D6">
      <w:pPr>
        <w:rPr>
          <w:noProof/>
          <w:sz w:val="22"/>
          <w:lang w:val="ro-RO"/>
        </w:rPr>
      </w:pPr>
    </w:p>
    <w:p w14:paraId="3670BA1A" w14:textId="77777777" w:rsidR="007E38D6" w:rsidRPr="00C46A52" w:rsidRDefault="007E38D6">
      <w:pPr>
        <w:rPr>
          <w:noProof/>
          <w:sz w:val="22"/>
          <w:lang w:val="ro-RO"/>
        </w:rPr>
      </w:pPr>
    </w:p>
    <w:p w14:paraId="1DA0497F" w14:textId="77777777" w:rsidR="007E38D6" w:rsidRPr="00C46A52" w:rsidRDefault="007E38D6">
      <w:pPr>
        <w:rPr>
          <w:noProof/>
          <w:sz w:val="22"/>
          <w:lang w:val="ro-RO"/>
        </w:rPr>
      </w:pPr>
    </w:p>
    <w:p w14:paraId="29303CA5" w14:textId="77777777" w:rsidR="007E38D6" w:rsidRPr="00C46A52" w:rsidRDefault="007E38D6">
      <w:pPr>
        <w:rPr>
          <w:noProof/>
          <w:sz w:val="22"/>
          <w:lang w:val="ro-RO"/>
        </w:rPr>
      </w:pPr>
    </w:p>
    <w:p w14:paraId="3A933F90" w14:textId="77777777" w:rsidR="007E38D6" w:rsidRPr="00C46A52" w:rsidRDefault="007E38D6">
      <w:pPr>
        <w:rPr>
          <w:noProof/>
          <w:sz w:val="22"/>
          <w:lang w:val="ro-RO"/>
        </w:rPr>
      </w:pPr>
    </w:p>
    <w:p w14:paraId="3DFA44F0" w14:textId="77777777" w:rsidR="007E38D6" w:rsidRPr="00C46A52" w:rsidRDefault="007E38D6">
      <w:pPr>
        <w:rPr>
          <w:noProof/>
          <w:sz w:val="22"/>
          <w:lang w:val="ro-RO"/>
        </w:rPr>
      </w:pPr>
    </w:p>
    <w:p w14:paraId="45338BEC" w14:textId="77777777" w:rsidR="007E38D6" w:rsidRPr="00C46A52" w:rsidRDefault="007E38D6">
      <w:pPr>
        <w:rPr>
          <w:noProof/>
          <w:sz w:val="22"/>
          <w:lang w:val="ro-RO"/>
        </w:rPr>
      </w:pPr>
    </w:p>
    <w:p w14:paraId="658BA351" w14:textId="77777777" w:rsidR="007E38D6" w:rsidRPr="00C46A52" w:rsidRDefault="007E38D6">
      <w:pPr>
        <w:rPr>
          <w:noProof/>
          <w:sz w:val="22"/>
          <w:lang w:val="ro-RO"/>
        </w:rPr>
      </w:pPr>
    </w:p>
    <w:p w14:paraId="39053850" w14:textId="77777777" w:rsidR="007E38D6" w:rsidRPr="00C46A52" w:rsidRDefault="007E38D6">
      <w:pPr>
        <w:rPr>
          <w:noProof/>
          <w:sz w:val="22"/>
          <w:lang w:val="ro-RO"/>
        </w:rPr>
      </w:pPr>
    </w:p>
    <w:p w14:paraId="184E1F65" w14:textId="77777777" w:rsidR="007E38D6" w:rsidRPr="00C46A52" w:rsidRDefault="007E38D6">
      <w:pPr>
        <w:rPr>
          <w:noProof/>
          <w:sz w:val="22"/>
          <w:lang w:val="ro-RO"/>
        </w:rPr>
      </w:pPr>
    </w:p>
    <w:p w14:paraId="0817205D" w14:textId="77777777" w:rsidR="007E38D6" w:rsidRPr="00C46A52" w:rsidRDefault="007E38D6">
      <w:pPr>
        <w:rPr>
          <w:noProof/>
          <w:sz w:val="22"/>
          <w:lang w:val="ro-RO"/>
        </w:rPr>
      </w:pPr>
    </w:p>
    <w:p w14:paraId="7A414BE0" w14:textId="77777777" w:rsidR="007E38D6" w:rsidRPr="00C46A52" w:rsidRDefault="007E38D6">
      <w:pPr>
        <w:rPr>
          <w:noProof/>
          <w:sz w:val="22"/>
          <w:lang w:val="ro-RO"/>
        </w:rPr>
      </w:pPr>
    </w:p>
    <w:p w14:paraId="3608C424" w14:textId="77777777" w:rsidR="007E38D6" w:rsidRPr="00C46A52" w:rsidRDefault="007E38D6">
      <w:pPr>
        <w:rPr>
          <w:noProof/>
          <w:sz w:val="22"/>
          <w:lang w:val="ro-RO"/>
        </w:rPr>
      </w:pPr>
    </w:p>
    <w:p w14:paraId="095964FC" w14:textId="77777777" w:rsidR="007E38D6" w:rsidRPr="000D2CAF" w:rsidRDefault="007E38D6" w:rsidP="000D2CAF">
      <w:pPr>
        <w:pStyle w:val="Heading1"/>
        <w:jc w:val="center"/>
        <w:rPr>
          <w:sz w:val="22"/>
          <w:szCs w:val="22"/>
        </w:rPr>
      </w:pPr>
      <w:r w:rsidRPr="000D2CAF">
        <w:rPr>
          <w:sz w:val="22"/>
          <w:szCs w:val="22"/>
        </w:rPr>
        <w:t>A.</w:t>
      </w:r>
      <w:r w:rsidR="007971CF" w:rsidRPr="000D2CAF">
        <w:rPr>
          <w:sz w:val="22"/>
          <w:szCs w:val="22"/>
        </w:rPr>
        <w:t xml:space="preserve"> </w:t>
      </w:r>
      <w:r w:rsidRPr="000D2CAF">
        <w:rPr>
          <w:sz w:val="22"/>
          <w:szCs w:val="22"/>
        </w:rPr>
        <w:t>ETICHETAREA</w:t>
      </w:r>
    </w:p>
    <w:p w14:paraId="4583CB19" w14:textId="77777777" w:rsidR="007E38D6" w:rsidRPr="00C46A52" w:rsidRDefault="007E38D6">
      <w:pPr>
        <w:rPr>
          <w:bCs/>
          <w:sz w:val="22"/>
          <w:szCs w:val="22"/>
          <w:lang w:val="ro-RO"/>
        </w:rPr>
      </w:pPr>
      <w:r w:rsidRPr="00C46A52">
        <w:rPr>
          <w:b/>
          <w:bCs/>
          <w:sz w:val="22"/>
          <w:szCs w:val="22"/>
          <w:lang w:val="ro-RO"/>
        </w:rPr>
        <w:br w:type="page"/>
      </w:r>
    </w:p>
    <w:p w14:paraId="6C1356B8" w14:textId="77777777" w:rsidR="007E38D6" w:rsidRPr="00C46A52" w:rsidRDefault="007E38D6">
      <w:pPr>
        <w:pBdr>
          <w:top w:val="single" w:sz="4" w:space="1" w:color="auto"/>
          <w:left w:val="single" w:sz="4" w:space="4" w:color="auto"/>
          <w:bottom w:val="single" w:sz="4" w:space="1" w:color="auto"/>
          <w:right w:val="single" w:sz="4" w:space="4" w:color="auto"/>
        </w:pBdr>
        <w:rPr>
          <w:b/>
          <w:sz w:val="22"/>
          <w:szCs w:val="22"/>
          <w:lang w:val="ro-RO"/>
        </w:rPr>
      </w:pPr>
      <w:r w:rsidRPr="00C46A52">
        <w:rPr>
          <w:b/>
          <w:sz w:val="22"/>
          <w:szCs w:val="22"/>
          <w:lang w:val="ro-RO"/>
        </w:rPr>
        <w:lastRenderedPageBreak/>
        <w:t>INFORMAŢII CARE TREBUIE SĂ APARĂ PE AMBALAJUL SECUNDAR</w:t>
      </w:r>
    </w:p>
    <w:p w14:paraId="3CF2CC7A" w14:textId="77777777" w:rsidR="007E38D6" w:rsidRPr="00C46A52" w:rsidRDefault="007E38D6">
      <w:pPr>
        <w:pBdr>
          <w:top w:val="single" w:sz="4" w:space="1" w:color="auto"/>
          <w:left w:val="single" w:sz="4" w:space="4" w:color="auto"/>
          <w:bottom w:val="single" w:sz="4" w:space="1" w:color="auto"/>
          <w:right w:val="single" w:sz="4" w:space="4" w:color="auto"/>
        </w:pBdr>
        <w:rPr>
          <w:b/>
          <w:sz w:val="22"/>
          <w:szCs w:val="22"/>
          <w:lang w:val="ro-RO"/>
        </w:rPr>
      </w:pPr>
    </w:p>
    <w:p w14:paraId="499B3312" w14:textId="77777777" w:rsidR="007E38D6" w:rsidRPr="00C46A52" w:rsidRDefault="001D01B8">
      <w:pPr>
        <w:pBdr>
          <w:top w:val="single" w:sz="4" w:space="1" w:color="auto"/>
          <w:left w:val="single" w:sz="4" w:space="4" w:color="auto"/>
          <w:bottom w:val="single" w:sz="4" w:space="1" w:color="auto"/>
          <w:right w:val="single" w:sz="4" w:space="4" w:color="auto"/>
        </w:pBdr>
        <w:rPr>
          <w:b/>
          <w:sz w:val="22"/>
          <w:szCs w:val="22"/>
          <w:lang w:val="ro-RO"/>
        </w:rPr>
      </w:pPr>
      <w:r w:rsidRPr="00C46A52">
        <w:rPr>
          <w:b/>
          <w:sz w:val="22"/>
          <w:szCs w:val="22"/>
          <w:lang w:val="ro-RO"/>
        </w:rPr>
        <w:t>CUTIE CU COMPRIMATE FILMATE ÎN BLISTERE</w:t>
      </w:r>
    </w:p>
    <w:p w14:paraId="62030FB4" w14:textId="77777777" w:rsidR="007E38D6" w:rsidRPr="00C46A52" w:rsidRDefault="007E38D6">
      <w:pPr>
        <w:rPr>
          <w:sz w:val="22"/>
          <w:szCs w:val="22"/>
          <w:lang w:val="ro-RO"/>
        </w:rPr>
      </w:pPr>
    </w:p>
    <w:p w14:paraId="2A7E6840" w14:textId="77777777" w:rsidR="007E38D6" w:rsidRPr="00C46A52" w:rsidRDefault="007E38D6">
      <w:pPr>
        <w:rPr>
          <w:sz w:val="22"/>
          <w:szCs w:val="22"/>
          <w:lang w:val="ro-RO"/>
        </w:rPr>
      </w:pPr>
    </w:p>
    <w:p w14:paraId="4E721C64" w14:textId="77777777" w:rsidR="007E38D6" w:rsidRPr="00C46A52" w:rsidRDefault="007E38D6">
      <w:pPr>
        <w:pBdr>
          <w:top w:val="single" w:sz="4" w:space="1" w:color="auto"/>
          <w:left w:val="single" w:sz="4" w:space="4" w:color="auto"/>
          <w:bottom w:val="single" w:sz="4" w:space="1" w:color="auto"/>
          <w:right w:val="single" w:sz="4" w:space="4" w:color="auto"/>
        </w:pBdr>
        <w:rPr>
          <w:b/>
          <w:sz w:val="22"/>
          <w:szCs w:val="22"/>
          <w:lang w:val="ro-RO"/>
        </w:rPr>
      </w:pPr>
      <w:r w:rsidRPr="00C46A52">
        <w:rPr>
          <w:b/>
          <w:sz w:val="22"/>
          <w:szCs w:val="22"/>
          <w:lang w:val="ro-RO"/>
        </w:rPr>
        <w:t>1.</w:t>
      </w:r>
      <w:r w:rsidRPr="00C46A52">
        <w:rPr>
          <w:b/>
          <w:sz w:val="22"/>
          <w:szCs w:val="22"/>
          <w:lang w:val="ro-RO"/>
        </w:rPr>
        <w:tab/>
        <w:t>DENUMIREA COMERCIALĂ A MEDICAMENTULUI</w:t>
      </w:r>
    </w:p>
    <w:p w14:paraId="0AB80A90" w14:textId="77777777" w:rsidR="007E38D6" w:rsidRPr="00C46A52" w:rsidRDefault="007E38D6">
      <w:pPr>
        <w:rPr>
          <w:caps/>
          <w:sz w:val="22"/>
          <w:szCs w:val="22"/>
          <w:lang w:val="ro-RO"/>
        </w:rPr>
      </w:pPr>
    </w:p>
    <w:p w14:paraId="5179EECF" w14:textId="77777777" w:rsidR="007E38D6" w:rsidRPr="00C46A52" w:rsidRDefault="00655283">
      <w:pPr>
        <w:rPr>
          <w:sz w:val="22"/>
          <w:szCs w:val="22"/>
          <w:lang w:val="ro-RO"/>
        </w:rPr>
      </w:pPr>
      <w:r w:rsidRPr="00C46A52">
        <w:rPr>
          <w:caps/>
          <w:sz w:val="22"/>
          <w:szCs w:val="22"/>
          <w:lang w:val="ro-RO"/>
        </w:rPr>
        <w:t>ZYPREXA 2,</w:t>
      </w:r>
      <w:r w:rsidRPr="00C46A52">
        <w:rPr>
          <w:sz w:val="22"/>
          <w:szCs w:val="22"/>
          <w:lang w:val="ro-RO"/>
        </w:rPr>
        <w:t>5</w:t>
      </w:r>
      <w:r w:rsidR="005639BD" w:rsidRPr="00C46A52">
        <w:rPr>
          <w:sz w:val="22"/>
          <w:szCs w:val="22"/>
          <w:lang w:val="ro-RO"/>
        </w:rPr>
        <w:t> </w:t>
      </w:r>
      <w:r w:rsidRPr="00C46A52">
        <w:rPr>
          <w:sz w:val="22"/>
          <w:szCs w:val="22"/>
          <w:lang w:val="ro-RO"/>
        </w:rPr>
        <w:t>mg comprimate filmate</w:t>
      </w:r>
    </w:p>
    <w:p w14:paraId="4DCB5364" w14:textId="2A934C8D" w:rsidR="007E38D6" w:rsidRPr="00C46A52" w:rsidRDefault="00FE6E0B">
      <w:pPr>
        <w:rPr>
          <w:caps/>
          <w:sz w:val="22"/>
          <w:szCs w:val="22"/>
          <w:lang w:val="ro-RO"/>
        </w:rPr>
      </w:pPr>
      <w:r>
        <w:rPr>
          <w:sz w:val="22"/>
          <w:szCs w:val="22"/>
          <w:lang w:val="ro-RO"/>
        </w:rPr>
        <w:t>o</w:t>
      </w:r>
      <w:r w:rsidR="00655283" w:rsidRPr="00C46A52">
        <w:rPr>
          <w:sz w:val="22"/>
          <w:szCs w:val="22"/>
          <w:lang w:val="ro-RO"/>
        </w:rPr>
        <w:t>lanzapină</w:t>
      </w:r>
    </w:p>
    <w:p w14:paraId="0C4AF527" w14:textId="77777777" w:rsidR="007E38D6" w:rsidRPr="00C46A52" w:rsidRDefault="007E38D6">
      <w:pPr>
        <w:rPr>
          <w:caps/>
          <w:sz w:val="22"/>
          <w:szCs w:val="22"/>
          <w:lang w:val="ro-RO"/>
        </w:rPr>
      </w:pPr>
    </w:p>
    <w:p w14:paraId="32AB9A22" w14:textId="77777777" w:rsidR="007E38D6" w:rsidRPr="00C46A52" w:rsidRDefault="007E38D6">
      <w:pPr>
        <w:rPr>
          <w:caps/>
          <w:sz w:val="22"/>
          <w:szCs w:val="22"/>
          <w:lang w:val="ro-RO"/>
        </w:rPr>
      </w:pPr>
    </w:p>
    <w:p w14:paraId="7C44D055" w14:textId="62CF99E1" w:rsidR="007E38D6" w:rsidRPr="00C46A52" w:rsidRDefault="007E38D6">
      <w:pPr>
        <w:pBdr>
          <w:top w:val="single" w:sz="4" w:space="1" w:color="auto"/>
          <w:left w:val="single" w:sz="4" w:space="4" w:color="auto"/>
          <w:bottom w:val="single" w:sz="4" w:space="1" w:color="auto"/>
          <w:right w:val="single" w:sz="4" w:space="4" w:color="auto"/>
        </w:pBdr>
        <w:rPr>
          <w:b/>
          <w:sz w:val="22"/>
          <w:szCs w:val="22"/>
          <w:lang w:val="ro-RO"/>
        </w:rPr>
      </w:pPr>
      <w:r w:rsidRPr="00C46A52">
        <w:rPr>
          <w:b/>
          <w:caps/>
          <w:sz w:val="22"/>
          <w:szCs w:val="22"/>
          <w:lang w:val="ro-RO"/>
        </w:rPr>
        <w:t>2.</w:t>
      </w:r>
      <w:r w:rsidRPr="00C46A52">
        <w:rPr>
          <w:b/>
          <w:caps/>
          <w:sz w:val="22"/>
          <w:szCs w:val="22"/>
          <w:lang w:val="ro-RO"/>
        </w:rPr>
        <w:tab/>
        <w:t>DECLARAREA SUBSTAN</w:t>
      </w:r>
      <w:r w:rsidRPr="00C46A52">
        <w:rPr>
          <w:b/>
          <w:sz w:val="22"/>
          <w:szCs w:val="22"/>
          <w:lang w:val="ro-RO"/>
        </w:rPr>
        <w:t>ŢEI(</w:t>
      </w:r>
      <w:r w:rsidR="00B6170E" w:rsidRPr="00B6170E">
        <w:rPr>
          <w:b/>
          <w:sz w:val="22"/>
          <w:szCs w:val="22"/>
          <w:lang w:val="ro-RO"/>
        </w:rPr>
        <w:t>SUBSTANȚE</w:t>
      </w:r>
      <w:r w:rsidRPr="00C46A52">
        <w:rPr>
          <w:b/>
          <w:sz w:val="22"/>
          <w:szCs w:val="22"/>
          <w:lang w:val="ro-RO"/>
        </w:rPr>
        <w:t>LOR) ACTIVE</w:t>
      </w:r>
    </w:p>
    <w:p w14:paraId="76F93FBE" w14:textId="77777777" w:rsidR="007E38D6" w:rsidRPr="00C46A52" w:rsidRDefault="007E38D6">
      <w:pPr>
        <w:rPr>
          <w:sz w:val="22"/>
          <w:szCs w:val="22"/>
          <w:lang w:val="ro-RO"/>
        </w:rPr>
      </w:pPr>
    </w:p>
    <w:p w14:paraId="530F4765" w14:textId="428F02A7" w:rsidR="00655283" w:rsidRPr="00C46A52" w:rsidRDefault="006D3FF5">
      <w:pPr>
        <w:rPr>
          <w:sz w:val="22"/>
          <w:szCs w:val="22"/>
          <w:lang w:val="ro-RO"/>
        </w:rPr>
      </w:pPr>
      <w:r w:rsidRPr="00C46A52">
        <w:rPr>
          <w:sz w:val="22"/>
          <w:szCs w:val="22"/>
          <w:lang w:val="ro-RO"/>
        </w:rPr>
        <w:t>Fiecare comprimat filmat conţine o</w:t>
      </w:r>
      <w:r w:rsidR="00655283" w:rsidRPr="00C46A52">
        <w:rPr>
          <w:sz w:val="22"/>
          <w:szCs w:val="22"/>
          <w:lang w:val="ro-RO"/>
        </w:rPr>
        <w:t>lanzapină 2,5</w:t>
      </w:r>
      <w:r w:rsidR="005639BD" w:rsidRPr="00C46A52">
        <w:rPr>
          <w:sz w:val="22"/>
          <w:szCs w:val="22"/>
          <w:lang w:val="ro-RO"/>
        </w:rPr>
        <w:t> </w:t>
      </w:r>
      <w:r w:rsidR="00655283" w:rsidRPr="00C46A52">
        <w:rPr>
          <w:sz w:val="22"/>
          <w:szCs w:val="22"/>
          <w:lang w:val="ro-RO"/>
        </w:rPr>
        <w:t>mg</w:t>
      </w:r>
      <w:r w:rsidR="00B6170E">
        <w:rPr>
          <w:sz w:val="22"/>
          <w:szCs w:val="22"/>
          <w:lang w:val="ro-RO"/>
        </w:rPr>
        <w:t>.</w:t>
      </w:r>
    </w:p>
    <w:p w14:paraId="0C32D2C6" w14:textId="77777777" w:rsidR="00655283" w:rsidRPr="00C46A52" w:rsidRDefault="00655283">
      <w:pPr>
        <w:rPr>
          <w:sz w:val="22"/>
          <w:szCs w:val="22"/>
          <w:lang w:val="ro-RO"/>
        </w:rPr>
      </w:pPr>
    </w:p>
    <w:p w14:paraId="14CCAAAF" w14:textId="77777777" w:rsidR="007E38D6" w:rsidRPr="00C46A52" w:rsidRDefault="007E38D6">
      <w:pPr>
        <w:rPr>
          <w:sz w:val="22"/>
          <w:szCs w:val="22"/>
          <w:lang w:val="ro-RO"/>
        </w:rPr>
      </w:pPr>
    </w:p>
    <w:p w14:paraId="0ABCAA42" w14:textId="77777777" w:rsidR="007E38D6" w:rsidRPr="00C46A52" w:rsidRDefault="007E38D6">
      <w:pPr>
        <w:pBdr>
          <w:top w:val="single" w:sz="4" w:space="1" w:color="auto"/>
          <w:left w:val="single" w:sz="4" w:space="4" w:color="auto"/>
          <w:bottom w:val="single" w:sz="4" w:space="1" w:color="auto"/>
          <w:right w:val="single" w:sz="4" w:space="4" w:color="auto"/>
        </w:pBdr>
        <w:rPr>
          <w:b/>
          <w:sz w:val="22"/>
          <w:szCs w:val="22"/>
          <w:lang w:val="ro-RO"/>
        </w:rPr>
      </w:pPr>
      <w:r w:rsidRPr="00C46A52">
        <w:rPr>
          <w:b/>
          <w:sz w:val="22"/>
          <w:szCs w:val="22"/>
          <w:lang w:val="ro-RO"/>
        </w:rPr>
        <w:t>3.</w:t>
      </w:r>
      <w:r w:rsidRPr="00C46A52">
        <w:rPr>
          <w:b/>
          <w:sz w:val="22"/>
          <w:szCs w:val="22"/>
          <w:lang w:val="ro-RO"/>
        </w:rPr>
        <w:tab/>
        <w:t>LISTA EXCIPIENŢILOR</w:t>
      </w:r>
    </w:p>
    <w:p w14:paraId="02DC5FAD" w14:textId="77777777" w:rsidR="007E38D6" w:rsidRPr="00C46A52" w:rsidRDefault="007E38D6">
      <w:pPr>
        <w:rPr>
          <w:sz w:val="22"/>
          <w:szCs w:val="22"/>
          <w:lang w:val="ro-RO"/>
        </w:rPr>
      </w:pPr>
    </w:p>
    <w:p w14:paraId="5B4F1E14" w14:textId="77777777" w:rsidR="00655283" w:rsidRPr="00C46A52" w:rsidRDefault="00655283">
      <w:pPr>
        <w:rPr>
          <w:sz w:val="22"/>
          <w:szCs w:val="22"/>
          <w:lang w:val="ro-RO"/>
        </w:rPr>
      </w:pPr>
      <w:r w:rsidRPr="00C46A52">
        <w:rPr>
          <w:sz w:val="22"/>
          <w:szCs w:val="22"/>
          <w:lang w:val="ro-RO"/>
        </w:rPr>
        <w:t>Conţine lactoză monohidrat</w:t>
      </w:r>
      <w:r w:rsidR="008B21A9" w:rsidRPr="00C46A52">
        <w:rPr>
          <w:sz w:val="22"/>
          <w:szCs w:val="22"/>
          <w:lang w:val="ro-RO"/>
        </w:rPr>
        <w:t>;</w:t>
      </w:r>
      <w:r w:rsidR="006D3FF5" w:rsidRPr="00C46A52">
        <w:rPr>
          <w:sz w:val="22"/>
          <w:szCs w:val="22"/>
          <w:lang w:val="ro-RO"/>
        </w:rPr>
        <w:t xml:space="preserve"> </w:t>
      </w:r>
      <w:r w:rsidR="008B21A9" w:rsidRPr="00C46A52">
        <w:rPr>
          <w:sz w:val="22"/>
          <w:szCs w:val="22"/>
          <w:lang w:val="ro-RO"/>
        </w:rPr>
        <w:t>a</w:t>
      </w:r>
      <w:r w:rsidR="006D3FF5" w:rsidRPr="00C46A52">
        <w:rPr>
          <w:sz w:val="22"/>
          <w:szCs w:val="22"/>
          <w:lang w:val="ro-RO"/>
        </w:rPr>
        <w:t xml:space="preserve"> se citi prospectul pentru mai multe informaţii.</w:t>
      </w:r>
    </w:p>
    <w:p w14:paraId="0541C1E2" w14:textId="77777777" w:rsidR="00655283" w:rsidRPr="00C46A52" w:rsidRDefault="00655283">
      <w:pPr>
        <w:rPr>
          <w:sz w:val="22"/>
          <w:szCs w:val="22"/>
          <w:lang w:val="ro-RO"/>
        </w:rPr>
      </w:pPr>
    </w:p>
    <w:p w14:paraId="46B7B2B3" w14:textId="77777777" w:rsidR="007E38D6" w:rsidRPr="00C46A52" w:rsidRDefault="007E38D6">
      <w:pPr>
        <w:rPr>
          <w:sz w:val="22"/>
          <w:szCs w:val="22"/>
          <w:lang w:val="ro-RO"/>
        </w:rPr>
      </w:pPr>
    </w:p>
    <w:p w14:paraId="104F4E54" w14:textId="77777777" w:rsidR="007E38D6" w:rsidRPr="00C46A52" w:rsidRDefault="007E38D6">
      <w:pPr>
        <w:pBdr>
          <w:top w:val="single" w:sz="4" w:space="1" w:color="auto"/>
          <w:left w:val="single" w:sz="4" w:space="4" w:color="auto"/>
          <w:bottom w:val="single" w:sz="4" w:space="1" w:color="auto"/>
          <w:right w:val="single" w:sz="4" w:space="4" w:color="auto"/>
        </w:pBdr>
        <w:rPr>
          <w:b/>
          <w:sz w:val="22"/>
          <w:szCs w:val="22"/>
          <w:lang w:val="ro-RO"/>
        </w:rPr>
      </w:pPr>
      <w:r w:rsidRPr="00C46A52">
        <w:rPr>
          <w:b/>
          <w:sz w:val="22"/>
          <w:szCs w:val="22"/>
          <w:lang w:val="ro-RO"/>
        </w:rPr>
        <w:t>4.</w:t>
      </w:r>
      <w:r w:rsidRPr="00C46A52">
        <w:rPr>
          <w:b/>
          <w:sz w:val="22"/>
          <w:szCs w:val="22"/>
          <w:lang w:val="ro-RO"/>
        </w:rPr>
        <w:tab/>
        <w:t>FORMA FARMACEUTICĂ ŞI CONŢINUTUL</w:t>
      </w:r>
    </w:p>
    <w:p w14:paraId="4D7CA310" w14:textId="77777777" w:rsidR="007E38D6" w:rsidRPr="00C46A52" w:rsidRDefault="007E38D6">
      <w:pPr>
        <w:rPr>
          <w:sz w:val="22"/>
          <w:szCs w:val="22"/>
          <w:lang w:val="ro-RO"/>
        </w:rPr>
      </w:pPr>
    </w:p>
    <w:p w14:paraId="41887FA5" w14:textId="77777777" w:rsidR="00655283" w:rsidRPr="00C46A52" w:rsidRDefault="00655283">
      <w:pPr>
        <w:rPr>
          <w:sz w:val="22"/>
          <w:szCs w:val="22"/>
          <w:lang w:val="ro-RO"/>
        </w:rPr>
      </w:pPr>
      <w:r w:rsidRPr="00C46A52">
        <w:rPr>
          <w:sz w:val="22"/>
          <w:szCs w:val="22"/>
          <w:lang w:val="ro-RO"/>
        </w:rPr>
        <w:t>28 comprimate filmate</w:t>
      </w:r>
    </w:p>
    <w:p w14:paraId="2C95A6D2" w14:textId="77777777" w:rsidR="005E6104" w:rsidRPr="00C46A52" w:rsidRDefault="005E6104">
      <w:pPr>
        <w:rPr>
          <w:sz w:val="22"/>
          <w:szCs w:val="22"/>
          <w:highlight w:val="lightGray"/>
          <w:lang w:val="ro-RO"/>
        </w:rPr>
      </w:pPr>
      <w:r w:rsidRPr="00C46A52">
        <w:rPr>
          <w:sz w:val="22"/>
          <w:szCs w:val="22"/>
          <w:highlight w:val="lightGray"/>
          <w:lang w:val="ro-RO"/>
        </w:rPr>
        <w:t>35 comprimate filmate</w:t>
      </w:r>
    </w:p>
    <w:p w14:paraId="042DA3E1" w14:textId="77777777" w:rsidR="005E6104" w:rsidRPr="00C46A52" w:rsidRDefault="005E6104">
      <w:pPr>
        <w:rPr>
          <w:sz w:val="22"/>
          <w:szCs w:val="22"/>
          <w:highlight w:val="lightGray"/>
          <w:lang w:val="ro-RO"/>
        </w:rPr>
      </w:pPr>
      <w:r w:rsidRPr="00C46A52">
        <w:rPr>
          <w:sz w:val="22"/>
          <w:szCs w:val="22"/>
          <w:highlight w:val="lightGray"/>
          <w:lang w:val="ro-RO"/>
        </w:rPr>
        <w:t>56 comprimate filmate</w:t>
      </w:r>
    </w:p>
    <w:p w14:paraId="65F49D31" w14:textId="77777777" w:rsidR="005E6104" w:rsidRDefault="005E6104">
      <w:pPr>
        <w:rPr>
          <w:sz w:val="22"/>
          <w:szCs w:val="22"/>
          <w:lang w:val="ro-RO"/>
        </w:rPr>
      </w:pPr>
      <w:r w:rsidRPr="00C46A52">
        <w:rPr>
          <w:sz w:val="22"/>
          <w:szCs w:val="22"/>
          <w:highlight w:val="lightGray"/>
          <w:lang w:val="ro-RO"/>
        </w:rPr>
        <w:t>70 comprimate filmate</w:t>
      </w:r>
    </w:p>
    <w:p w14:paraId="743F5250" w14:textId="77777777" w:rsidR="008073D1" w:rsidRPr="00C46A52" w:rsidRDefault="008073D1">
      <w:pPr>
        <w:rPr>
          <w:sz w:val="22"/>
          <w:szCs w:val="22"/>
          <w:lang w:val="ro-RO"/>
        </w:rPr>
      </w:pPr>
      <w:r w:rsidRPr="008073D1">
        <w:rPr>
          <w:sz w:val="22"/>
          <w:szCs w:val="22"/>
          <w:highlight w:val="lightGray"/>
          <w:lang w:val="ro-RO"/>
        </w:rPr>
        <w:t>98 comprimate filmate</w:t>
      </w:r>
    </w:p>
    <w:p w14:paraId="3C45CE62" w14:textId="77777777" w:rsidR="00655283" w:rsidRPr="00C46A52" w:rsidRDefault="00655283">
      <w:pPr>
        <w:rPr>
          <w:sz w:val="22"/>
          <w:szCs w:val="22"/>
          <w:lang w:val="ro-RO"/>
        </w:rPr>
      </w:pPr>
    </w:p>
    <w:p w14:paraId="5D0B613D" w14:textId="77777777" w:rsidR="007E38D6" w:rsidRPr="00C46A52" w:rsidRDefault="007E38D6">
      <w:pPr>
        <w:rPr>
          <w:sz w:val="22"/>
          <w:szCs w:val="22"/>
          <w:lang w:val="ro-RO"/>
        </w:rPr>
      </w:pPr>
    </w:p>
    <w:p w14:paraId="189E409F" w14:textId="77777777" w:rsidR="007E38D6" w:rsidRPr="00C46A52" w:rsidRDefault="007E38D6">
      <w:pPr>
        <w:pBdr>
          <w:top w:val="single" w:sz="4" w:space="1" w:color="auto"/>
          <w:left w:val="single" w:sz="4" w:space="4" w:color="auto"/>
          <w:bottom w:val="single" w:sz="4" w:space="1" w:color="auto"/>
          <w:right w:val="single" w:sz="4" w:space="4" w:color="auto"/>
        </w:pBdr>
        <w:rPr>
          <w:b/>
          <w:sz w:val="22"/>
          <w:szCs w:val="22"/>
          <w:lang w:val="ro-RO"/>
        </w:rPr>
      </w:pPr>
      <w:r w:rsidRPr="00C46A52">
        <w:rPr>
          <w:b/>
          <w:sz w:val="22"/>
          <w:szCs w:val="22"/>
          <w:lang w:val="ro-RO"/>
        </w:rPr>
        <w:t>5.</w:t>
      </w:r>
      <w:r w:rsidRPr="00C46A52">
        <w:rPr>
          <w:b/>
          <w:sz w:val="22"/>
          <w:szCs w:val="22"/>
          <w:lang w:val="ro-RO"/>
        </w:rPr>
        <w:tab/>
        <w:t>MODUL ŞI CALEA(CĂILE) DE ADMINISTRARE</w:t>
      </w:r>
    </w:p>
    <w:p w14:paraId="0A21D6FA" w14:textId="77777777" w:rsidR="007E38D6" w:rsidRPr="00C46A52" w:rsidRDefault="007E38D6">
      <w:pPr>
        <w:rPr>
          <w:sz w:val="22"/>
          <w:szCs w:val="22"/>
          <w:lang w:val="ro-RO"/>
        </w:rPr>
      </w:pPr>
    </w:p>
    <w:p w14:paraId="4F40E5AC" w14:textId="77777777" w:rsidR="007E38D6" w:rsidRPr="00C46A52" w:rsidRDefault="007E38D6">
      <w:pPr>
        <w:rPr>
          <w:sz w:val="22"/>
          <w:szCs w:val="22"/>
          <w:lang w:val="ro-RO"/>
        </w:rPr>
      </w:pPr>
      <w:r w:rsidRPr="00C46A52">
        <w:rPr>
          <w:sz w:val="22"/>
          <w:szCs w:val="22"/>
          <w:lang w:val="ro-RO"/>
        </w:rPr>
        <w:t>A se citi prospectul înainte de utilizare.</w:t>
      </w:r>
    </w:p>
    <w:p w14:paraId="07B7E1D0" w14:textId="77777777" w:rsidR="007E38D6" w:rsidRPr="00C46A52" w:rsidRDefault="007E38D6">
      <w:pPr>
        <w:rPr>
          <w:sz w:val="22"/>
          <w:szCs w:val="22"/>
          <w:lang w:val="ro-RO"/>
        </w:rPr>
      </w:pPr>
    </w:p>
    <w:p w14:paraId="345E9260" w14:textId="77777777" w:rsidR="00655283" w:rsidRPr="00C46A52" w:rsidRDefault="0048079C">
      <w:pPr>
        <w:rPr>
          <w:sz w:val="22"/>
          <w:szCs w:val="22"/>
          <w:lang w:val="ro-RO"/>
        </w:rPr>
      </w:pPr>
      <w:r>
        <w:rPr>
          <w:sz w:val="22"/>
          <w:szCs w:val="22"/>
          <w:lang w:val="ro-RO"/>
        </w:rPr>
        <w:t>Administrare o</w:t>
      </w:r>
      <w:r w:rsidR="00655283" w:rsidRPr="00C46A52">
        <w:rPr>
          <w:sz w:val="22"/>
          <w:szCs w:val="22"/>
          <w:lang w:val="ro-RO"/>
        </w:rPr>
        <w:t>rală</w:t>
      </w:r>
    </w:p>
    <w:p w14:paraId="2B222DFD" w14:textId="77777777" w:rsidR="00655283" w:rsidRPr="00C46A52" w:rsidRDefault="00655283">
      <w:pPr>
        <w:rPr>
          <w:sz w:val="22"/>
          <w:szCs w:val="22"/>
          <w:lang w:val="ro-RO"/>
        </w:rPr>
      </w:pPr>
    </w:p>
    <w:p w14:paraId="594B16D4" w14:textId="77777777" w:rsidR="007E38D6" w:rsidRPr="00C46A52" w:rsidRDefault="007E38D6">
      <w:pPr>
        <w:rPr>
          <w:sz w:val="22"/>
          <w:szCs w:val="22"/>
          <w:lang w:val="ro-RO"/>
        </w:rPr>
      </w:pPr>
    </w:p>
    <w:p w14:paraId="30B7ADA4" w14:textId="77777777" w:rsidR="007E38D6" w:rsidRPr="00C46A52" w:rsidRDefault="007E38D6">
      <w:pPr>
        <w:pBdr>
          <w:top w:val="single" w:sz="4" w:space="1" w:color="auto"/>
          <w:left w:val="single" w:sz="4" w:space="4" w:color="auto"/>
          <w:bottom w:val="single" w:sz="4" w:space="1" w:color="auto"/>
          <w:right w:val="single" w:sz="4" w:space="4" w:color="auto"/>
        </w:pBdr>
        <w:ind w:left="540" w:hanging="540"/>
        <w:rPr>
          <w:b/>
          <w:sz w:val="22"/>
          <w:szCs w:val="22"/>
          <w:lang w:val="ro-RO"/>
        </w:rPr>
      </w:pPr>
      <w:r w:rsidRPr="00C46A52">
        <w:rPr>
          <w:b/>
          <w:sz w:val="22"/>
          <w:szCs w:val="22"/>
          <w:lang w:val="ro-RO"/>
        </w:rPr>
        <w:t>6.</w:t>
      </w:r>
      <w:r w:rsidRPr="00C46A52">
        <w:rPr>
          <w:b/>
          <w:sz w:val="22"/>
          <w:szCs w:val="22"/>
          <w:lang w:val="ro-RO"/>
        </w:rPr>
        <w:tab/>
        <w:t xml:space="preserve">ATENŢIONARE SPECIALĂ PRIVIND FAPTUL CĂ MEDICAMENTUL NU TREBUIE PĂSTRAT </w:t>
      </w:r>
      <w:smartTag w:uri="urn:schemas-microsoft-com:office:smarttags" w:element="PersonName">
        <w:smartTagPr>
          <w:attr w:name="ProductID" w:val="LA VEDEREA"/>
        </w:smartTagPr>
        <w:r w:rsidRPr="00C46A52">
          <w:rPr>
            <w:b/>
            <w:sz w:val="22"/>
            <w:szCs w:val="22"/>
            <w:lang w:val="ro-RO"/>
          </w:rPr>
          <w:t>LA VEDEREA</w:t>
        </w:r>
      </w:smartTag>
      <w:r w:rsidR="00AD0EF8">
        <w:rPr>
          <w:b/>
          <w:sz w:val="22"/>
          <w:szCs w:val="22"/>
          <w:lang w:val="ro-RO"/>
        </w:rPr>
        <w:t xml:space="preserve"> </w:t>
      </w:r>
      <w:r w:rsidRPr="00C46A52">
        <w:rPr>
          <w:b/>
          <w:sz w:val="22"/>
          <w:szCs w:val="22"/>
          <w:lang w:val="ro-RO"/>
        </w:rPr>
        <w:t xml:space="preserve"> </w:t>
      </w:r>
      <w:r w:rsidR="00AD0EF8">
        <w:rPr>
          <w:b/>
          <w:sz w:val="22"/>
          <w:szCs w:val="22"/>
          <w:lang w:val="ro-RO"/>
        </w:rPr>
        <w:t>ŞI ÎNDEMÂNA</w:t>
      </w:r>
      <w:r w:rsidR="00AD0EF8" w:rsidRPr="00824002">
        <w:rPr>
          <w:b/>
          <w:sz w:val="22"/>
          <w:szCs w:val="22"/>
          <w:lang w:val="ro-RO"/>
        </w:rPr>
        <w:t xml:space="preserve"> </w:t>
      </w:r>
      <w:r w:rsidRPr="00C46A52">
        <w:rPr>
          <w:b/>
          <w:sz w:val="22"/>
          <w:szCs w:val="22"/>
          <w:lang w:val="ro-RO"/>
        </w:rPr>
        <w:t>COPIILOR</w:t>
      </w:r>
    </w:p>
    <w:p w14:paraId="118D3244" w14:textId="77777777" w:rsidR="007E38D6" w:rsidRPr="00C46A52" w:rsidRDefault="007E38D6">
      <w:pPr>
        <w:rPr>
          <w:sz w:val="22"/>
          <w:szCs w:val="22"/>
          <w:lang w:val="ro-RO"/>
        </w:rPr>
      </w:pPr>
    </w:p>
    <w:p w14:paraId="70CE0B54" w14:textId="77777777" w:rsidR="007E38D6" w:rsidRPr="00C46A52" w:rsidRDefault="007E38D6">
      <w:pPr>
        <w:rPr>
          <w:sz w:val="22"/>
          <w:szCs w:val="22"/>
          <w:lang w:val="ro-RO"/>
        </w:rPr>
      </w:pPr>
      <w:r w:rsidRPr="00C46A52">
        <w:rPr>
          <w:sz w:val="22"/>
          <w:szCs w:val="22"/>
          <w:lang w:val="ro-RO"/>
        </w:rPr>
        <w:t>A nu se lăsa la vederea</w:t>
      </w:r>
      <w:r w:rsidR="00AD0EF8">
        <w:rPr>
          <w:sz w:val="22"/>
          <w:szCs w:val="22"/>
          <w:lang w:val="ro-RO"/>
        </w:rPr>
        <w:t xml:space="preserve"> şi </w:t>
      </w:r>
      <w:r w:rsidR="00AD0EF8" w:rsidRPr="00824002">
        <w:rPr>
          <w:sz w:val="22"/>
          <w:szCs w:val="22"/>
          <w:lang w:val="ro-RO"/>
        </w:rPr>
        <w:t>îndemâna</w:t>
      </w:r>
      <w:r w:rsidRPr="00C46A52">
        <w:rPr>
          <w:sz w:val="22"/>
          <w:szCs w:val="22"/>
          <w:lang w:val="ro-RO"/>
        </w:rPr>
        <w:t xml:space="preserve"> copiilor.</w:t>
      </w:r>
    </w:p>
    <w:p w14:paraId="2B95914C" w14:textId="77777777" w:rsidR="007E38D6" w:rsidRPr="00C46A52" w:rsidRDefault="007E38D6">
      <w:pPr>
        <w:rPr>
          <w:sz w:val="22"/>
          <w:szCs w:val="22"/>
          <w:lang w:val="ro-RO"/>
        </w:rPr>
      </w:pPr>
    </w:p>
    <w:p w14:paraId="23F3ED26" w14:textId="77777777" w:rsidR="007E38D6" w:rsidRPr="00C46A52" w:rsidRDefault="007E38D6">
      <w:pPr>
        <w:rPr>
          <w:sz w:val="22"/>
          <w:szCs w:val="22"/>
          <w:lang w:val="ro-RO"/>
        </w:rPr>
      </w:pPr>
    </w:p>
    <w:p w14:paraId="5FDD8ACB" w14:textId="77777777" w:rsidR="007E38D6" w:rsidRPr="00C46A52" w:rsidRDefault="007E38D6">
      <w:pPr>
        <w:pBdr>
          <w:top w:val="single" w:sz="4" w:space="1" w:color="auto"/>
          <w:left w:val="single" w:sz="4" w:space="4" w:color="auto"/>
          <w:bottom w:val="single" w:sz="4" w:space="1" w:color="auto"/>
          <w:right w:val="single" w:sz="4" w:space="4" w:color="auto"/>
        </w:pBdr>
        <w:rPr>
          <w:b/>
          <w:sz w:val="22"/>
          <w:szCs w:val="22"/>
          <w:lang w:val="ro-RO"/>
        </w:rPr>
      </w:pPr>
      <w:r w:rsidRPr="00C46A52">
        <w:rPr>
          <w:b/>
          <w:sz w:val="22"/>
          <w:szCs w:val="22"/>
          <w:lang w:val="ro-RO"/>
        </w:rPr>
        <w:t>7.</w:t>
      </w:r>
      <w:r w:rsidRPr="00C46A52">
        <w:rPr>
          <w:b/>
          <w:sz w:val="22"/>
          <w:szCs w:val="22"/>
          <w:lang w:val="ro-RO"/>
        </w:rPr>
        <w:tab/>
        <w:t>ALTĂ(E) ATENŢIONARE(ĂRI) SPECIALĂ(E), DACĂ ESTE(SUNT) NECESARĂ(E)</w:t>
      </w:r>
    </w:p>
    <w:p w14:paraId="51226C3B" w14:textId="77777777" w:rsidR="007E38D6" w:rsidRPr="00C46A52" w:rsidRDefault="007E38D6">
      <w:pPr>
        <w:rPr>
          <w:sz w:val="22"/>
          <w:szCs w:val="22"/>
          <w:lang w:val="ro-RO"/>
        </w:rPr>
      </w:pPr>
    </w:p>
    <w:p w14:paraId="309EEF26" w14:textId="77777777" w:rsidR="007E38D6" w:rsidRPr="00C46A52" w:rsidRDefault="007E38D6">
      <w:pPr>
        <w:rPr>
          <w:sz w:val="22"/>
          <w:szCs w:val="22"/>
          <w:lang w:val="ro-RO"/>
        </w:rPr>
      </w:pPr>
    </w:p>
    <w:p w14:paraId="5C4944DE" w14:textId="77777777" w:rsidR="007E38D6" w:rsidRPr="00C46A52" w:rsidRDefault="007E38D6">
      <w:pPr>
        <w:pBdr>
          <w:top w:val="single" w:sz="4" w:space="1" w:color="auto"/>
          <w:left w:val="single" w:sz="4" w:space="4" w:color="auto"/>
          <w:bottom w:val="single" w:sz="4" w:space="1" w:color="auto"/>
          <w:right w:val="single" w:sz="4" w:space="4" w:color="auto"/>
        </w:pBdr>
        <w:rPr>
          <w:b/>
          <w:sz w:val="22"/>
          <w:szCs w:val="22"/>
          <w:lang w:val="ro-RO"/>
        </w:rPr>
      </w:pPr>
      <w:r w:rsidRPr="00C46A52">
        <w:rPr>
          <w:b/>
          <w:sz w:val="22"/>
          <w:szCs w:val="22"/>
          <w:lang w:val="ro-RO"/>
        </w:rPr>
        <w:t>8.</w:t>
      </w:r>
      <w:r w:rsidRPr="00C46A52">
        <w:rPr>
          <w:b/>
          <w:sz w:val="22"/>
          <w:szCs w:val="22"/>
          <w:lang w:val="ro-RO"/>
        </w:rPr>
        <w:tab/>
        <w:t>DATA DE EXPIRARE</w:t>
      </w:r>
    </w:p>
    <w:p w14:paraId="01E3DE1B" w14:textId="77777777" w:rsidR="007E38D6" w:rsidRPr="00C46A52" w:rsidRDefault="007E38D6">
      <w:pPr>
        <w:rPr>
          <w:sz w:val="22"/>
          <w:szCs w:val="22"/>
          <w:lang w:val="ro-RO"/>
        </w:rPr>
      </w:pPr>
    </w:p>
    <w:p w14:paraId="1DCC630A" w14:textId="77777777" w:rsidR="007E38D6" w:rsidRPr="00C46A52" w:rsidRDefault="00655283">
      <w:pPr>
        <w:rPr>
          <w:sz w:val="22"/>
          <w:szCs w:val="22"/>
          <w:lang w:val="ro-RO"/>
        </w:rPr>
      </w:pPr>
      <w:r w:rsidRPr="00C46A52">
        <w:rPr>
          <w:sz w:val="22"/>
          <w:szCs w:val="22"/>
          <w:lang w:val="ro-RO"/>
        </w:rPr>
        <w:t>EXP</w:t>
      </w:r>
    </w:p>
    <w:p w14:paraId="45003713" w14:textId="77777777" w:rsidR="00655283" w:rsidRPr="00C46A52" w:rsidRDefault="00655283">
      <w:pPr>
        <w:rPr>
          <w:sz w:val="22"/>
          <w:szCs w:val="22"/>
          <w:lang w:val="ro-RO"/>
        </w:rPr>
      </w:pPr>
    </w:p>
    <w:p w14:paraId="344DA679" w14:textId="77777777" w:rsidR="007E38D6" w:rsidRPr="00C46A52" w:rsidRDefault="007E38D6">
      <w:pPr>
        <w:rPr>
          <w:sz w:val="22"/>
          <w:szCs w:val="22"/>
          <w:lang w:val="ro-RO"/>
        </w:rPr>
      </w:pPr>
    </w:p>
    <w:p w14:paraId="21F8503E" w14:textId="77777777" w:rsidR="007E38D6" w:rsidRPr="00C46A52" w:rsidRDefault="007E38D6">
      <w:pPr>
        <w:pBdr>
          <w:top w:val="single" w:sz="4" w:space="1" w:color="auto"/>
          <w:left w:val="single" w:sz="4" w:space="4" w:color="auto"/>
          <w:bottom w:val="single" w:sz="4" w:space="1" w:color="auto"/>
          <w:right w:val="single" w:sz="4" w:space="4" w:color="auto"/>
        </w:pBdr>
        <w:rPr>
          <w:b/>
          <w:sz w:val="22"/>
          <w:szCs w:val="22"/>
          <w:lang w:val="ro-RO"/>
        </w:rPr>
      </w:pPr>
      <w:r w:rsidRPr="00C46A52">
        <w:rPr>
          <w:b/>
          <w:sz w:val="22"/>
          <w:szCs w:val="22"/>
          <w:lang w:val="ro-RO"/>
        </w:rPr>
        <w:t>9.</w:t>
      </w:r>
      <w:r w:rsidRPr="00C46A52">
        <w:rPr>
          <w:b/>
          <w:sz w:val="22"/>
          <w:szCs w:val="22"/>
          <w:lang w:val="ro-RO"/>
        </w:rPr>
        <w:tab/>
        <w:t>CONDIŢII SPECIALE DE PĂSTRARE</w:t>
      </w:r>
    </w:p>
    <w:p w14:paraId="4E2B1DA9" w14:textId="77777777" w:rsidR="007E38D6" w:rsidRPr="00C46A52" w:rsidRDefault="007E38D6">
      <w:pPr>
        <w:rPr>
          <w:sz w:val="22"/>
          <w:szCs w:val="22"/>
          <w:lang w:val="ro-RO"/>
        </w:rPr>
      </w:pPr>
    </w:p>
    <w:p w14:paraId="671DACA4" w14:textId="77777777" w:rsidR="007E38D6" w:rsidRPr="00C46A52" w:rsidRDefault="00655283">
      <w:pPr>
        <w:rPr>
          <w:sz w:val="22"/>
          <w:szCs w:val="22"/>
          <w:lang w:val="ro-RO"/>
        </w:rPr>
      </w:pPr>
      <w:r w:rsidRPr="00C46A52">
        <w:rPr>
          <w:sz w:val="22"/>
          <w:szCs w:val="22"/>
          <w:lang w:val="ro-RO"/>
        </w:rPr>
        <w:t>A se păstra în ambalajul original</w:t>
      </w:r>
      <w:r w:rsidR="008B21A9" w:rsidRPr="00C46A52">
        <w:rPr>
          <w:sz w:val="22"/>
          <w:szCs w:val="22"/>
          <w:lang w:val="ro-RO"/>
        </w:rPr>
        <w:t xml:space="preserve"> pentru a fi protejat de lumină şi umiditate</w:t>
      </w:r>
      <w:r w:rsidRPr="00C46A52">
        <w:rPr>
          <w:sz w:val="22"/>
          <w:szCs w:val="22"/>
          <w:lang w:val="ro-RO"/>
        </w:rPr>
        <w:t>.</w:t>
      </w:r>
    </w:p>
    <w:p w14:paraId="7874FE05" w14:textId="77777777" w:rsidR="007E38D6" w:rsidRPr="00C46A52" w:rsidRDefault="007E38D6">
      <w:pPr>
        <w:rPr>
          <w:sz w:val="22"/>
          <w:szCs w:val="22"/>
          <w:lang w:val="ro-RO"/>
        </w:rPr>
      </w:pPr>
    </w:p>
    <w:p w14:paraId="3B41FBFB" w14:textId="77777777" w:rsidR="00655283" w:rsidRPr="00C46A52" w:rsidRDefault="00655283">
      <w:pPr>
        <w:rPr>
          <w:sz w:val="22"/>
          <w:szCs w:val="22"/>
          <w:lang w:val="ro-RO"/>
        </w:rPr>
      </w:pPr>
    </w:p>
    <w:p w14:paraId="6D6C90E4" w14:textId="77777777" w:rsidR="007E38D6" w:rsidRPr="00C46A52" w:rsidRDefault="007E38D6">
      <w:pPr>
        <w:pBdr>
          <w:top w:val="single" w:sz="4" w:space="1" w:color="auto"/>
          <w:left w:val="single" w:sz="4" w:space="4" w:color="auto"/>
          <w:bottom w:val="single" w:sz="4" w:space="1" w:color="auto"/>
          <w:right w:val="single" w:sz="4" w:space="4" w:color="auto"/>
        </w:pBdr>
        <w:ind w:left="540" w:hanging="540"/>
        <w:rPr>
          <w:b/>
          <w:sz w:val="22"/>
          <w:szCs w:val="22"/>
          <w:lang w:val="ro-RO"/>
        </w:rPr>
      </w:pPr>
      <w:r w:rsidRPr="00C46A52">
        <w:rPr>
          <w:b/>
          <w:sz w:val="22"/>
          <w:szCs w:val="22"/>
          <w:lang w:val="ro-RO"/>
        </w:rPr>
        <w:t>10.</w:t>
      </w:r>
      <w:r w:rsidRPr="00C46A52">
        <w:rPr>
          <w:b/>
          <w:sz w:val="22"/>
          <w:szCs w:val="22"/>
          <w:lang w:val="ro-RO"/>
        </w:rPr>
        <w:tab/>
        <w:t>PRECAUŢII SPECIALE PRIVIND ELIMINAREA MEDICAMENTELOR NEUTILIZATE SAU A MATERIALELOR REZIDUALE PROVENITE DIN ASTFEL DE MEDICAMENTE, DACĂ ESTE CAZUL</w:t>
      </w:r>
    </w:p>
    <w:p w14:paraId="78FF6A51" w14:textId="77777777" w:rsidR="007E38D6" w:rsidRPr="00C46A52" w:rsidRDefault="007E38D6">
      <w:pPr>
        <w:rPr>
          <w:sz w:val="22"/>
          <w:szCs w:val="22"/>
          <w:lang w:val="ro-RO"/>
        </w:rPr>
      </w:pPr>
    </w:p>
    <w:p w14:paraId="799EB06A" w14:textId="77777777" w:rsidR="007E38D6" w:rsidRPr="00C46A52" w:rsidRDefault="007E38D6">
      <w:pPr>
        <w:rPr>
          <w:sz w:val="22"/>
          <w:szCs w:val="22"/>
          <w:lang w:val="ro-RO"/>
        </w:rPr>
      </w:pPr>
    </w:p>
    <w:p w14:paraId="57E2D09C" w14:textId="77777777" w:rsidR="007E38D6" w:rsidRPr="00C46A52" w:rsidRDefault="007E38D6">
      <w:pPr>
        <w:pBdr>
          <w:top w:val="single" w:sz="4" w:space="1" w:color="auto"/>
          <w:left w:val="single" w:sz="4" w:space="4" w:color="auto"/>
          <w:bottom w:val="single" w:sz="4" w:space="1" w:color="auto"/>
          <w:right w:val="single" w:sz="4" w:space="4" w:color="auto"/>
        </w:pBdr>
        <w:rPr>
          <w:b/>
          <w:sz w:val="22"/>
          <w:szCs w:val="22"/>
          <w:lang w:val="ro-RO"/>
        </w:rPr>
      </w:pPr>
      <w:r w:rsidRPr="00C46A52">
        <w:rPr>
          <w:b/>
          <w:sz w:val="22"/>
          <w:szCs w:val="22"/>
          <w:lang w:val="ro-RO"/>
        </w:rPr>
        <w:t>11.</w:t>
      </w:r>
      <w:r w:rsidRPr="00C46A52">
        <w:rPr>
          <w:b/>
          <w:sz w:val="22"/>
          <w:szCs w:val="22"/>
          <w:lang w:val="ro-RO"/>
        </w:rPr>
        <w:tab/>
        <w:t>NUMELE ŞI ADRESA DEŢINĂTORULUI AUTORIZAŢIEI DE PUNERE PE PIAŢĂ</w:t>
      </w:r>
    </w:p>
    <w:p w14:paraId="3369E57C" w14:textId="77777777" w:rsidR="007E38D6" w:rsidRPr="00C46A52" w:rsidRDefault="007E38D6">
      <w:pPr>
        <w:rPr>
          <w:sz w:val="22"/>
          <w:szCs w:val="22"/>
          <w:lang w:val="ro-RO"/>
        </w:rPr>
      </w:pPr>
    </w:p>
    <w:p w14:paraId="0095A6B5" w14:textId="77777777" w:rsidR="00B11E9E" w:rsidRPr="00AB2BCF" w:rsidRDefault="00B11E9E" w:rsidP="00B11E9E">
      <w:pPr>
        <w:rPr>
          <w:sz w:val="22"/>
          <w:szCs w:val="22"/>
          <w:lang w:val="de-DE"/>
        </w:rPr>
      </w:pPr>
      <w:r w:rsidRPr="00AB2BCF">
        <w:rPr>
          <w:sz w:val="22"/>
          <w:szCs w:val="22"/>
          <w:lang w:val="de-DE"/>
        </w:rPr>
        <w:t>CHEPLAPHARM Registration GmbH, Weiler</w:t>
      </w:r>
      <w:r w:rsidR="00AB2BCF">
        <w:rPr>
          <w:sz w:val="22"/>
          <w:szCs w:val="22"/>
          <w:lang w:val="de-DE"/>
        </w:rPr>
        <w:t xml:space="preserve"> Straße</w:t>
      </w:r>
      <w:r w:rsidRPr="00AB2BCF">
        <w:rPr>
          <w:sz w:val="22"/>
          <w:szCs w:val="22"/>
          <w:lang w:val="de-DE"/>
        </w:rPr>
        <w:t xml:space="preserve"> 5e, 79540 Lörrach, Germania</w:t>
      </w:r>
      <w:r w:rsidR="00AB2BCF">
        <w:rPr>
          <w:sz w:val="22"/>
          <w:szCs w:val="22"/>
          <w:lang w:val="de-DE"/>
        </w:rPr>
        <w:t>.</w:t>
      </w:r>
    </w:p>
    <w:p w14:paraId="08292D5F" w14:textId="77777777" w:rsidR="007E38D6" w:rsidRPr="00C46A52" w:rsidRDefault="007E38D6">
      <w:pPr>
        <w:rPr>
          <w:sz w:val="22"/>
          <w:szCs w:val="22"/>
          <w:lang w:val="ro-RO"/>
        </w:rPr>
      </w:pPr>
    </w:p>
    <w:p w14:paraId="2EBE5128" w14:textId="77777777" w:rsidR="007E38D6" w:rsidRPr="00C46A52" w:rsidRDefault="007E38D6">
      <w:pPr>
        <w:rPr>
          <w:sz w:val="22"/>
          <w:szCs w:val="22"/>
          <w:lang w:val="ro-RO"/>
        </w:rPr>
      </w:pPr>
    </w:p>
    <w:p w14:paraId="563C40FC" w14:textId="77777777" w:rsidR="007E38D6" w:rsidRPr="00C46A52" w:rsidRDefault="007E38D6">
      <w:pPr>
        <w:pBdr>
          <w:top w:val="single" w:sz="4" w:space="1" w:color="auto"/>
          <w:left w:val="single" w:sz="4" w:space="4" w:color="auto"/>
          <w:bottom w:val="single" w:sz="4" w:space="1" w:color="auto"/>
          <w:right w:val="single" w:sz="4" w:space="4" w:color="auto"/>
        </w:pBdr>
        <w:rPr>
          <w:b/>
          <w:sz w:val="22"/>
          <w:szCs w:val="22"/>
          <w:lang w:val="ro-RO"/>
        </w:rPr>
      </w:pPr>
      <w:r w:rsidRPr="00C46A52">
        <w:rPr>
          <w:b/>
          <w:sz w:val="22"/>
          <w:szCs w:val="22"/>
          <w:lang w:val="ro-RO"/>
        </w:rPr>
        <w:t>12.</w:t>
      </w:r>
      <w:r w:rsidRPr="00C46A52">
        <w:rPr>
          <w:b/>
          <w:sz w:val="22"/>
          <w:szCs w:val="22"/>
          <w:lang w:val="ro-RO"/>
        </w:rPr>
        <w:tab/>
        <w:t>NUMĂRUL(ELE) AUTORIZAŢIEI DE PUNERE PE PIAŢĂ</w:t>
      </w:r>
    </w:p>
    <w:p w14:paraId="6095F6BF" w14:textId="77777777" w:rsidR="007E38D6" w:rsidRPr="00C46A52" w:rsidRDefault="007E38D6">
      <w:pPr>
        <w:rPr>
          <w:sz w:val="22"/>
          <w:szCs w:val="22"/>
          <w:lang w:val="ro-RO"/>
        </w:rPr>
      </w:pPr>
    </w:p>
    <w:p w14:paraId="7427F4D2" w14:textId="77777777" w:rsidR="008B21A9" w:rsidRPr="00C46A52" w:rsidRDefault="00655283" w:rsidP="008B21A9">
      <w:pPr>
        <w:tabs>
          <w:tab w:val="left" w:pos="567"/>
        </w:tabs>
        <w:rPr>
          <w:color w:val="000000"/>
          <w:sz w:val="22"/>
          <w:szCs w:val="22"/>
          <w:highlight w:val="lightGray"/>
          <w:lang w:val="ro-RO"/>
        </w:rPr>
      </w:pPr>
      <w:r w:rsidRPr="00C46A52">
        <w:rPr>
          <w:sz w:val="22"/>
          <w:szCs w:val="22"/>
          <w:lang w:val="ro-RO"/>
        </w:rPr>
        <w:t>EU/1/96/022/002</w:t>
      </w:r>
      <w:r w:rsidR="008B21A9" w:rsidRPr="00C46A52">
        <w:rPr>
          <w:sz w:val="22"/>
          <w:szCs w:val="22"/>
          <w:lang w:val="ro-RO"/>
        </w:rPr>
        <w:t xml:space="preserve"> </w:t>
      </w:r>
      <w:r w:rsidR="008B21A9" w:rsidRPr="00C46A52">
        <w:rPr>
          <w:sz w:val="22"/>
          <w:szCs w:val="22"/>
          <w:highlight w:val="lightGray"/>
          <w:lang w:val="ro-RO"/>
        </w:rPr>
        <w:t>28 comprimate filmate</w:t>
      </w:r>
    </w:p>
    <w:p w14:paraId="3BE80AA9" w14:textId="77777777" w:rsidR="008B21A9" w:rsidRPr="00C46A52" w:rsidRDefault="008B21A9" w:rsidP="008B21A9">
      <w:pPr>
        <w:tabs>
          <w:tab w:val="left" w:pos="567"/>
        </w:tabs>
        <w:rPr>
          <w:color w:val="000000"/>
          <w:sz w:val="22"/>
          <w:szCs w:val="22"/>
          <w:highlight w:val="lightGray"/>
          <w:lang w:val="ro-RO"/>
        </w:rPr>
      </w:pPr>
      <w:r w:rsidRPr="00C46A52">
        <w:rPr>
          <w:color w:val="000000"/>
          <w:sz w:val="22"/>
          <w:szCs w:val="22"/>
          <w:highlight w:val="lightGray"/>
          <w:lang w:val="ro-RO"/>
        </w:rPr>
        <w:t xml:space="preserve">EU/1/96/022/023 35 </w:t>
      </w:r>
      <w:r w:rsidRPr="00C46A52">
        <w:rPr>
          <w:sz w:val="22"/>
          <w:szCs w:val="22"/>
          <w:highlight w:val="lightGray"/>
          <w:lang w:val="ro-RO"/>
        </w:rPr>
        <w:t>comprimate filmate</w:t>
      </w:r>
    </w:p>
    <w:p w14:paraId="4FEDBE4D" w14:textId="77777777" w:rsidR="008B21A9" w:rsidRPr="00C46A52" w:rsidRDefault="008B21A9" w:rsidP="008B21A9">
      <w:pPr>
        <w:tabs>
          <w:tab w:val="left" w:pos="567"/>
        </w:tabs>
        <w:rPr>
          <w:color w:val="000000"/>
          <w:sz w:val="22"/>
          <w:szCs w:val="22"/>
          <w:highlight w:val="lightGray"/>
          <w:lang w:val="ro-RO"/>
        </w:rPr>
      </w:pPr>
      <w:r w:rsidRPr="00C46A52">
        <w:rPr>
          <w:color w:val="000000"/>
          <w:sz w:val="22"/>
          <w:szCs w:val="22"/>
          <w:highlight w:val="lightGray"/>
          <w:lang w:val="ro-RO"/>
        </w:rPr>
        <w:t xml:space="preserve">EU/1/96/022/019 56 </w:t>
      </w:r>
      <w:r w:rsidRPr="00C46A52">
        <w:rPr>
          <w:sz w:val="22"/>
          <w:szCs w:val="22"/>
          <w:highlight w:val="lightGray"/>
          <w:lang w:val="ro-RO"/>
        </w:rPr>
        <w:t>comprimate filmate</w:t>
      </w:r>
    </w:p>
    <w:p w14:paraId="6EAA5FB2" w14:textId="77777777" w:rsidR="007E38D6" w:rsidRPr="00C46A52" w:rsidRDefault="008B21A9" w:rsidP="008B21A9">
      <w:pPr>
        <w:rPr>
          <w:sz w:val="22"/>
          <w:szCs w:val="22"/>
          <w:lang w:val="ro-RO"/>
        </w:rPr>
      </w:pPr>
      <w:r w:rsidRPr="00C46A52">
        <w:rPr>
          <w:color w:val="000000"/>
          <w:sz w:val="22"/>
          <w:szCs w:val="22"/>
          <w:highlight w:val="lightGray"/>
          <w:lang w:val="ro-RO"/>
        </w:rPr>
        <w:t xml:space="preserve">EU/1/96/022/029 70 </w:t>
      </w:r>
      <w:r w:rsidRPr="00C46A52">
        <w:rPr>
          <w:sz w:val="22"/>
          <w:szCs w:val="22"/>
          <w:highlight w:val="lightGray"/>
          <w:lang w:val="ro-RO"/>
        </w:rPr>
        <w:t>comprimate filmate</w:t>
      </w:r>
    </w:p>
    <w:p w14:paraId="192613B2" w14:textId="77777777" w:rsidR="008073D1" w:rsidRPr="00C46A52" w:rsidRDefault="008073D1" w:rsidP="008073D1">
      <w:pPr>
        <w:rPr>
          <w:sz w:val="22"/>
          <w:szCs w:val="22"/>
          <w:lang w:val="ro-RO"/>
        </w:rPr>
      </w:pPr>
      <w:r w:rsidRPr="00C46A52">
        <w:rPr>
          <w:color w:val="000000"/>
          <w:sz w:val="22"/>
          <w:szCs w:val="22"/>
          <w:highlight w:val="lightGray"/>
          <w:lang w:val="ro-RO"/>
        </w:rPr>
        <w:t>EU/1/96/022/0</w:t>
      </w:r>
      <w:r w:rsidR="00526299">
        <w:rPr>
          <w:color w:val="000000"/>
          <w:sz w:val="22"/>
          <w:szCs w:val="22"/>
          <w:highlight w:val="lightGray"/>
          <w:lang w:val="ro-RO"/>
        </w:rPr>
        <w:t>35</w:t>
      </w:r>
      <w:r w:rsidRPr="00C46A52">
        <w:rPr>
          <w:color w:val="000000"/>
          <w:sz w:val="22"/>
          <w:szCs w:val="22"/>
          <w:highlight w:val="lightGray"/>
          <w:lang w:val="ro-RO"/>
        </w:rPr>
        <w:t xml:space="preserve"> </w:t>
      </w:r>
      <w:r>
        <w:rPr>
          <w:color w:val="000000"/>
          <w:sz w:val="22"/>
          <w:szCs w:val="22"/>
          <w:highlight w:val="lightGray"/>
          <w:lang w:val="ro-RO"/>
        </w:rPr>
        <w:t>98</w:t>
      </w:r>
      <w:r w:rsidRPr="00C46A52">
        <w:rPr>
          <w:color w:val="000000"/>
          <w:sz w:val="22"/>
          <w:szCs w:val="22"/>
          <w:highlight w:val="lightGray"/>
          <w:lang w:val="ro-RO"/>
        </w:rPr>
        <w:t xml:space="preserve"> </w:t>
      </w:r>
      <w:r w:rsidRPr="00C46A52">
        <w:rPr>
          <w:sz w:val="22"/>
          <w:szCs w:val="22"/>
          <w:highlight w:val="lightGray"/>
          <w:lang w:val="ro-RO"/>
        </w:rPr>
        <w:t>comprimate filmate</w:t>
      </w:r>
    </w:p>
    <w:p w14:paraId="64CE5A05" w14:textId="77777777" w:rsidR="007E38D6" w:rsidRPr="00C46A52" w:rsidRDefault="007E38D6">
      <w:pPr>
        <w:rPr>
          <w:sz w:val="22"/>
          <w:szCs w:val="22"/>
          <w:lang w:val="ro-RO"/>
        </w:rPr>
      </w:pPr>
    </w:p>
    <w:p w14:paraId="5B606129" w14:textId="77777777" w:rsidR="007E38D6" w:rsidRPr="00C46A52" w:rsidRDefault="007E38D6">
      <w:pPr>
        <w:rPr>
          <w:sz w:val="22"/>
          <w:szCs w:val="22"/>
          <w:lang w:val="ro-RO"/>
        </w:rPr>
      </w:pPr>
    </w:p>
    <w:p w14:paraId="1B7C3897" w14:textId="77777777" w:rsidR="007E38D6" w:rsidRPr="00C46A52" w:rsidRDefault="007E38D6">
      <w:pPr>
        <w:pBdr>
          <w:top w:val="single" w:sz="4" w:space="1" w:color="auto"/>
          <w:left w:val="single" w:sz="4" w:space="4" w:color="auto"/>
          <w:bottom w:val="single" w:sz="4" w:space="1" w:color="auto"/>
          <w:right w:val="single" w:sz="4" w:space="4" w:color="auto"/>
        </w:pBdr>
        <w:rPr>
          <w:b/>
          <w:sz w:val="22"/>
          <w:szCs w:val="22"/>
          <w:lang w:val="ro-RO"/>
        </w:rPr>
      </w:pPr>
      <w:r w:rsidRPr="00C46A52">
        <w:rPr>
          <w:b/>
          <w:sz w:val="22"/>
          <w:szCs w:val="22"/>
          <w:lang w:val="ro-RO"/>
        </w:rPr>
        <w:t>13.</w:t>
      </w:r>
      <w:r w:rsidRPr="00C46A52">
        <w:rPr>
          <w:b/>
          <w:sz w:val="22"/>
          <w:szCs w:val="22"/>
          <w:lang w:val="ro-RO"/>
        </w:rPr>
        <w:tab/>
        <w:t>SERIA DE FABRICAŢIE</w:t>
      </w:r>
    </w:p>
    <w:p w14:paraId="0793B267" w14:textId="77777777" w:rsidR="007E38D6" w:rsidRPr="00C46A52" w:rsidRDefault="007E38D6">
      <w:pPr>
        <w:rPr>
          <w:sz w:val="22"/>
          <w:szCs w:val="22"/>
          <w:lang w:val="ro-RO"/>
        </w:rPr>
      </w:pPr>
    </w:p>
    <w:p w14:paraId="482FE013" w14:textId="77777777" w:rsidR="007E38D6" w:rsidRPr="00C46A52" w:rsidRDefault="00655283">
      <w:pPr>
        <w:rPr>
          <w:sz w:val="22"/>
          <w:szCs w:val="22"/>
          <w:lang w:val="ro-RO"/>
        </w:rPr>
      </w:pPr>
      <w:r w:rsidRPr="00C46A52">
        <w:rPr>
          <w:sz w:val="22"/>
          <w:szCs w:val="22"/>
          <w:lang w:val="ro-RO"/>
        </w:rPr>
        <w:t>Lot</w:t>
      </w:r>
    </w:p>
    <w:p w14:paraId="6FB41DC1" w14:textId="77777777" w:rsidR="00655283" w:rsidRPr="00C46A52" w:rsidRDefault="00655283">
      <w:pPr>
        <w:rPr>
          <w:sz w:val="22"/>
          <w:szCs w:val="22"/>
          <w:lang w:val="ro-RO"/>
        </w:rPr>
      </w:pPr>
    </w:p>
    <w:p w14:paraId="6BE661AF" w14:textId="77777777" w:rsidR="007E38D6" w:rsidRPr="00C46A52" w:rsidRDefault="007E38D6">
      <w:pPr>
        <w:rPr>
          <w:sz w:val="22"/>
          <w:szCs w:val="22"/>
          <w:lang w:val="ro-RO"/>
        </w:rPr>
      </w:pPr>
    </w:p>
    <w:p w14:paraId="003E580F" w14:textId="77777777" w:rsidR="007E38D6" w:rsidRPr="00C46A52" w:rsidRDefault="007E38D6">
      <w:pPr>
        <w:pBdr>
          <w:top w:val="single" w:sz="4" w:space="1" w:color="auto"/>
          <w:left w:val="single" w:sz="4" w:space="4" w:color="auto"/>
          <w:bottom w:val="single" w:sz="4" w:space="1" w:color="auto"/>
          <w:right w:val="single" w:sz="4" w:space="4" w:color="auto"/>
        </w:pBdr>
        <w:rPr>
          <w:b/>
          <w:sz w:val="22"/>
          <w:szCs w:val="22"/>
          <w:lang w:val="ro-RO"/>
        </w:rPr>
      </w:pPr>
      <w:r w:rsidRPr="00C46A52">
        <w:rPr>
          <w:b/>
          <w:sz w:val="22"/>
          <w:szCs w:val="22"/>
          <w:lang w:val="ro-RO"/>
        </w:rPr>
        <w:t>14.</w:t>
      </w:r>
      <w:r w:rsidRPr="00C46A52">
        <w:rPr>
          <w:b/>
          <w:sz w:val="22"/>
          <w:szCs w:val="22"/>
          <w:lang w:val="ro-RO"/>
        </w:rPr>
        <w:tab/>
        <w:t>CLASIFICARE GENERALĂ PRIVIND MODUL DE ELIBERARE</w:t>
      </w:r>
    </w:p>
    <w:p w14:paraId="72C4F710" w14:textId="77777777" w:rsidR="007E38D6" w:rsidRPr="00C46A52" w:rsidRDefault="007E38D6">
      <w:pPr>
        <w:rPr>
          <w:sz w:val="22"/>
          <w:szCs w:val="22"/>
          <w:lang w:val="ro-RO"/>
        </w:rPr>
      </w:pPr>
    </w:p>
    <w:p w14:paraId="094702D3" w14:textId="77777777" w:rsidR="007E38D6" w:rsidRPr="00C46A52" w:rsidRDefault="007E38D6">
      <w:pPr>
        <w:rPr>
          <w:sz w:val="22"/>
          <w:szCs w:val="22"/>
          <w:lang w:val="ro-RO"/>
        </w:rPr>
      </w:pPr>
      <w:r w:rsidRPr="00C46A52">
        <w:rPr>
          <w:sz w:val="22"/>
          <w:szCs w:val="22"/>
          <w:lang w:val="ro-RO"/>
        </w:rPr>
        <w:t>Medicament eliberat pe bază de prescripţie medicală.</w:t>
      </w:r>
    </w:p>
    <w:p w14:paraId="04440AA2" w14:textId="77777777" w:rsidR="007E38D6" w:rsidRPr="00C46A52" w:rsidRDefault="007E38D6">
      <w:pPr>
        <w:rPr>
          <w:sz w:val="22"/>
          <w:szCs w:val="22"/>
          <w:lang w:val="ro-RO"/>
        </w:rPr>
      </w:pPr>
    </w:p>
    <w:p w14:paraId="4158A23F" w14:textId="77777777" w:rsidR="007E38D6" w:rsidRPr="00C46A52" w:rsidRDefault="007E38D6">
      <w:pPr>
        <w:rPr>
          <w:sz w:val="22"/>
          <w:szCs w:val="22"/>
          <w:lang w:val="ro-RO"/>
        </w:rPr>
      </w:pPr>
    </w:p>
    <w:p w14:paraId="005529FA" w14:textId="77777777" w:rsidR="007E38D6" w:rsidRPr="00C46A52" w:rsidRDefault="007E38D6">
      <w:pPr>
        <w:pBdr>
          <w:top w:val="single" w:sz="4" w:space="1" w:color="auto"/>
          <w:left w:val="single" w:sz="4" w:space="4" w:color="auto"/>
          <w:bottom w:val="single" w:sz="4" w:space="1" w:color="auto"/>
          <w:right w:val="single" w:sz="4" w:space="4" w:color="auto"/>
        </w:pBdr>
        <w:rPr>
          <w:b/>
          <w:sz w:val="22"/>
          <w:szCs w:val="22"/>
          <w:lang w:val="ro-RO"/>
        </w:rPr>
      </w:pPr>
      <w:r w:rsidRPr="00C46A52">
        <w:rPr>
          <w:b/>
          <w:sz w:val="22"/>
          <w:szCs w:val="22"/>
          <w:lang w:val="ro-RO"/>
        </w:rPr>
        <w:t>15.</w:t>
      </w:r>
      <w:r w:rsidRPr="00C46A52">
        <w:rPr>
          <w:b/>
          <w:sz w:val="22"/>
          <w:szCs w:val="22"/>
          <w:lang w:val="ro-RO"/>
        </w:rPr>
        <w:tab/>
        <w:t>INSTRUCŢIUNI DE UTILIZARE</w:t>
      </w:r>
    </w:p>
    <w:p w14:paraId="5E37FC30" w14:textId="77777777" w:rsidR="007E38D6" w:rsidRPr="00C46A52" w:rsidRDefault="007E38D6">
      <w:pPr>
        <w:rPr>
          <w:sz w:val="22"/>
          <w:szCs w:val="22"/>
          <w:lang w:val="ro-RO"/>
        </w:rPr>
      </w:pPr>
    </w:p>
    <w:p w14:paraId="24D2A943" w14:textId="77777777" w:rsidR="007E38D6" w:rsidRPr="00C46A52" w:rsidRDefault="007E38D6">
      <w:pPr>
        <w:rPr>
          <w:sz w:val="22"/>
          <w:szCs w:val="22"/>
          <w:lang w:val="ro-RO"/>
        </w:rPr>
      </w:pPr>
    </w:p>
    <w:p w14:paraId="40B43FD0" w14:textId="77777777" w:rsidR="007E38D6" w:rsidRPr="00C46A52" w:rsidRDefault="007E38D6">
      <w:pPr>
        <w:pBdr>
          <w:top w:val="single" w:sz="4" w:space="1" w:color="auto"/>
          <w:left w:val="single" w:sz="4" w:space="4" w:color="auto"/>
          <w:bottom w:val="single" w:sz="4" w:space="1" w:color="auto"/>
          <w:right w:val="single" w:sz="4" w:space="4" w:color="auto"/>
        </w:pBdr>
        <w:rPr>
          <w:b/>
          <w:sz w:val="22"/>
          <w:szCs w:val="22"/>
          <w:lang w:val="ro-RO"/>
        </w:rPr>
      </w:pPr>
      <w:r w:rsidRPr="00C46A52">
        <w:rPr>
          <w:b/>
          <w:sz w:val="22"/>
          <w:szCs w:val="22"/>
          <w:lang w:val="ro-RO"/>
        </w:rPr>
        <w:t>16.</w:t>
      </w:r>
      <w:r w:rsidRPr="00C46A52">
        <w:rPr>
          <w:b/>
          <w:sz w:val="22"/>
          <w:szCs w:val="22"/>
          <w:lang w:val="ro-RO"/>
        </w:rPr>
        <w:tab/>
        <w:t>INFORMAŢII ÎN BRAILLE</w:t>
      </w:r>
    </w:p>
    <w:p w14:paraId="5E00EB8C" w14:textId="77777777" w:rsidR="007E38D6" w:rsidRPr="00C46A52" w:rsidRDefault="007E38D6">
      <w:pPr>
        <w:rPr>
          <w:sz w:val="22"/>
          <w:szCs w:val="22"/>
          <w:lang w:val="ro-RO"/>
        </w:rPr>
      </w:pPr>
    </w:p>
    <w:p w14:paraId="645943A8" w14:textId="77777777" w:rsidR="005146BA" w:rsidRDefault="001D01B8">
      <w:pPr>
        <w:rPr>
          <w:sz w:val="22"/>
          <w:szCs w:val="22"/>
          <w:lang w:val="ro-RO"/>
        </w:rPr>
      </w:pPr>
      <w:r w:rsidRPr="00C46A52">
        <w:rPr>
          <w:sz w:val="22"/>
          <w:szCs w:val="22"/>
          <w:lang w:val="ro-RO"/>
        </w:rPr>
        <w:t>ZYPREXA 2,5</w:t>
      </w:r>
      <w:r w:rsidR="005639BD" w:rsidRPr="00C46A52">
        <w:rPr>
          <w:sz w:val="22"/>
          <w:szCs w:val="22"/>
          <w:lang w:val="ro-RO"/>
        </w:rPr>
        <w:t> </w:t>
      </w:r>
      <w:r w:rsidRPr="00C46A52">
        <w:rPr>
          <w:sz w:val="22"/>
          <w:szCs w:val="22"/>
          <w:lang w:val="ro-RO"/>
        </w:rPr>
        <w:t>mg</w:t>
      </w:r>
    </w:p>
    <w:p w14:paraId="4F857027" w14:textId="77777777" w:rsidR="005146BA" w:rsidRDefault="005146BA">
      <w:pPr>
        <w:rPr>
          <w:sz w:val="22"/>
          <w:szCs w:val="22"/>
          <w:lang w:val="ro-RO"/>
        </w:rPr>
      </w:pPr>
    </w:p>
    <w:p w14:paraId="4D2C6621" w14:textId="77777777" w:rsidR="009A42B0" w:rsidRDefault="009A42B0">
      <w:pPr>
        <w:rPr>
          <w:sz w:val="22"/>
          <w:szCs w:val="22"/>
          <w:lang w:val="ro-RO"/>
        </w:rPr>
      </w:pPr>
    </w:p>
    <w:p w14:paraId="3B56D149" w14:textId="77777777" w:rsidR="00A76455" w:rsidRPr="003B67A7" w:rsidRDefault="00A76455" w:rsidP="00A76455">
      <w:pPr>
        <w:pBdr>
          <w:top w:val="single" w:sz="4" w:space="1" w:color="auto"/>
          <w:left w:val="single" w:sz="4" w:space="4" w:color="auto"/>
          <w:bottom w:val="single" w:sz="4" w:space="0" w:color="auto"/>
          <w:right w:val="single" w:sz="4" w:space="4" w:color="auto"/>
        </w:pBdr>
        <w:tabs>
          <w:tab w:val="left" w:pos="720"/>
        </w:tabs>
        <w:rPr>
          <w:i/>
          <w:noProof/>
          <w:sz w:val="22"/>
          <w:szCs w:val="22"/>
        </w:rPr>
      </w:pPr>
      <w:r w:rsidRPr="003B67A7">
        <w:rPr>
          <w:b/>
          <w:noProof/>
          <w:sz w:val="22"/>
          <w:szCs w:val="22"/>
        </w:rPr>
        <w:t>17.</w:t>
      </w:r>
      <w:r w:rsidRPr="003B67A7">
        <w:rPr>
          <w:b/>
          <w:noProof/>
          <w:sz w:val="22"/>
          <w:szCs w:val="22"/>
        </w:rPr>
        <w:tab/>
        <w:t>IDENTIFICATOR UNIC – COD DE BARE BIDIMENSIONAL</w:t>
      </w:r>
    </w:p>
    <w:p w14:paraId="0CA7BA6F" w14:textId="77777777" w:rsidR="00A76455" w:rsidRPr="003B67A7" w:rsidRDefault="00A76455" w:rsidP="00A76455">
      <w:pPr>
        <w:tabs>
          <w:tab w:val="left" w:pos="720"/>
        </w:tabs>
        <w:rPr>
          <w:noProof/>
          <w:sz w:val="22"/>
          <w:szCs w:val="22"/>
        </w:rPr>
      </w:pPr>
    </w:p>
    <w:p w14:paraId="19A7F0CB" w14:textId="77777777" w:rsidR="00A76455" w:rsidRPr="003B67A7" w:rsidRDefault="00A76455" w:rsidP="00A76455">
      <w:pPr>
        <w:tabs>
          <w:tab w:val="left" w:pos="720"/>
        </w:tabs>
        <w:rPr>
          <w:noProof/>
          <w:sz w:val="22"/>
          <w:szCs w:val="22"/>
        </w:rPr>
      </w:pPr>
      <w:r w:rsidRPr="003B67A7">
        <w:rPr>
          <w:noProof/>
          <w:sz w:val="22"/>
          <w:szCs w:val="22"/>
          <w:highlight w:val="lightGray"/>
        </w:rPr>
        <w:t>Cod de bare bidimensional care conține identificatorul unic.</w:t>
      </w:r>
    </w:p>
    <w:p w14:paraId="5ACD65A0" w14:textId="77777777" w:rsidR="009A42B0" w:rsidRPr="003B67A7" w:rsidRDefault="009A42B0" w:rsidP="00A76455">
      <w:pPr>
        <w:tabs>
          <w:tab w:val="left" w:pos="720"/>
        </w:tabs>
        <w:rPr>
          <w:noProof/>
        </w:rPr>
      </w:pPr>
    </w:p>
    <w:p w14:paraId="14C088B7" w14:textId="77777777" w:rsidR="00A76455" w:rsidRPr="003B67A7" w:rsidRDefault="00A76455" w:rsidP="00A76455">
      <w:pPr>
        <w:tabs>
          <w:tab w:val="left" w:pos="720"/>
        </w:tabs>
        <w:rPr>
          <w:noProof/>
        </w:rPr>
      </w:pPr>
    </w:p>
    <w:p w14:paraId="394982F0" w14:textId="77777777" w:rsidR="00A76455" w:rsidRPr="003B67A7" w:rsidRDefault="00A76455" w:rsidP="00A76455">
      <w:pPr>
        <w:pBdr>
          <w:top w:val="single" w:sz="4" w:space="1" w:color="auto"/>
          <w:left w:val="single" w:sz="4" w:space="4" w:color="auto"/>
          <w:bottom w:val="single" w:sz="4" w:space="0" w:color="auto"/>
          <w:right w:val="single" w:sz="4" w:space="4" w:color="auto"/>
        </w:pBdr>
        <w:tabs>
          <w:tab w:val="left" w:pos="720"/>
        </w:tabs>
        <w:rPr>
          <w:i/>
          <w:noProof/>
          <w:sz w:val="22"/>
          <w:szCs w:val="22"/>
        </w:rPr>
      </w:pPr>
      <w:r w:rsidRPr="003B67A7">
        <w:rPr>
          <w:b/>
          <w:noProof/>
          <w:sz w:val="22"/>
          <w:szCs w:val="22"/>
        </w:rPr>
        <w:t>18.</w:t>
      </w:r>
      <w:r w:rsidRPr="003B67A7">
        <w:rPr>
          <w:b/>
          <w:noProof/>
          <w:sz w:val="22"/>
          <w:szCs w:val="22"/>
        </w:rPr>
        <w:tab/>
        <w:t>IDENTIFICATOR UNIC – DATE LIZIBILE PENTRU PERSOANE</w:t>
      </w:r>
    </w:p>
    <w:p w14:paraId="5430FC57" w14:textId="77777777" w:rsidR="00A76455" w:rsidRPr="003B67A7" w:rsidRDefault="00A76455" w:rsidP="00A76455">
      <w:pPr>
        <w:tabs>
          <w:tab w:val="left" w:pos="720"/>
        </w:tabs>
        <w:rPr>
          <w:noProof/>
          <w:sz w:val="22"/>
          <w:szCs w:val="22"/>
        </w:rPr>
      </w:pPr>
    </w:p>
    <w:p w14:paraId="764D768F" w14:textId="77777777" w:rsidR="00A633D2" w:rsidRPr="003B67A7" w:rsidRDefault="00A76455" w:rsidP="00A76455">
      <w:pPr>
        <w:rPr>
          <w:color w:val="008000"/>
          <w:sz w:val="22"/>
          <w:szCs w:val="22"/>
        </w:rPr>
      </w:pPr>
      <w:r w:rsidRPr="003B67A7">
        <w:rPr>
          <w:sz w:val="22"/>
          <w:szCs w:val="22"/>
        </w:rPr>
        <w:t>PC</w:t>
      </w:r>
    </w:p>
    <w:p w14:paraId="14CA4DCE" w14:textId="77777777" w:rsidR="00A76455" w:rsidRPr="003B67A7" w:rsidRDefault="00A76455" w:rsidP="00A76455">
      <w:pPr>
        <w:rPr>
          <w:sz w:val="22"/>
          <w:szCs w:val="22"/>
        </w:rPr>
      </w:pPr>
      <w:r w:rsidRPr="003B67A7">
        <w:rPr>
          <w:sz w:val="22"/>
          <w:szCs w:val="22"/>
        </w:rPr>
        <w:t xml:space="preserve">SN </w:t>
      </w:r>
    </w:p>
    <w:p w14:paraId="30178312" w14:textId="77777777" w:rsidR="00A76455" w:rsidRPr="003B67A7" w:rsidRDefault="00A76455" w:rsidP="00A76455">
      <w:pPr>
        <w:rPr>
          <w:sz w:val="22"/>
          <w:szCs w:val="22"/>
        </w:rPr>
      </w:pPr>
      <w:r w:rsidRPr="003B67A7">
        <w:rPr>
          <w:sz w:val="22"/>
          <w:szCs w:val="22"/>
        </w:rPr>
        <w:t xml:space="preserve">NN </w:t>
      </w:r>
    </w:p>
    <w:p w14:paraId="110C1BF7" w14:textId="77777777" w:rsidR="005146BA" w:rsidRPr="00C46A52" w:rsidRDefault="005146BA">
      <w:pPr>
        <w:rPr>
          <w:sz w:val="22"/>
          <w:szCs w:val="22"/>
          <w:lang w:val="ro-RO"/>
        </w:rPr>
      </w:pPr>
    </w:p>
    <w:p w14:paraId="18997EB7" w14:textId="77777777" w:rsidR="007E38D6" w:rsidRPr="00C46A52" w:rsidRDefault="001D01B8" w:rsidP="00D15333">
      <w:pPr>
        <w:rPr>
          <w:sz w:val="22"/>
          <w:szCs w:val="22"/>
          <w:lang w:val="ro-RO"/>
        </w:rPr>
      </w:pPr>
      <w:r w:rsidRPr="00C46A52">
        <w:rPr>
          <w:sz w:val="22"/>
          <w:szCs w:val="22"/>
          <w:lang w:val="ro-RO"/>
        </w:rPr>
        <w:br w:type="page"/>
      </w:r>
    </w:p>
    <w:p w14:paraId="539EFDDC" w14:textId="77777777" w:rsidR="007E38D6" w:rsidRPr="00C46A52" w:rsidRDefault="007E38D6">
      <w:pPr>
        <w:pBdr>
          <w:top w:val="single" w:sz="4" w:space="1" w:color="auto"/>
          <w:left w:val="single" w:sz="4" w:space="4" w:color="auto"/>
          <w:bottom w:val="single" w:sz="4" w:space="1" w:color="auto"/>
          <w:right w:val="single" w:sz="4" w:space="4" w:color="auto"/>
        </w:pBdr>
        <w:rPr>
          <w:b/>
          <w:sz w:val="22"/>
          <w:szCs w:val="22"/>
          <w:lang w:val="ro-RO"/>
        </w:rPr>
      </w:pPr>
      <w:r w:rsidRPr="00C46A52">
        <w:rPr>
          <w:b/>
          <w:sz w:val="22"/>
          <w:szCs w:val="22"/>
          <w:lang w:val="ro-RO"/>
        </w:rPr>
        <w:lastRenderedPageBreak/>
        <w:t>MINIMUM DE INFORMAŢII CARE TREBUIE SĂ APARĂ PE BLISTER SAU PE FOLIE TERMOSUDATĂ</w:t>
      </w:r>
    </w:p>
    <w:p w14:paraId="157DB06C" w14:textId="77777777" w:rsidR="007E38D6" w:rsidRPr="00C46A52" w:rsidRDefault="007E38D6">
      <w:pPr>
        <w:pBdr>
          <w:top w:val="single" w:sz="4" w:space="1" w:color="auto"/>
          <w:left w:val="single" w:sz="4" w:space="4" w:color="auto"/>
          <w:bottom w:val="single" w:sz="4" w:space="1" w:color="auto"/>
          <w:right w:val="single" w:sz="4" w:space="4" w:color="auto"/>
        </w:pBdr>
        <w:rPr>
          <w:b/>
          <w:sz w:val="22"/>
          <w:szCs w:val="22"/>
          <w:lang w:val="ro-RO"/>
        </w:rPr>
      </w:pPr>
    </w:p>
    <w:p w14:paraId="11E5EE5D" w14:textId="77777777" w:rsidR="007E38D6" w:rsidRPr="00C46A52" w:rsidRDefault="001D01B8">
      <w:pPr>
        <w:pBdr>
          <w:top w:val="single" w:sz="4" w:space="1" w:color="auto"/>
          <w:left w:val="single" w:sz="4" w:space="4" w:color="auto"/>
          <w:bottom w:val="single" w:sz="4" w:space="1" w:color="auto"/>
          <w:right w:val="single" w:sz="4" w:space="4" w:color="auto"/>
        </w:pBdr>
        <w:rPr>
          <w:b/>
          <w:sz w:val="22"/>
          <w:szCs w:val="22"/>
          <w:lang w:val="ro-RO"/>
        </w:rPr>
      </w:pPr>
      <w:r w:rsidRPr="00C46A52">
        <w:rPr>
          <w:b/>
          <w:sz w:val="22"/>
          <w:szCs w:val="22"/>
          <w:lang w:val="ro-RO"/>
        </w:rPr>
        <w:t>ZYPREXA 2,5 mg COMPRIMATE FILMATE: ETICHETAREA FOLIEI BLISTERULUI</w:t>
      </w:r>
    </w:p>
    <w:p w14:paraId="3CF61211" w14:textId="77777777" w:rsidR="007E38D6" w:rsidRPr="00C46A52" w:rsidRDefault="007E38D6">
      <w:pPr>
        <w:rPr>
          <w:sz w:val="22"/>
          <w:szCs w:val="22"/>
          <w:lang w:val="ro-RO"/>
        </w:rPr>
      </w:pPr>
    </w:p>
    <w:p w14:paraId="471FFD6D" w14:textId="77777777" w:rsidR="007E38D6" w:rsidRPr="00C46A52" w:rsidRDefault="007E38D6">
      <w:pPr>
        <w:rPr>
          <w:sz w:val="22"/>
          <w:szCs w:val="22"/>
          <w:lang w:val="ro-RO"/>
        </w:rPr>
      </w:pPr>
    </w:p>
    <w:p w14:paraId="314A23FA" w14:textId="77777777" w:rsidR="007E38D6" w:rsidRPr="00C46A52" w:rsidRDefault="007E38D6">
      <w:pPr>
        <w:pBdr>
          <w:top w:val="single" w:sz="4" w:space="1" w:color="auto"/>
          <w:left w:val="single" w:sz="4" w:space="4" w:color="auto"/>
          <w:bottom w:val="single" w:sz="4" w:space="1" w:color="auto"/>
          <w:right w:val="single" w:sz="4" w:space="4" w:color="auto"/>
        </w:pBdr>
        <w:rPr>
          <w:b/>
          <w:sz w:val="22"/>
          <w:szCs w:val="22"/>
          <w:lang w:val="ro-RO"/>
        </w:rPr>
      </w:pPr>
      <w:r w:rsidRPr="00C46A52">
        <w:rPr>
          <w:b/>
          <w:sz w:val="22"/>
          <w:szCs w:val="22"/>
          <w:lang w:val="ro-RO"/>
        </w:rPr>
        <w:t>1.</w:t>
      </w:r>
      <w:r w:rsidRPr="00C46A52">
        <w:rPr>
          <w:b/>
          <w:sz w:val="22"/>
          <w:szCs w:val="22"/>
          <w:lang w:val="ro-RO"/>
        </w:rPr>
        <w:tab/>
        <w:t>DENUMIREA COMERCIALĂ A MEDICAMENTULUI</w:t>
      </w:r>
    </w:p>
    <w:p w14:paraId="0452FE72" w14:textId="77777777" w:rsidR="007E38D6" w:rsidRPr="00C46A52" w:rsidRDefault="007E38D6">
      <w:pPr>
        <w:rPr>
          <w:sz w:val="22"/>
          <w:szCs w:val="22"/>
          <w:lang w:val="ro-RO"/>
        </w:rPr>
      </w:pPr>
    </w:p>
    <w:p w14:paraId="7EF81FF8" w14:textId="77777777" w:rsidR="007E38D6" w:rsidRPr="00C46A52" w:rsidRDefault="001D01B8">
      <w:pPr>
        <w:rPr>
          <w:sz w:val="22"/>
          <w:szCs w:val="22"/>
          <w:lang w:val="ro-RO"/>
        </w:rPr>
      </w:pPr>
      <w:r w:rsidRPr="00C46A52">
        <w:rPr>
          <w:caps/>
          <w:sz w:val="22"/>
          <w:szCs w:val="22"/>
          <w:lang w:val="ro-RO"/>
        </w:rPr>
        <w:t>ZYPREXA 2,5</w:t>
      </w:r>
      <w:r w:rsidR="005639BD" w:rsidRPr="00C46A52">
        <w:rPr>
          <w:caps/>
          <w:sz w:val="22"/>
          <w:szCs w:val="22"/>
          <w:lang w:val="ro-RO"/>
        </w:rPr>
        <w:t> </w:t>
      </w:r>
      <w:r w:rsidRPr="00C46A52">
        <w:rPr>
          <w:sz w:val="22"/>
          <w:szCs w:val="22"/>
          <w:lang w:val="ro-RO"/>
        </w:rPr>
        <w:t>mg</w:t>
      </w:r>
      <w:r w:rsidR="00153910" w:rsidRPr="00C46A52">
        <w:rPr>
          <w:sz w:val="22"/>
          <w:szCs w:val="22"/>
          <w:lang w:val="ro-RO"/>
        </w:rPr>
        <w:t xml:space="preserve"> comprimate filmate</w:t>
      </w:r>
    </w:p>
    <w:p w14:paraId="0FEF7504" w14:textId="330CFC0E" w:rsidR="007E38D6" w:rsidRPr="00C46A52" w:rsidRDefault="00B6170E">
      <w:pPr>
        <w:rPr>
          <w:b/>
          <w:sz w:val="22"/>
          <w:szCs w:val="22"/>
          <w:lang w:val="ro-RO"/>
        </w:rPr>
      </w:pPr>
      <w:r>
        <w:rPr>
          <w:sz w:val="22"/>
          <w:szCs w:val="22"/>
          <w:lang w:val="ro-RO"/>
        </w:rPr>
        <w:t>o</w:t>
      </w:r>
      <w:r w:rsidR="001D01B8" w:rsidRPr="00C46A52">
        <w:rPr>
          <w:sz w:val="22"/>
          <w:szCs w:val="22"/>
          <w:lang w:val="ro-RO"/>
        </w:rPr>
        <w:t>lanzapină</w:t>
      </w:r>
    </w:p>
    <w:p w14:paraId="7068E11C" w14:textId="77777777" w:rsidR="007E38D6" w:rsidRPr="00C46A52" w:rsidRDefault="007E38D6">
      <w:pPr>
        <w:rPr>
          <w:sz w:val="22"/>
          <w:szCs w:val="22"/>
          <w:lang w:val="ro-RO"/>
        </w:rPr>
      </w:pPr>
    </w:p>
    <w:p w14:paraId="0290D408" w14:textId="77777777" w:rsidR="007E38D6" w:rsidRPr="00C46A52" w:rsidRDefault="007E38D6">
      <w:pPr>
        <w:rPr>
          <w:sz w:val="22"/>
          <w:szCs w:val="22"/>
          <w:lang w:val="ro-RO"/>
        </w:rPr>
      </w:pPr>
    </w:p>
    <w:p w14:paraId="0922D6E8" w14:textId="77777777" w:rsidR="007E38D6" w:rsidRPr="00C46A52" w:rsidRDefault="007E38D6">
      <w:pPr>
        <w:pBdr>
          <w:top w:val="single" w:sz="4" w:space="1" w:color="auto"/>
          <w:left w:val="single" w:sz="4" w:space="4" w:color="auto"/>
          <w:bottom w:val="single" w:sz="4" w:space="1" w:color="auto"/>
          <w:right w:val="single" w:sz="4" w:space="4" w:color="auto"/>
        </w:pBdr>
        <w:rPr>
          <w:b/>
          <w:sz w:val="22"/>
          <w:szCs w:val="22"/>
          <w:lang w:val="ro-RO"/>
        </w:rPr>
      </w:pPr>
      <w:r w:rsidRPr="00C46A52">
        <w:rPr>
          <w:b/>
          <w:sz w:val="22"/>
          <w:szCs w:val="22"/>
          <w:lang w:val="ro-RO"/>
        </w:rPr>
        <w:t>2.</w:t>
      </w:r>
      <w:r w:rsidRPr="00C46A52">
        <w:rPr>
          <w:b/>
          <w:sz w:val="22"/>
          <w:szCs w:val="22"/>
          <w:lang w:val="ro-RO"/>
        </w:rPr>
        <w:tab/>
        <w:t>NUMELE DEŢINĂTORULUI AUTORIZAŢIEI DE PUNERE PE PIAŢĂ</w:t>
      </w:r>
    </w:p>
    <w:p w14:paraId="189B24E7" w14:textId="77777777" w:rsidR="007E38D6" w:rsidRPr="00C46A52" w:rsidRDefault="007E38D6">
      <w:pPr>
        <w:rPr>
          <w:sz w:val="22"/>
          <w:szCs w:val="22"/>
          <w:lang w:val="ro-RO"/>
        </w:rPr>
      </w:pPr>
    </w:p>
    <w:p w14:paraId="12E3793E" w14:textId="77777777" w:rsidR="00B11E9E" w:rsidRPr="003B67A7" w:rsidRDefault="00B11E9E" w:rsidP="00B11E9E">
      <w:pPr>
        <w:rPr>
          <w:sz w:val="22"/>
          <w:szCs w:val="22"/>
        </w:rPr>
      </w:pPr>
      <w:r w:rsidRPr="003B67A7">
        <w:rPr>
          <w:sz w:val="22"/>
          <w:szCs w:val="22"/>
        </w:rPr>
        <w:t xml:space="preserve">CHEPLAPHARM </w:t>
      </w:r>
    </w:p>
    <w:p w14:paraId="3BAF071E" w14:textId="77777777" w:rsidR="007E38D6" w:rsidRPr="00C46A52" w:rsidRDefault="007E38D6">
      <w:pPr>
        <w:rPr>
          <w:sz w:val="22"/>
          <w:szCs w:val="22"/>
          <w:lang w:val="ro-RO"/>
        </w:rPr>
      </w:pPr>
    </w:p>
    <w:p w14:paraId="44B0E5F3" w14:textId="77777777" w:rsidR="007E38D6" w:rsidRPr="00C46A52" w:rsidRDefault="007E38D6">
      <w:pPr>
        <w:rPr>
          <w:sz w:val="22"/>
          <w:szCs w:val="22"/>
          <w:lang w:val="ro-RO"/>
        </w:rPr>
      </w:pPr>
    </w:p>
    <w:p w14:paraId="5172678E" w14:textId="77777777" w:rsidR="007E38D6" w:rsidRPr="00C46A52" w:rsidRDefault="007E38D6">
      <w:pPr>
        <w:pBdr>
          <w:top w:val="single" w:sz="4" w:space="1" w:color="auto"/>
          <w:left w:val="single" w:sz="4" w:space="4" w:color="auto"/>
          <w:bottom w:val="single" w:sz="4" w:space="1" w:color="auto"/>
          <w:right w:val="single" w:sz="4" w:space="4" w:color="auto"/>
        </w:pBdr>
        <w:rPr>
          <w:b/>
          <w:sz w:val="22"/>
          <w:szCs w:val="22"/>
          <w:lang w:val="ro-RO"/>
        </w:rPr>
      </w:pPr>
      <w:r w:rsidRPr="00C46A52">
        <w:rPr>
          <w:b/>
          <w:sz w:val="22"/>
          <w:szCs w:val="22"/>
          <w:lang w:val="ro-RO"/>
        </w:rPr>
        <w:t>3.</w:t>
      </w:r>
      <w:r w:rsidRPr="00C46A52">
        <w:rPr>
          <w:b/>
          <w:sz w:val="22"/>
          <w:szCs w:val="22"/>
          <w:lang w:val="ro-RO"/>
        </w:rPr>
        <w:tab/>
        <w:t>DATA DE EXPIRARE</w:t>
      </w:r>
    </w:p>
    <w:p w14:paraId="2CFB88FB" w14:textId="77777777" w:rsidR="007E38D6" w:rsidRPr="00C46A52" w:rsidRDefault="007E38D6">
      <w:pPr>
        <w:rPr>
          <w:sz w:val="22"/>
          <w:szCs w:val="22"/>
          <w:lang w:val="ro-RO"/>
        </w:rPr>
      </w:pPr>
    </w:p>
    <w:p w14:paraId="48C2C938" w14:textId="77777777" w:rsidR="007E38D6" w:rsidRPr="00C46A52" w:rsidRDefault="001D01B8">
      <w:pPr>
        <w:rPr>
          <w:sz w:val="22"/>
          <w:szCs w:val="22"/>
          <w:lang w:val="ro-RO"/>
        </w:rPr>
      </w:pPr>
      <w:r w:rsidRPr="00C46A52">
        <w:rPr>
          <w:sz w:val="22"/>
          <w:szCs w:val="22"/>
          <w:lang w:val="ro-RO"/>
        </w:rPr>
        <w:t>E</w:t>
      </w:r>
      <w:r w:rsidR="008B21A9" w:rsidRPr="00C46A52">
        <w:rPr>
          <w:sz w:val="22"/>
          <w:szCs w:val="22"/>
          <w:lang w:val="ro-RO"/>
        </w:rPr>
        <w:t>XP</w:t>
      </w:r>
    </w:p>
    <w:p w14:paraId="73AE407C" w14:textId="77777777" w:rsidR="001D01B8" w:rsidRPr="00C46A52" w:rsidRDefault="001D01B8">
      <w:pPr>
        <w:rPr>
          <w:sz w:val="22"/>
          <w:szCs w:val="22"/>
          <w:lang w:val="ro-RO"/>
        </w:rPr>
      </w:pPr>
    </w:p>
    <w:p w14:paraId="7EECB866" w14:textId="77777777" w:rsidR="007E38D6" w:rsidRPr="00C46A52" w:rsidRDefault="007E38D6">
      <w:pPr>
        <w:rPr>
          <w:sz w:val="22"/>
          <w:szCs w:val="22"/>
          <w:lang w:val="ro-RO"/>
        </w:rPr>
      </w:pPr>
    </w:p>
    <w:p w14:paraId="5A6B1BDC" w14:textId="77777777" w:rsidR="007E38D6" w:rsidRPr="00C46A52" w:rsidRDefault="007E38D6">
      <w:pPr>
        <w:pBdr>
          <w:top w:val="single" w:sz="4" w:space="1" w:color="auto"/>
          <w:left w:val="single" w:sz="4" w:space="4" w:color="auto"/>
          <w:bottom w:val="single" w:sz="4" w:space="1" w:color="auto"/>
          <w:right w:val="single" w:sz="4" w:space="4" w:color="auto"/>
        </w:pBdr>
        <w:rPr>
          <w:b/>
          <w:sz w:val="22"/>
          <w:szCs w:val="22"/>
          <w:lang w:val="ro-RO"/>
        </w:rPr>
      </w:pPr>
      <w:r w:rsidRPr="00C46A52">
        <w:rPr>
          <w:b/>
          <w:sz w:val="22"/>
          <w:szCs w:val="22"/>
          <w:lang w:val="ro-RO"/>
        </w:rPr>
        <w:t>4.</w:t>
      </w:r>
      <w:r w:rsidRPr="00C46A52">
        <w:rPr>
          <w:b/>
          <w:sz w:val="22"/>
          <w:szCs w:val="22"/>
          <w:lang w:val="ro-RO"/>
        </w:rPr>
        <w:tab/>
        <w:t>SERIA DE FABRICAŢIE</w:t>
      </w:r>
    </w:p>
    <w:p w14:paraId="5A18BC09" w14:textId="77777777" w:rsidR="007E38D6" w:rsidRPr="00C46A52" w:rsidRDefault="007E38D6">
      <w:pPr>
        <w:rPr>
          <w:sz w:val="22"/>
          <w:szCs w:val="22"/>
          <w:lang w:val="ro-RO"/>
        </w:rPr>
      </w:pPr>
    </w:p>
    <w:p w14:paraId="01F27B71" w14:textId="77777777" w:rsidR="007E38D6" w:rsidRPr="00C46A52" w:rsidRDefault="001D01B8">
      <w:pPr>
        <w:rPr>
          <w:sz w:val="22"/>
          <w:szCs w:val="22"/>
          <w:lang w:val="ro-RO"/>
        </w:rPr>
      </w:pPr>
      <w:r w:rsidRPr="00C46A52">
        <w:rPr>
          <w:sz w:val="22"/>
          <w:szCs w:val="22"/>
          <w:lang w:val="ro-RO"/>
        </w:rPr>
        <w:t>Lot</w:t>
      </w:r>
    </w:p>
    <w:p w14:paraId="4E764D2E" w14:textId="77777777" w:rsidR="001D01B8" w:rsidRPr="00C46A52" w:rsidRDefault="001D01B8">
      <w:pPr>
        <w:rPr>
          <w:sz w:val="22"/>
          <w:szCs w:val="22"/>
          <w:lang w:val="ro-RO"/>
        </w:rPr>
      </w:pPr>
    </w:p>
    <w:p w14:paraId="2B7BC138" w14:textId="77777777" w:rsidR="007E38D6" w:rsidRPr="00C46A52" w:rsidRDefault="007E38D6">
      <w:pPr>
        <w:rPr>
          <w:sz w:val="22"/>
          <w:szCs w:val="22"/>
          <w:lang w:val="ro-RO"/>
        </w:rPr>
      </w:pPr>
    </w:p>
    <w:p w14:paraId="45B05437" w14:textId="77777777" w:rsidR="007E38D6" w:rsidRPr="00C46A52" w:rsidRDefault="007E38D6">
      <w:pPr>
        <w:pBdr>
          <w:top w:val="single" w:sz="4" w:space="1" w:color="auto"/>
          <w:left w:val="single" w:sz="4" w:space="4" w:color="auto"/>
          <w:bottom w:val="single" w:sz="4" w:space="1" w:color="auto"/>
          <w:right w:val="single" w:sz="4" w:space="4" w:color="auto"/>
        </w:pBdr>
        <w:rPr>
          <w:b/>
          <w:sz w:val="22"/>
          <w:szCs w:val="22"/>
          <w:lang w:val="ro-RO"/>
        </w:rPr>
      </w:pPr>
      <w:r w:rsidRPr="00C46A52">
        <w:rPr>
          <w:b/>
          <w:sz w:val="22"/>
          <w:szCs w:val="22"/>
          <w:lang w:val="ro-RO"/>
        </w:rPr>
        <w:t>5.</w:t>
      </w:r>
      <w:r w:rsidRPr="00C46A52">
        <w:rPr>
          <w:b/>
          <w:sz w:val="22"/>
          <w:szCs w:val="22"/>
          <w:lang w:val="ro-RO"/>
        </w:rPr>
        <w:tab/>
        <w:t>ALTE INFORMAŢII</w:t>
      </w:r>
    </w:p>
    <w:p w14:paraId="189B97C7" w14:textId="77777777" w:rsidR="004A489A" w:rsidRPr="00C46A52" w:rsidRDefault="004A489A" w:rsidP="004A489A">
      <w:pPr>
        <w:rPr>
          <w:bCs/>
          <w:sz w:val="22"/>
          <w:szCs w:val="22"/>
          <w:lang w:val="ro-RO"/>
        </w:rPr>
      </w:pPr>
      <w:r w:rsidRPr="00C46A52">
        <w:rPr>
          <w:sz w:val="22"/>
          <w:szCs w:val="22"/>
          <w:lang w:val="ro-RO"/>
        </w:rPr>
        <w:br w:type="page"/>
      </w:r>
    </w:p>
    <w:p w14:paraId="241A5FF2" w14:textId="77777777" w:rsidR="004A489A" w:rsidRPr="00C46A52" w:rsidRDefault="004A489A" w:rsidP="004A489A">
      <w:pPr>
        <w:pBdr>
          <w:top w:val="single" w:sz="4" w:space="1" w:color="auto"/>
          <w:left w:val="single" w:sz="4" w:space="4" w:color="auto"/>
          <w:bottom w:val="single" w:sz="4" w:space="1" w:color="auto"/>
          <w:right w:val="single" w:sz="4" w:space="4" w:color="auto"/>
        </w:pBdr>
        <w:rPr>
          <w:b/>
          <w:sz w:val="22"/>
          <w:szCs w:val="22"/>
          <w:lang w:val="ro-RO"/>
        </w:rPr>
      </w:pPr>
      <w:r w:rsidRPr="00C46A52">
        <w:rPr>
          <w:b/>
          <w:sz w:val="22"/>
          <w:szCs w:val="22"/>
          <w:lang w:val="ro-RO"/>
        </w:rPr>
        <w:lastRenderedPageBreak/>
        <w:t>INFORMAŢII CARE TREBUIE SĂ APARĂ PE AMBALAJUL SECUNDAR</w:t>
      </w:r>
    </w:p>
    <w:p w14:paraId="22DF98AA" w14:textId="77777777" w:rsidR="004A489A" w:rsidRPr="00C46A52" w:rsidRDefault="004A489A" w:rsidP="004A489A">
      <w:pPr>
        <w:pBdr>
          <w:top w:val="single" w:sz="4" w:space="1" w:color="auto"/>
          <w:left w:val="single" w:sz="4" w:space="4" w:color="auto"/>
          <w:bottom w:val="single" w:sz="4" w:space="1" w:color="auto"/>
          <w:right w:val="single" w:sz="4" w:space="4" w:color="auto"/>
        </w:pBdr>
        <w:rPr>
          <w:b/>
          <w:sz w:val="22"/>
          <w:szCs w:val="22"/>
          <w:lang w:val="ro-RO"/>
        </w:rPr>
      </w:pPr>
    </w:p>
    <w:p w14:paraId="76F06BC0" w14:textId="77777777" w:rsidR="004A489A" w:rsidRPr="00C46A52" w:rsidRDefault="004A489A" w:rsidP="004A489A">
      <w:pPr>
        <w:pBdr>
          <w:top w:val="single" w:sz="4" w:space="1" w:color="auto"/>
          <w:left w:val="single" w:sz="4" w:space="4" w:color="auto"/>
          <w:bottom w:val="single" w:sz="4" w:space="1" w:color="auto"/>
          <w:right w:val="single" w:sz="4" w:space="4" w:color="auto"/>
        </w:pBdr>
        <w:rPr>
          <w:b/>
          <w:sz w:val="22"/>
          <w:szCs w:val="22"/>
          <w:lang w:val="ro-RO"/>
        </w:rPr>
      </w:pPr>
      <w:r w:rsidRPr="00C46A52">
        <w:rPr>
          <w:b/>
          <w:sz w:val="22"/>
          <w:szCs w:val="22"/>
          <w:lang w:val="ro-RO"/>
        </w:rPr>
        <w:t>CUTIE CU COMPRIMATE FILMATE ÎN BLISTERE</w:t>
      </w:r>
    </w:p>
    <w:p w14:paraId="00629539" w14:textId="77777777" w:rsidR="004A489A" w:rsidRPr="00C46A52" w:rsidRDefault="004A489A" w:rsidP="004A489A">
      <w:pPr>
        <w:rPr>
          <w:sz w:val="22"/>
          <w:szCs w:val="22"/>
          <w:lang w:val="ro-RO"/>
        </w:rPr>
      </w:pPr>
    </w:p>
    <w:p w14:paraId="6103518B" w14:textId="77777777" w:rsidR="004A489A" w:rsidRPr="00C46A52" w:rsidRDefault="004A489A" w:rsidP="004A489A">
      <w:pPr>
        <w:rPr>
          <w:sz w:val="22"/>
          <w:szCs w:val="22"/>
          <w:lang w:val="ro-RO"/>
        </w:rPr>
      </w:pPr>
    </w:p>
    <w:p w14:paraId="575C3749" w14:textId="77777777" w:rsidR="004A489A" w:rsidRPr="00C46A52" w:rsidRDefault="004A489A" w:rsidP="004A489A">
      <w:pPr>
        <w:pBdr>
          <w:top w:val="single" w:sz="4" w:space="1" w:color="auto"/>
          <w:left w:val="single" w:sz="4" w:space="4" w:color="auto"/>
          <w:bottom w:val="single" w:sz="4" w:space="1" w:color="auto"/>
          <w:right w:val="single" w:sz="4" w:space="4" w:color="auto"/>
        </w:pBdr>
        <w:rPr>
          <w:b/>
          <w:sz w:val="22"/>
          <w:szCs w:val="22"/>
          <w:lang w:val="ro-RO"/>
        </w:rPr>
      </w:pPr>
      <w:r w:rsidRPr="00C46A52">
        <w:rPr>
          <w:b/>
          <w:sz w:val="22"/>
          <w:szCs w:val="22"/>
          <w:lang w:val="ro-RO"/>
        </w:rPr>
        <w:t>1.</w:t>
      </w:r>
      <w:r w:rsidRPr="00C46A52">
        <w:rPr>
          <w:b/>
          <w:sz w:val="22"/>
          <w:szCs w:val="22"/>
          <w:lang w:val="ro-RO"/>
        </w:rPr>
        <w:tab/>
        <w:t>DENUMIREA COMERCIALĂ A MEDICAMENTULUI</w:t>
      </w:r>
    </w:p>
    <w:p w14:paraId="07C1C211" w14:textId="77777777" w:rsidR="004A489A" w:rsidRPr="00C46A52" w:rsidRDefault="004A489A" w:rsidP="004A489A">
      <w:pPr>
        <w:rPr>
          <w:caps/>
          <w:sz w:val="22"/>
          <w:szCs w:val="22"/>
          <w:lang w:val="ro-RO"/>
        </w:rPr>
      </w:pPr>
    </w:p>
    <w:p w14:paraId="2F3EB1C9" w14:textId="77777777" w:rsidR="004A489A" w:rsidRPr="00C46A52" w:rsidRDefault="004A489A" w:rsidP="004A489A">
      <w:pPr>
        <w:rPr>
          <w:sz w:val="22"/>
          <w:szCs w:val="22"/>
          <w:lang w:val="ro-RO"/>
        </w:rPr>
      </w:pPr>
      <w:r w:rsidRPr="00C46A52">
        <w:rPr>
          <w:caps/>
          <w:sz w:val="22"/>
          <w:szCs w:val="22"/>
          <w:lang w:val="ro-RO"/>
        </w:rPr>
        <w:t xml:space="preserve">ZYPREXA </w:t>
      </w:r>
      <w:r w:rsidRPr="00C46A52">
        <w:rPr>
          <w:sz w:val="22"/>
          <w:szCs w:val="22"/>
          <w:lang w:val="ro-RO"/>
        </w:rPr>
        <w:t>5</w:t>
      </w:r>
      <w:r w:rsidR="005639BD" w:rsidRPr="00C46A52">
        <w:rPr>
          <w:sz w:val="22"/>
          <w:szCs w:val="22"/>
          <w:lang w:val="ro-RO"/>
        </w:rPr>
        <w:t> </w:t>
      </w:r>
      <w:r w:rsidRPr="00C46A52">
        <w:rPr>
          <w:sz w:val="22"/>
          <w:szCs w:val="22"/>
          <w:lang w:val="ro-RO"/>
        </w:rPr>
        <w:t>mg comprimate filmate</w:t>
      </w:r>
    </w:p>
    <w:p w14:paraId="13373AEC" w14:textId="0EEF0528" w:rsidR="004A489A" w:rsidRPr="00C46A52" w:rsidRDefault="00B87D0F" w:rsidP="004A489A">
      <w:pPr>
        <w:rPr>
          <w:caps/>
          <w:sz w:val="22"/>
          <w:szCs w:val="22"/>
          <w:lang w:val="ro-RO"/>
        </w:rPr>
      </w:pPr>
      <w:r>
        <w:rPr>
          <w:sz w:val="22"/>
          <w:szCs w:val="22"/>
          <w:lang w:val="ro-RO"/>
        </w:rPr>
        <w:t>o</w:t>
      </w:r>
      <w:r w:rsidR="004A489A" w:rsidRPr="00C46A52">
        <w:rPr>
          <w:sz w:val="22"/>
          <w:szCs w:val="22"/>
          <w:lang w:val="ro-RO"/>
        </w:rPr>
        <w:t>lanzapină</w:t>
      </w:r>
    </w:p>
    <w:p w14:paraId="48DC2D7A" w14:textId="77777777" w:rsidR="004A489A" w:rsidRPr="00C46A52" w:rsidRDefault="004A489A" w:rsidP="004A489A">
      <w:pPr>
        <w:rPr>
          <w:caps/>
          <w:sz w:val="22"/>
          <w:szCs w:val="22"/>
          <w:lang w:val="ro-RO"/>
        </w:rPr>
      </w:pPr>
    </w:p>
    <w:p w14:paraId="41C96E92" w14:textId="77777777" w:rsidR="004A489A" w:rsidRPr="00C46A52" w:rsidRDefault="004A489A" w:rsidP="004A489A">
      <w:pPr>
        <w:rPr>
          <w:caps/>
          <w:sz w:val="22"/>
          <w:szCs w:val="22"/>
          <w:lang w:val="ro-RO"/>
        </w:rPr>
      </w:pPr>
    </w:p>
    <w:p w14:paraId="67A3BB4B" w14:textId="120E4415" w:rsidR="004A489A" w:rsidRPr="00C46A52" w:rsidRDefault="004A489A" w:rsidP="004A489A">
      <w:pPr>
        <w:pBdr>
          <w:top w:val="single" w:sz="4" w:space="1" w:color="auto"/>
          <w:left w:val="single" w:sz="4" w:space="4" w:color="auto"/>
          <w:bottom w:val="single" w:sz="4" w:space="1" w:color="auto"/>
          <w:right w:val="single" w:sz="4" w:space="4" w:color="auto"/>
        </w:pBdr>
        <w:rPr>
          <w:b/>
          <w:sz w:val="22"/>
          <w:szCs w:val="22"/>
          <w:lang w:val="ro-RO"/>
        </w:rPr>
      </w:pPr>
      <w:r w:rsidRPr="00C46A52">
        <w:rPr>
          <w:b/>
          <w:caps/>
          <w:sz w:val="22"/>
          <w:szCs w:val="22"/>
          <w:lang w:val="ro-RO"/>
        </w:rPr>
        <w:t>2.</w:t>
      </w:r>
      <w:r w:rsidRPr="00C46A52">
        <w:rPr>
          <w:b/>
          <w:caps/>
          <w:sz w:val="22"/>
          <w:szCs w:val="22"/>
          <w:lang w:val="ro-RO"/>
        </w:rPr>
        <w:tab/>
        <w:t>DECLARAREA SUBSTAN</w:t>
      </w:r>
      <w:r w:rsidRPr="00C46A52">
        <w:rPr>
          <w:b/>
          <w:sz w:val="22"/>
          <w:szCs w:val="22"/>
          <w:lang w:val="ro-RO"/>
        </w:rPr>
        <w:t>ŢEI(</w:t>
      </w:r>
      <w:r w:rsidR="000F3FEE" w:rsidRPr="000F3FEE">
        <w:rPr>
          <w:b/>
          <w:sz w:val="22"/>
          <w:szCs w:val="22"/>
          <w:lang w:val="ro-RO"/>
        </w:rPr>
        <w:t>SUBSTANȚE</w:t>
      </w:r>
      <w:r w:rsidRPr="00C46A52">
        <w:rPr>
          <w:b/>
          <w:sz w:val="22"/>
          <w:szCs w:val="22"/>
          <w:lang w:val="ro-RO"/>
        </w:rPr>
        <w:t>LOR) ACTIVE</w:t>
      </w:r>
    </w:p>
    <w:p w14:paraId="0F550770" w14:textId="77777777" w:rsidR="004A489A" w:rsidRPr="00C46A52" w:rsidRDefault="004A489A" w:rsidP="004A489A">
      <w:pPr>
        <w:rPr>
          <w:sz w:val="22"/>
          <w:szCs w:val="22"/>
          <w:lang w:val="ro-RO"/>
        </w:rPr>
      </w:pPr>
    </w:p>
    <w:p w14:paraId="4C0B0956" w14:textId="20901277" w:rsidR="004A489A" w:rsidRPr="00C46A52" w:rsidRDefault="008B21A9" w:rsidP="004A489A">
      <w:pPr>
        <w:rPr>
          <w:sz w:val="22"/>
          <w:szCs w:val="22"/>
          <w:lang w:val="ro-RO"/>
        </w:rPr>
      </w:pPr>
      <w:r w:rsidRPr="00C46A52">
        <w:rPr>
          <w:sz w:val="22"/>
          <w:szCs w:val="22"/>
          <w:lang w:val="ro-RO"/>
        </w:rPr>
        <w:t>Fiecare comprimat filmat conţine o</w:t>
      </w:r>
      <w:r w:rsidR="004A489A" w:rsidRPr="00C46A52">
        <w:rPr>
          <w:sz w:val="22"/>
          <w:szCs w:val="22"/>
          <w:lang w:val="ro-RO"/>
        </w:rPr>
        <w:t>lanzapină 5</w:t>
      </w:r>
      <w:r w:rsidR="005639BD" w:rsidRPr="00C46A52">
        <w:rPr>
          <w:sz w:val="22"/>
          <w:szCs w:val="22"/>
          <w:lang w:val="ro-RO"/>
        </w:rPr>
        <w:t> </w:t>
      </w:r>
      <w:r w:rsidR="004A489A" w:rsidRPr="00C46A52">
        <w:rPr>
          <w:sz w:val="22"/>
          <w:szCs w:val="22"/>
          <w:lang w:val="ro-RO"/>
        </w:rPr>
        <w:t>mg</w:t>
      </w:r>
      <w:r w:rsidR="000F3FEE">
        <w:rPr>
          <w:sz w:val="22"/>
          <w:szCs w:val="22"/>
          <w:lang w:val="ro-RO"/>
        </w:rPr>
        <w:t>.</w:t>
      </w:r>
    </w:p>
    <w:p w14:paraId="5E72042D" w14:textId="77777777" w:rsidR="004A489A" w:rsidRPr="00C46A52" w:rsidRDefault="004A489A" w:rsidP="004A489A">
      <w:pPr>
        <w:rPr>
          <w:sz w:val="22"/>
          <w:szCs w:val="22"/>
          <w:lang w:val="ro-RO"/>
        </w:rPr>
      </w:pPr>
    </w:p>
    <w:p w14:paraId="57172DAE" w14:textId="77777777" w:rsidR="004A489A" w:rsidRPr="00C46A52" w:rsidRDefault="004A489A" w:rsidP="004A489A">
      <w:pPr>
        <w:rPr>
          <w:sz w:val="22"/>
          <w:szCs w:val="22"/>
          <w:lang w:val="ro-RO"/>
        </w:rPr>
      </w:pPr>
    </w:p>
    <w:p w14:paraId="2F40454D" w14:textId="77777777" w:rsidR="004A489A" w:rsidRPr="00C46A52" w:rsidRDefault="004A489A" w:rsidP="004A489A">
      <w:pPr>
        <w:pBdr>
          <w:top w:val="single" w:sz="4" w:space="1" w:color="auto"/>
          <w:left w:val="single" w:sz="4" w:space="4" w:color="auto"/>
          <w:bottom w:val="single" w:sz="4" w:space="1" w:color="auto"/>
          <w:right w:val="single" w:sz="4" w:space="4" w:color="auto"/>
        </w:pBdr>
        <w:rPr>
          <w:b/>
          <w:sz w:val="22"/>
          <w:szCs w:val="22"/>
          <w:lang w:val="ro-RO"/>
        </w:rPr>
      </w:pPr>
      <w:r w:rsidRPr="00C46A52">
        <w:rPr>
          <w:b/>
          <w:sz w:val="22"/>
          <w:szCs w:val="22"/>
          <w:lang w:val="ro-RO"/>
        </w:rPr>
        <w:t>3.</w:t>
      </w:r>
      <w:r w:rsidRPr="00C46A52">
        <w:rPr>
          <w:b/>
          <w:sz w:val="22"/>
          <w:szCs w:val="22"/>
          <w:lang w:val="ro-RO"/>
        </w:rPr>
        <w:tab/>
        <w:t>LISTA EXCIPIENŢILOR</w:t>
      </w:r>
    </w:p>
    <w:p w14:paraId="4FAF73B0" w14:textId="77777777" w:rsidR="004A489A" w:rsidRPr="00C46A52" w:rsidRDefault="004A489A" w:rsidP="004A489A">
      <w:pPr>
        <w:rPr>
          <w:sz w:val="22"/>
          <w:szCs w:val="22"/>
          <w:lang w:val="ro-RO"/>
        </w:rPr>
      </w:pPr>
    </w:p>
    <w:p w14:paraId="18F6032D" w14:textId="77777777" w:rsidR="004A489A" w:rsidRPr="00C46A52" w:rsidRDefault="004A489A" w:rsidP="004A489A">
      <w:pPr>
        <w:rPr>
          <w:sz w:val="22"/>
          <w:szCs w:val="22"/>
          <w:lang w:val="ro-RO"/>
        </w:rPr>
      </w:pPr>
      <w:r w:rsidRPr="00C46A52">
        <w:rPr>
          <w:sz w:val="22"/>
          <w:szCs w:val="22"/>
          <w:lang w:val="ro-RO"/>
        </w:rPr>
        <w:t>Conţine lactoză monohidrat</w:t>
      </w:r>
      <w:r w:rsidR="008B21A9" w:rsidRPr="00C46A52">
        <w:rPr>
          <w:sz w:val="22"/>
          <w:szCs w:val="22"/>
          <w:lang w:val="ro-RO"/>
        </w:rPr>
        <w:t>; a se citi prospectul pentru mai multe informaţii.</w:t>
      </w:r>
    </w:p>
    <w:p w14:paraId="30E49FD4" w14:textId="77777777" w:rsidR="004A489A" w:rsidRPr="00C46A52" w:rsidRDefault="004A489A" w:rsidP="004A489A">
      <w:pPr>
        <w:rPr>
          <w:sz w:val="22"/>
          <w:szCs w:val="22"/>
          <w:lang w:val="ro-RO"/>
        </w:rPr>
      </w:pPr>
    </w:p>
    <w:p w14:paraId="4DD4509F" w14:textId="77777777" w:rsidR="004A489A" w:rsidRPr="00C46A52" w:rsidRDefault="004A489A" w:rsidP="004A489A">
      <w:pPr>
        <w:rPr>
          <w:sz w:val="22"/>
          <w:szCs w:val="22"/>
          <w:lang w:val="ro-RO"/>
        </w:rPr>
      </w:pPr>
    </w:p>
    <w:p w14:paraId="6525BDF9" w14:textId="77777777" w:rsidR="004A489A" w:rsidRPr="00C46A52" w:rsidRDefault="004A489A" w:rsidP="004A489A">
      <w:pPr>
        <w:pBdr>
          <w:top w:val="single" w:sz="4" w:space="1" w:color="auto"/>
          <w:left w:val="single" w:sz="4" w:space="4" w:color="auto"/>
          <w:bottom w:val="single" w:sz="4" w:space="1" w:color="auto"/>
          <w:right w:val="single" w:sz="4" w:space="4" w:color="auto"/>
        </w:pBdr>
        <w:rPr>
          <w:b/>
          <w:sz w:val="22"/>
          <w:szCs w:val="22"/>
          <w:lang w:val="ro-RO"/>
        </w:rPr>
      </w:pPr>
      <w:r w:rsidRPr="00C46A52">
        <w:rPr>
          <w:b/>
          <w:sz w:val="22"/>
          <w:szCs w:val="22"/>
          <w:lang w:val="ro-RO"/>
        </w:rPr>
        <w:t>4.</w:t>
      </w:r>
      <w:r w:rsidRPr="00C46A52">
        <w:rPr>
          <w:b/>
          <w:sz w:val="22"/>
          <w:szCs w:val="22"/>
          <w:lang w:val="ro-RO"/>
        </w:rPr>
        <w:tab/>
        <w:t>FORMA FARMACEUTICĂ ŞI CONŢINUTUL</w:t>
      </w:r>
    </w:p>
    <w:p w14:paraId="73F5EDF8" w14:textId="77777777" w:rsidR="004A489A" w:rsidRPr="00C46A52" w:rsidRDefault="004A489A" w:rsidP="004A489A">
      <w:pPr>
        <w:rPr>
          <w:sz w:val="22"/>
          <w:szCs w:val="22"/>
          <w:lang w:val="ro-RO"/>
        </w:rPr>
      </w:pPr>
    </w:p>
    <w:p w14:paraId="3CB72E3E" w14:textId="77777777" w:rsidR="008B21A9" w:rsidRPr="00C46A52" w:rsidRDefault="004A489A" w:rsidP="008B21A9">
      <w:pPr>
        <w:rPr>
          <w:sz w:val="22"/>
          <w:szCs w:val="22"/>
          <w:lang w:val="ro-RO"/>
        </w:rPr>
      </w:pPr>
      <w:r w:rsidRPr="00C46A52">
        <w:rPr>
          <w:sz w:val="22"/>
          <w:szCs w:val="22"/>
          <w:lang w:val="ro-RO"/>
        </w:rPr>
        <w:t>28 comprimate filmate</w:t>
      </w:r>
    </w:p>
    <w:p w14:paraId="5A75D0C5" w14:textId="77777777" w:rsidR="008B21A9" w:rsidRPr="00C46A52" w:rsidRDefault="008B21A9" w:rsidP="008B21A9">
      <w:pPr>
        <w:rPr>
          <w:sz w:val="22"/>
          <w:szCs w:val="22"/>
          <w:highlight w:val="lightGray"/>
          <w:lang w:val="ro-RO"/>
        </w:rPr>
      </w:pPr>
      <w:r w:rsidRPr="00C46A52">
        <w:rPr>
          <w:sz w:val="22"/>
          <w:szCs w:val="22"/>
          <w:highlight w:val="lightGray"/>
          <w:lang w:val="ro-RO"/>
        </w:rPr>
        <w:t>35 comprimate filmate</w:t>
      </w:r>
    </w:p>
    <w:p w14:paraId="74D70402" w14:textId="77777777" w:rsidR="008B21A9" w:rsidRPr="00C46A52" w:rsidRDefault="008B21A9" w:rsidP="008B21A9">
      <w:pPr>
        <w:rPr>
          <w:sz w:val="22"/>
          <w:szCs w:val="22"/>
          <w:highlight w:val="lightGray"/>
          <w:lang w:val="ro-RO"/>
        </w:rPr>
      </w:pPr>
      <w:r w:rsidRPr="00C46A52">
        <w:rPr>
          <w:sz w:val="22"/>
          <w:szCs w:val="22"/>
          <w:highlight w:val="lightGray"/>
          <w:lang w:val="ro-RO"/>
        </w:rPr>
        <w:t>56 comprimate filmate</w:t>
      </w:r>
    </w:p>
    <w:p w14:paraId="77C1B6E3" w14:textId="77777777" w:rsidR="004A489A" w:rsidRPr="00C46A52" w:rsidRDefault="008B21A9" w:rsidP="008B21A9">
      <w:pPr>
        <w:rPr>
          <w:sz w:val="22"/>
          <w:szCs w:val="22"/>
          <w:lang w:val="ro-RO"/>
        </w:rPr>
      </w:pPr>
      <w:r w:rsidRPr="00C46A52">
        <w:rPr>
          <w:sz w:val="22"/>
          <w:szCs w:val="22"/>
          <w:highlight w:val="lightGray"/>
          <w:lang w:val="ro-RO"/>
        </w:rPr>
        <w:t>70 comprimate filmate</w:t>
      </w:r>
    </w:p>
    <w:p w14:paraId="5D920D89" w14:textId="77777777" w:rsidR="008073D1" w:rsidRPr="00C46A52" w:rsidRDefault="008073D1" w:rsidP="008073D1">
      <w:pPr>
        <w:rPr>
          <w:sz w:val="22"/>
          <w:szCs w:val="22"/>
          <w:lang w:val="ro-RO"/>
        </w:rPr>
      </w:pPr>
      <w:r w:rsidRPr="008073D1">
        <w:rPr>
          <w:sz w:val="22"/>
          <w:szCs w:val="22"/>
          <w:highlight w:val="lightGray"/>
          <w:lang w:val="ro-RO"/>
        </w:rPr>
        <w:t>98 comprimate filmate</w:t>
      </w:r>
    </w:p>
    <w:p w14:paraId="471E3056" w14:textId="77777777" w:rsidR="004A489A" w:rsidRPr="00C46A52" w:rsidRDefault="004A489A" w:rsidP="004A489A">
      <w:pPr>
        <w:rPr>
          <w:sz w:val="22"/>
          <w:szCs w:val="22"/>
          <w:lang w:val="ro-RO"/>
        </w:rPr>
      </w:pPr>
    </w:p>
    <w:p w14:paraId="6C313ED6" w14:textId="77777777" w:rsidR="004A489A" w:rsidRPr="00C46A52" w:rsidRDefault="004A489A" w:rsidP="004A489A">
      <w:pPr>
        <w:rPr>
          <w:sz w:val="22"/>
          <w:szCs w:val="22"/>
          <w:lang w:val="ro-RO"/>
        </w:rPr>
      </w:pPr>
    </w:p>
    <w:p w14:paraId="384491A7" w14:textId="77777777" w:rsidR="004A489A" w:rsidRPr="00C46A52" w:rsidRDefault="004A489A" w:rsidP="004A489A">
      <w:pPr>
        <w:pBdr>
          <w:top w:val="single" w:sz="4" w:space="1" w:color="auto"/>
          <w:left w:val="single" w:sz="4" w:space="4" w:color="auto"/>
          <w:bottom w:val="single" w:sz="4" w:space="1" w:color="auto"/>
          <w:right w:val="single" w:sz="4" w:space="4" w:color="auto"/>
        </w:pBdr>
        <w:rPr>
          <w:b/>
          <w:sz w:val="22"/>
          <w:szCs w:val="22"/>
          <w:lang w:val="ro-RO"/>
        </w:rPr>
      </w:pPr>
      <w:r w:rsidRPr="00C46A52">
        <w:rPr>
          <w:b/>
          <w:sz w:val="22"/>
          <w:szCs w:val="22"/>
          <w:lang w:val="ro-RO"/>
        </w:rPr>
        <w:t>5.</w:t>
      </w:r>
      <w:r w:rsidRPr="00C46A52">
        <w:rPr>
          <w:b/>
          <w:sz w:val="22"/>
          <w:szCs w:val="22"/>
          <w:lang w:val="ro-RO"/>
        </w:rPr>
        <w:tab/>
        <w:t>MODUL ŞI CALEA(CĂILE) DE ADMINISTRARE</w:t>
      </w:r>
    </w:p>
    <w:p w14:paraId="39947B86" w14:textId="77777777" w:rsidR="004A489A" w:rsidRPr="00C46A52" w:rsidRDefault="004A489A" w:rsidP="004A489A">
      <w:pPr>
        <w:rPr>
          <w:sz w:val="22"/>
          <w:szCs w:val="22"/>
          <w:lang w:val="ro-RO"/>
        </w:rPr>
      </w:pPr>
    </w:p>
    <w:p w14:paraId="1053A4F1" w14:textId="77777777" w:rsidR="004A489A" w:rsidRPr="00C46A52" w:rsidRDefault="004A489A" w:rsidP="004A489A">
      <w:pPr>
        <w:rPr>
          <w:sz w:val="22"/>
          <w:szCs w:val="22"/>
          <w:lang w:val="ro-RO"/>
        </w:rPr>
      </w:pPr>
      <w:r w:rsidRPr="00C46A52">
        <w:rPr>
          <w:sz w:val="22"/>
          <w:szCs w:val="22"/>
          <w:lang w:val="ro-RO"/>
        </w:rPr>
        <w:t>A se citi prospectul înainte de utilizare.</w:t>
      </w:r>
    </w:p>
    <w:p w14:paraId="73EB5C2F" w14:textId="77777777" w:rsidR="004A489A" w:rsidRPr="00C46A52" w:rsidRDefault="004A489A" w:rsidP="004A489A">
      <w:pPr>
        <w:rPr>
          <w:sz w:val="22"/>
          <w:szCs w:val="22"/>
          <w:lang w:val="ro-RO"/>
        </w:rPr>
      </w:pPr>
    </w:p>
    <w:p w14:paraId="273C5E7A" w14:textId="77777777" w:rsidR="00AC606B" w:rsidRPr="00C46A52" w:rsidRDefault="00AC606B" w:rsidP="00AC606B">
      <w:pPr>
        <w:rPr>
          <w:sz w:val="22"/>
          <w:szCs w:val="22"/>
          <w:lang w:val="ro-RO"/>
        </w:rPr>
      </w:pPr>
      <w:r>
        <w:rPr>
          <w:sz w:val="22"/>
          <w:szCs w:val="22"/>
          <w:lang w:val="ro-RO"/>
        </w:rPr>
        <w:t>Administrare o</w:t>
      </w:r>
      <w:r w:rsidRPr="00C46A52">
        <w:rPr>
          <w:sz w:val="22"/>
          <w:szCs w:val="22"/>
          <w:lang w:val="ro-RO"/>
        </w:rPr>
        <w:t>rală</w:t>
      </w:r>
    </w:p>
    <w:p w14:paraId="52013B45" w14:textId="77777777" w:rsidR="004A489A" w:rsidRPr="00C46A52" w:rsidRDefault="004A489A" w:rsidP="004A489A">
      <w:pPr>
        <w:rPr>
          <w:sz w:val="22"/>
          <w:szCs w:val="22"/>
          <w:lang w:val="ro-RO"/>
        </w:rPr>
      </w:pPr>
    </w:p>
    <w:p w14:paraId="144BB4D0" w14:textId="77777777" w:rsidR="004A489A" w:rsidRPr="00C46A52" w:rsidRDefault="004A489A" w:rsidP="004A489A">
      <w:pPr>
        <w:rPr>
          <w:sz w:val="22"/>
          <w:szCs w:val="22"/>
          <w:lang w:val="ro-RO"/>
        </w:rPr>
      </w:pPr>
    </w:p>
    <w:p w14:paraId="376454DF" w14:textId="77777777" w:rsidR="004A489A" w:rsidRPr="00C46A52" w:rsidRDefault="004A489A" w:rsidP="004A489A">
      <w:pPr>
        <w:pBdr>
          <w:top w:val="single" w:sz="4" w:space="1" w:color="auto"/>
          <w:left w:val="single" w:sz="4" w:space="4" w:color="auto"/>
          <w:bottom w:val="single" w:sz="4" w:space="1" w:color="auto"/>
          <w:right w:val="single" w:sz="4" w:space="4" w:color="auto"/>
        </w:pBdr>
        <w:ind w:left="540" w:hanging="540"/>
        <w:rPr>
          <w:b/>
          <w:sz w:val="22"/>
          <w:szCs w:val="22"/>
          <w:lang w:val="ro-RO"/>
        </w:rPr>
      </w:pPr>
      <w:r w:rsidRPr="00C46A52">
        <w:rPr>
          <w:b/>
          <w:sz w:val="22"/>
          <w:szCs w:val="22"/>
          <w:lang w:val="ro-RO"/>
        </w:rPr>
        <w:t>6.</w:t>
      </w:r>
      <w:r w:rsidRPr="00C46A52">
        <w:rPr>
          <w:b/>
          <w:sz w:val="22"/>
          <w:szCs w:val="22"/>
          <w:lang w:val="ro-RO"/>
        </w:rPr>
        <w:tab/>
        <w:t xml:space="preserve">ATENŢIONARE SPECIALĂ PRIVIND FAPTUL CĂ MEDICAMENTUL NU TREBUIE PĂSTRAT </w:t>
      </w:r>
      <w:smartTag w:uri="urn:schemas-microsoft-com:office:smarttags" w:element="PersonName">
        <w:smartTagPr>
          <w:attr w:name="ProductID" w:val="LA VEDEREA"/>
        </w:smartTagPr>
        <w:r w:rsidRPr="00C46A52">
          <w:rPr>
            <w:b/>
            <w:sz w:val="22"/>
            <w:szCs w:val="22"/>
            <w:lang w:val="ro-RO"/>
          </w:rPr>
          <w:t>LA VEDEREA</w:t>
        </w:r>
      </w:smartTag>
      <w:r w:rsidR="00AD0EF8" w:rsidRPr="00AD0EF8">
        <w:rPr>
          <w:b/>
          <w:sz w:val="22"/>
          <w:szCs w:val="22"/>
          <w:lang w:val="ro-RO"/>
        </w:rPr>
        <w:t xml:space="preserve"> </w:t>
      </w:r>
      <w:r w:rsidR="00AD0EF8">
        <w:rPr>
          <w:b/>
          <w:sz w:val="22"/>
          <w:szCs w:val="22"/>
          <w:lang w:val="ro-RO"/>
        </w:rPr>
        <w:t>ŞI ÎNDEMÂNA</w:t>
      </w:r>
      <w:r w:rsidRPr="00C46A52">
        <w:rPr>
          <w:b/>
          <w:sz w:val="22"/>
          <w:szCs w:val="22"/>
          <w:lang w:val="ro-RO"/>
        </w:rPr>
        <w:t xml:space="preserve"> COPIILOR</w:t>
      </w:r>
    </w:p>
    <w:p w14:paraId="1F18C987" w14:textId="77777777" w:rsidR="004A489A" w:rsidRPr="00C46A52" w:rsidRDefault="004A489A" w:rsidP="004A489A">
      <w:pPr>
        <w:rPr>
          <w:sz w:val="22"/>
          <w:szCs w:val="22"/>
          <w:lang w:val="ro-RO"/>
        </w:rPr>
      </w:pPr>
    </w:p>
    <w:p w14:paraId="14F803B5" w14:textId="77777777" w:rsidR="004A489A" w:rsidRPr="003B67A7" w:rsidRDefault="004A489A" w:rsidP="004A489A">
      <w:pPr>
        <w:rPr>
          <w:sz w:val="22"/>
          <w:szCs w:val="22"/>
          <w:lang w:val="ro-RO"/>
        </w:rPr>
      </w:pPr>
      <w:r w:rsidRPr="00C46A52">
        <w:rPr>
          <w:sz w:val="22"/>
          <w:szCs w:val="22"/>
          <w:lang w:val="ro-RO"/>
        </w:rPr>
        <w:t>A nu se lăsa la vederea</w:t>
      </w:r>
      <w:r w:rsidR="00AD0EF8" w:rsidRPr="00AD0EF8">
        <w:rPr>
          <w:sz w:val="22"/>
          <w:szCs w:val="22"/>
          <w:lang w:val="ro-RO"/>
        </w:rPr>
        <w:t xml:space="preserve"> </w:t>
      </w:r>
      <w:r w:rsidR="00AD0EF8">
        <w:rPr>
          <w:sz w:val="22"/>
          <w:szCs w:val="22"/>
          <w:lang w:val="ro-RO"/>
        </w:rPr>
        <w:t>şi îndemâna</w:t>
      </w:r>
      <w:r w:rsidRPr="00C46A52">
        <w:rPr>
          <w:sz w:val="22"/>
          <w:szCs w:val="22"/>
          <w:lang w:val="ro-RO"/>
        </w:rPr>
        <w:t xml:space="preserve"> copiilor.</w:t>
      </w:r>
    </w:p>
    <w:p w14:paraId="09B2EB0F" w14:textId="77777777" w:rsidR="004A489A" w:rsidRPr="00C46A52" w:rsidRDefault="004A489A" w:rsidP="004A489A">
      <w:pPr>
        <w:rPr>
          <w:sz w:val="22"/>
          <w:szCs w:val="22"/>
          <w:lang w:val="ro-RO"/>
        </w:rPr>
      </w:pPr>
    </w:p>
    <w:p w14:paraId="2FF049AF" w14:textId="77777777" w:rsidR="004A489A" w:rsidRPr="00C46A52" w:rsidRDefault="004A489A" w:rsidP="004A489A">
      <w:pPr>
        <w:rPr>
          <w:sz w:val="22"/>
          <w:szCs w:val="22"/>
          <w:lang w:val="ro-RO"/>
        </w:rPr>
      </w:pPr>
    </w:p>
    <w:p w14:paraId="304790FF" w14:textId="77777777" w:rsidR="004A489A" w:rsidRPr="00C46A52" w:rsidRDefault="004A489A" w:rsidP="004A489A">
      <w:pPr>
        <w:pBdr>
          <w:top w:val="single" w:sz="4" w:space="1" w:color="auto"/>
          <w:left w:val="single" w:sz="4" w:space="4" w:color="auto"/>
          <w:bottom w:val="single" w:sz="4" w:space="1" w:color="auto"/>
          <w:right w:val="single" w:sz="4" w:space="4" w:color="auto"/>
        </w:pBdr>
        <w:rPr>
          <w:b/>
          <w:sz w:val="22"/>
          <w:szCs w:val="22"/>
          <w:lang w:val="ro-RO"/>
        </w:rPr>
      </w:pPr>
      <w:r w:rsidRPr="00C46A52">
        <w:rPr>
          <w:b/>
          <w:sz w:val="22"/>
          <w:szCs w:val="22"/>
          <w:lang w:val="ro-RO"/>
        </w:rPr>
        <w:t>7.</w:t>
      </w:r>
      <w:r w:rsidRPr="00C46A52">
        <w:rPr>
          <w:b/>
          <w:sz w:val="22"/>
          <w:szCs w:val="22"/>
          <w:lang w:val="ro-RO"/>
        </w:rPr>
        <w:tab/>
        <w:t>ALTĂ(E) ATENŢIONARE(ĂRI) SPECIALĂ(E), DACĂ ESTE(SUNT) NECESARĂ(E)</w:t>
      </w:r>
    </w:p>
    <w:p w14:paraId="449258FC" w14:textId="77777777" w:rsidR="004A489A" w:rsidRPr="00C46A52" w:rsidRDefault="004A489A" w:rsidP="004A489A">
      <w:pPr>
        <w:rPr>
          <w:sz w:val="22"/>
          <w:szCs w:val="22"/>
          <w:lang w:val="ro-RO"/>
        </w:rPr>
      </w:pPr>
    </w:p>
    <w:p w14:paraId="3D6C86ED" w14:textId="77777777" w:rsidR="004A489A" w:rsidRPr="00C46A52" w:rsidRDefault="004A489A" w:rsidP="004A489A">
      <w:pPr>
        <w:rPr>
          <w:sz w:val="22"/>
          <w:szCs w:val="22"/>
          <w:lang w:val="ro-RO"/>
        </w:rPr>
      </w:pPr>
    </w:p>
    <w:p w14:paraId="0781019A" w14:textId="77777777" w:rsidR="004A489A" w:rsidRPr="00C46A52" w:rsidRDefault="004A489A" w:rsidP="004A489A">
      <w:pPr>
        <w:pBdr>
          <w:top w:val="single" w:sz="4" w:space="1" w:color="auto"/>
          <w:left w:val="single" w:sz="4" w:space="4" w:color="auto"/>
          <w:bottom w:val="single" w:sz="4" w:space="1" w:color="auto"/>
          <w:right w:val="single" w:sz="4" w:space="4" w:color="auto"/>
        </w:pBdr>
        <w:rPr>
          <w:b/>
          <w:sz w:val="22"/>
          <w:szCs w:val="22"/>
          <w:lang w:val="ro-RO"/>
        </w:rPr>
      </w:pPr>
      <w:r w:rsidRPr="00C46A52">
        <w:rPr>
          <w:b/>
          <w:sz w:val="22"/>
          <w:szCs w:val="22"/>
          <w:lang w:val="ro-RO"/>
        </w:rPr>
        <w:t>8.</w:t>
      </w:r>
      <w:r w:rsidRPr="00C46A52">
        <w:rPr>
          <w:b/>
          <w:sz w:val="22"/>
          <w:szCs w:val="22"/>
          <w:lang w:val="ro-RO"/>
        </w:rPr>
        <w:tab/>
        <w:t>DATA DE EXPIRARE</w:t>
      </w:r>
    </w:p>
    <w:p w14:paraId="7B2719B4" w14:textId="77777777" w:rsidR="004A489A" w:rsidRPr="00C46A52" w:rsidRDefault="004A489A" w:rsidP="004A489A">
      <w:pPr>
        <w:rPr>
          <w:sz w:val="22"/>
          <w:szCs w:val="22"/>
          <w:lang w:val="ro-RO"/>
        </w:rPr>
      </w:pPr>
    </w:p>
    <w:p w14:paraId="26120767" w14:textId="77777777" w:rsidR="004A489A" w:rsidRPr="00C46A52" w:rsidRDefault="004A489A" w:rsidP="004A489A">
      <w:pPr>
        <w:rPr>
          <w:sz w:val="22"/>
          <w:szCs w:val="22"/>
          <w:lang w:val="ro-RO"/>
        </w:rPr>
      </w:pPr>
      <w:r w:rsidRPr="00C46A52">
        <w:rPr>
          <w:sz w:val="22"/>
          <w:szCs w:val="22"/>
          <w:lang w:val="ro-RO"/>
        </w:rPr>
        <w:t>EXP</w:t>
      </w:r>
    </w:p>
    <w:p w14:paraId="1CB2BB62" w14:textId="77777777" w:rsidR="004A489A" w:rsidRPr="00C46A52" w:rsidRDefault="004A489A" w:rsidP="004A489A">
      <w:pPr>
        <w:rPr>
          <w:sz w:val="22"/>
          <w:szCs w:val="22"/>
          <w:lang w:val="ro-RO"/>
        </w:rPr>
      </w:pPr>
    </w:p>
    <w:p w14:paraId="0FCB6496" w14:textId="77777777" w:rsidR="004A489A" w:rsidRPr="00C46A52" w:rsidRDefault="004A489A" w:rsidP="004A489A">
      <w:pPr>
        <w:rPr>
          <w:sz w:val="22"/>
          <w:szCs w:val="22"/>
          <w:lang w:val="ro-RO"/>
        </w:rPr>
      </w:pPr>
    </w:p>
    <w:p w14:paraId="08DE9AFF" w14:textId="77777777" w:rsidR="004A489A" w:rsidRPr="00C46A52" w:rsidRDefault="004A489A" w:rsidP="004A489A">
      <w:pPr>
        <w:pBdr>
          <w:top w:val="single" w:sz="4" w:space="1" w:color="auto"/>
          <w:left w:val="single" w:sz="4" w:space="4" w:color="auto"/>
          <w:bottom w:val="single" w:sz="4" w:space="1" w:color="auto"/>
          <w:right w:val="single" w:sz="4" w:space="4" w:color="auto"/>
        </w:pBdr>
        <w:rPr>
          <w:b/>
          <w:sz w:val="22"/>
          <w:szCs w:val="22"/>
          <w:lang w:val="ro-RO"/>
        </w:rPr>
      </w:pPr>
      <w:r w:rsidRPr="00C46A52">
        <w:rPr>
          <w:b/>
          <w:sz w:val="22"/>
          <w:szCs w:val="22"/>
          <w:lang w:val="ro-RO"/>
        </w:rPr>
        <w:t>9.</w:t>
      </w:r>
      <w:r w:rsidRPr="00C46A52">
        <w:rPr>
          <w:b/>
          <w:sz w:val="22"/>
          <w:szCs w:val="22"/>
          <w:lang w:val="ro-RO"/>
        </w:rPr>
        <w:tab/>
        <w:t>CONDIŢII SPECIALE DE PĂSTRARE</w:t>
      </w:r>
    </w:p>
    <w:p w14:paraId="5EECED92" w14:textId="77777777" w:rsidR="004A489A" w:rsidRPr="00C46A52" w:rsidRDefault="004A489A" w:rsidP="004A489A">
      <w:pPr>
        <w:rPr>
          <w:sz w:val="22"/>
          <w:szCs w:val="22"/>
          <w:lang w:val="ro-RO"/>
        </w:rPr>
      </w:pPr>
    </w:p>
    <w:p w14:paraId="4262D813" w14:textId="77777777" w:rsidR="004A489A" w:rsidRPr="00C46A52" w:rsidRDefault="004A489A" w:rsidP="004A489A">
      <w:pPr>
        <w:rPr>
          <w:sz w:val="22"/>
          <w:szCs w:val="22"/>
          <w:lang w:val="ro-RO"/>
        </w:rPr>
      </w:pPr>
      <w:r w:rsidRPr="00C46A52">
        <w:rPr>
          <w:sz w:val="22"/>
          <w:szCs w:val="22"/>
          <w:lang w:val="ro-RO"/>
        </w:rPr>
        <w:t>A se păstra în ambalajul original</w:t>
      </w:r>
      <w:r w:rsidR="008B21A9" w:rsidRPr="00C46A52">
        <w:rPr>
          <w:sz w:val="22"/>
          <w:szCs w:val="22"/>
          <w:lang w:val="ro-RO"/>
        </w:rPr>
        <w:t xml:space="preserve"> pentru a fi protejat de lumină şi umiditate</w:t>
      </w:r>
      <w:r w:rsidRPr="00C46A52">
        <w:rPr>
          <w:sz w:val="22"/>
          <w:szCs w:val="22"/>
          <w:lang w:val="ro-RO"/>
        </w:rPr>
        <w:t>.</w:t>
      </w:r>
    </w:p>
    <w:p w14:paraId="6508292A" w14:textId="77777777" w:rsidR="004A489A" w:rsidRPr="00C46A52" w:rsidRDefault="004A489A" w:rsidP="004A489A">
      <w:pPr>
        <w:rPr>
          <w:sz w:val="22"/>
          <w:szCs w:val="22"/>
          <w:lang w:val="ro-RO"/>
        </w:rPr>
      </w:pPr>
    </w:p>
    <w:p w14:paraId="05202F6A" w14:textId="77777777" w:rsidR="004A489A" w:rsidRPr="00C46A52" w:rsidRDefault="004A489A" w:rsidP="004A489A">
      <w:pPr>
        <w:rPr>
          <w:sz w:val="22"/>
          <w:szCs w:val="22"/>
          <w:lang w:val="ro-RO"/>
        </w:rPr>
      </w:pPr>
    </w:p>
    <w:p w14:paraId="3EC7B25A" w14:textId="77777777" w:rsidR="004A489A" w:rsidRPr="00C46A52" w:rsidRDefault="004A489A" w:rsidP="004A489A">
      <w:pPr>
        <w:pBdr>
          <w:top w:val="single" w:sz="4" w:space="1" w:color="auto"/>
          <w:left w:val="single" w:sz="4" w:space="4" w:color="auto"/>
          <w:bottom w:val="single" w:sz="4" w:space="1" w:color="auto"/>
          <w:right w:val="single" w:sz="4" w:space="4" w:color="auto"/>
        </w:pBdr>
        <w:ind w:left="540" w:hanging="540"/>
        <w:rPr>
          <w:b/>
          <w:sz w:val="22"/>
          <w:szCs w:val="22"/>
          <w:lang w:val="ro-RO"/>
        </w:rPr>
      </w:pPr>
      <w:r w:rsidRPr="00C46A52">
        <w:rPr>
          <w:b/>
          <w:sz w:val="22"/>
          <w:szCs w:val="22"/>
          <w:lang w:val="ro-RO"/>
        </w:rPr>
        <w:t>10.</w:t>
      </w:r>
      <w:r w:rsidRPr="00C46A52">
        <w:rPr>
          <w:b/>
          <w:sz w:val="22"/>
          <w:szCs w:val="22"/>
          <w:lang w:val="ro-RO"/>
        </w:rPr>
        <w:tab/>
        <w:t>PRECAUŢII SPECIALE PRIVIND ELIMINAREA MEDICAMENTELOR NEUTILIZATE SAU A MATERIALELOR REZIDUALE PROVENITE DIN ASTFEL DE MEDICAMENTE, DACĂ ESTE CAZUL</w:t>
      </w:r>
    </w:p>
    <w:p w14:paraId="0E11ED0E" w14:textId="77777777" w:rsidR="004A489A" w:rsidRPr="00C46A52" w:rsidRDefault="004A489A" w:rsidP="004A489A">
      <w:pPr>
        <w:rPr>
          <w:sz w:val="22"/>
          <w:szCs w:val="22"/>
          <w:lang w:val="ro-RO"/>
        </w:rPr>
      </w:pPr>
    </w:p>
    <w:p w14:paraId="60BFFB10" w14:textId="77777777" w:rsidR="004A489A" w:rsidRPr="00C46A52" w:rsidRDefault="004A489A" w:rsidP="004A489A">
      <w:pPr>
        <w:rPr>
          <w:sz w:val="22"/>
          <w:szCs w:val="22"/>
          <w:lang w:val="ro-RO"/>
        </w:rPr>
      </w:pPr>
    </w:p>
    <w:p w14:paraId="400F91DE" w14:textId="77777777" w:rsidR="004A489A" w:rsidRPr="00C46A52" w:rsidRDefault="004A489A" w:rsidP="004A489A">
      <w:pPr>
        <w:pBdr>
          <w:top w:val="single" w:sz="4" w:space="1" w:color="auto"/>
          <w:left w:val="single" w:sz="4" w:space="4" w:color="auto"/>
          <w:bottom w:val="single" w:sz="4" w:space="1" w:color="auto"/>
          <w:right w:val="single" w:sz="4" w:space="4" w:color="auto"/>
        </w:pBdr>
        <w:rPr>
          <w:b/>
          <w:sz w:val="22"/>
          <w:szCs w:val="22"/>
          <w:lang w:val="ro-RO"/>
        </w:rPr>
      </w:pPr>
      <w:r w:rsidRPr="00C46A52">
        <w:rPr>
          <w:b/>
          <w:sz w:val="22"/>
          <w:szCs w:val="22"/>
          <w:lang w:val="ro-RO"/>
        </w:rPr>
        <w:t>11.</w:t>
      </w:r>
      <w:r w:rsidRPr="00C46A52">
        <w:rPr>
          <w:b/>
          <w:sz w:val="22"/>
          <w:szCs w:val="22"/>
          <w:lang w:val="ro-RO"/>
        </w:rPr>
        <w:tab/>
        <w:t>NUMELE ŞI ADRESA DEŢINĂTORULUI AUTORIZAŢIEI DE PUNERE PE PIAŢĂ</w:t>
      </w:r>
    </w:p>
    <w:p w14:paraId="305BD18F" w14:textId="77777777" w:rsidR="004A489A" w:rsidRPr="00C46A52" w:rsidRDefault="004A489A" w:rsidP="004A489A">
      <w:pPr>
        <w:rPr>
          <w:sz w:val="22"/>
          <w:szCs w:val="22"/>
          <w:lang w:val="ro-RO"/>
        </w:rPr>
      </w:pPr>
    </w:p>
    <w:p w14:paraId="4D83219B" w14:textId="77777777" w:rsidR="00B11E9E" w:rsidRPr="00AB2BCF" w:rsidRDefault="00B11E9E" w:rsidP="00B11E9E">
      <w:pPr>
        <w:rPr>
          <w:sz w:val="22"/>
          <w:szCs w:val="22"/>
          <w:lang w:val="de-DE"/>
        </w:rPr>
      </w:pPr>
      <w:r w:rsidRPr="00AB2BCF">
        <w:rPr>
          <w:sz w:val="22"/>
          <w:szCs w:val="22"/>
          <w:lang w:val="de-DE"/>
        </w:rPr>
        <w:t>CHEPLAPHARM Registration GmbH, Weiler</w:t>
      </w:r>
      <w:r w:rsidR="00AB2BCF">
        <w:rPr>
          <w:sz w:val="22"/>
          <w:szCs w:val="22"/>
          <w:lang w:val="de-DE"/>
        </w:rPr>
        <w:t xml:space="preserve"> Straße</w:t>
      </w:r>
      <w:r w:rsidRPr="00AB2BCF">
        <w:rPr>
          <w:sz w:val="22"/>
          <w:szCs w:val="22"/>
          <w:lang w:val="de-DE"/>
        </w:rPr>
        <w:t xml:space="preserve"> 5e, 79540 Lörrach, Germania</w:t>
      </w:r>
      <w:r w:rsidR="00AB2BCF">
        <w:rPr>
          <w:sz w:val="22"/>
          <w:szCs w:val="22"/>
          <w:lang w:val="de-DE"/>
        </w:rPr>
        <w:t>.</w:t>
      </w:r>
    </w:p>
    <w:p w14:paraId="3AAD1C2A" w14:textId="77777777" w:rsidR="004A489A" w:rsidRPr="00C46A52" w:rsidRDefault="004A489A" w:rsidP="004A489A">
      <w:pPr>
        <w:rPr>
          <w:sz w:val="22"/>
          <w:szCs w:val="22"/>
          <w:lang w:val="ro-RO"/>
        </w:rPr>
      </w:pPr>
    </w:p>
    <w:p w14:paraId="1E1E3D78" w14:textId="77777777" w:rsidR="004A489A" w:rsidRPr="00C46A52" w:rsidRDefault="004A489A" w:rsidP="004A489A">
      <w:pPr>
        <w:rPr>
          <w:sz w:val="22"/>
          <w:szCs w:val="22"/>
          <w:lang w:val="ro-RO"/>
        </w:rPr>
      </w:pPr>
    </w:p>
    <w:p w14:paraId="0928DFA4" w14:textId="77777777" w:rsidR="004A489A" w:rsidRPr="00C46A52" w:rsidRDefault="004A489A" w:rsidP="004A489A">
      <w:pPr>
        <w:pBdr>
          <w:top w:val="single" w:sz="4" w:space="1" w:color="auto"/>
          <w:left w:val="single" w:sz="4" w:space="4" w:color="auto"/>
          <w:bottom w:val="single" w:sz="4" w:space="1" w:color="auto"/>
          <w:right w:val="single" w:sz="4" w:space="4" w:color="auto"/>
        </w:pBdr>
        <w:rPr>
          <w:b/>
          <w:sz w:val="22"/>
          <w:szCs w:val="22"/>
          <w:lang w:val="ro-RO"/>
        </w:rPr>
      </w:pPr>
      <w:r w:rsidRPr="00C46A52">
        <w:rPr>
          <w:b/>
          <w:sz w:val="22"/>
          <w:szCs w:val="22"/>
          <w:lang w:val="ro-RO"/>
        </w:rPr>
        <w:t>12.</w:t>
      </w:r>
      <w:r w:rsidRPr="00C46A52">
        <w:rPr>
          <w:b/>
          <w:sz w:val="22"/>
          <w:szCs w:val="22"/>
          <w:lang w:val="ro-RO"/>
        </w:rPr>
        <w:tab/>
        <w:t>NUMĂRUL(ELE) AUTORIZAŢIEI DE PUNERE PE PIAŢĂ</w:t>
      </w:r>
    </w:p>
    <w:p w14:paraId="00184F27" w14:textId="77777777" w:rsidR="004A489A" w:rsidRPr="00C46A52" w:rsidRDefault="004A489A" w:rsidP="004A489A">
      <w:pPr>
        <w:rPr>
          <w:sz w:val="22"/>
          <w:szCs w:val="22"/>
          <w:lang w:val="ro-RO"/>
        </w:rPr>
      </w:pPr>
    </w:p>
    <w:p w14:paraId="3FA143F7" w14:textId="77777777" w:rsidR="008B21A9" w:rsidRPr="00C46A52" w:rsidRDefault="004A489A" w:rsidP="008B21A9">
      <w:pPr>
        <w:tabs>
          <w:tab w:val="left" w:pos="567"/>
        </w:tabs>
        <w:rPr>
          <w:color w:val="000000"/>
          <w:sz w:val="22"/>
          <w:szCs w:val="22"/>
          <w:highlight w:val="lightGray"/>
          <w:lang w:val="ro-RO"/>
        </w:rPr>
      </w:pPr>
      <w:r w:rsidRPr="00C46A52">
        <w:rPr>
          <w:sz w:val="22"/>
          <w:szCs w:val="22"/>
          <w:lang w:val="ro-RO"/>
        </w:rPr>
        <w:t>EU/1/96/022/004</w:t>
      </w:r>
      <w:r w:rsidR="008B21A9" w:rsidRPr="00C46A52">
        <w:rPr>
          <w:sz w:val="22"/>
          <w:szCs w:val="22"/>
          <w:lang w:val="ro-RO"/>
        </w:rPr>
        <w:t xml:space="preserve"> </w:t>
      </w:r>
      <w:r w:rsidR="008B21A9" w:rsidRPr="00C46A52">
        <w:rPr>
          <w:sz w:val="22"/>
          <w:szCs w:val="22"/>
          <w:highlight w:val="lightGray"/>
          <w:lang w:val="ro-RO"/>
        </w:rPr>
        <w:t>28 comprimate filmate</w:t>
      </w:r>
    </w:p>
    <w:p w14:paraId="28B9286F" w14:textId="77777777" w:rsidR="008B21A9" w:rsidRPr="00C46A52" w:rsidRDefault="008B21A9" w:rsidP="008B21A9">
      <w:pPr>
        <w:tabs>
          <w:tab w:val="left" w:pos="567"/>
        </w:tabs>
        <w:rPr>
          <w:color w:val="000000"/>
          <w:sz w:val="22"/>
          <w:szCs w:val="22"/>
          <w:highlight w:val="lightGray"/>
          <w:lang w:val="ro-RO"/>
        </w:rPr>
      </w:pPr>
      <w:r w:rsidRPr="00C46A52">
        <w:rPr>
          <w:color w:val="000000"/>
          <w:sz w:val="22"/>
          <w:szCs w:val="22"/>
          <w:highlight w:val="lightGray"/>
          <w:lang w:val="ro-RO"/>
        </w:rPr>
        <w:t xml:space="preserve">EU/1/96/022/024 35 </w:t>
      </w:r>
      <w:r w:rsidRPr="00C46A52">
        <w:rPr>
          <w:sz w:val="22"/>
          <w:szCs w:val="22"/>
          <w:highlight w:val="lightGray"/>
          <w:lang w:val="ro-RO"/>
        </w:rPr>
        <w:t>comprimate filmate</w:t>
      </w:r>
    </w:p>
    <w:p w14:paraId="6250F94C" w14:textId="77777777" w:rsidR="008B21A9" w:rsidRPr="00C46A52" w:rsidRDefault="008B21A9" w:rsidP="008B21A9">
      <w:pPr>
        <w:tabs>
          <w:tab w:val="left" w:pos="567"/>
        </w:tabs>
        <w:rPr>
          <w:color w:val="000000"/>
          <w:sz w:val="22"/>
          <w:szCs w:val="22"/>
          <w:highlight w:val="lightGray"/>
          <w:lang w:val="ro-RO"/>
        </w:rPr>
      </w:pPr>
      <w:r w:rsidRPr="00C46A52">
        <w:rPr>
          <w:color w:val="000000"/>
          <w:sz w:val="22"/>
          <w:szCs w:val="22"/>
          <w:highlight w:val="lightGray"/>
          <w:lang w:val="ro-RO"/>
        </w:rPr>
        <w:t xml:space="preserve">EU/1/96/022/020 56 </w:t>
      </w:r>
      <w:r w:rsidRPr="00C46A52">
        <w:rPr>
          <w:sz w:val="22"/>
          <w:szCs w:val="22"/>
          <w:highlight w:val="lightGray"/>
          <w:lang w:val="ro-RO"/>
        </w:rPr>
        <w:t>comprimate filmate</w:t>
      </w:r>
    </w:p>
    <w:p w14:paraId="5778C3AE" w14:textId="77777777" w:rsidR="004A489A" w:rsidRPr="00C46A52" w:rsidRDefault="008B21A9" w:rsidP="008B21A9">
      <w:pPr>
        <w:rPr>
          <w:sz w:val="22"/>
          <w:szCs w:val="22"/>
          <w:lang w:val="ro-RO"/>
        </w:rPr>
      </w:pPr>
      <w:r w:rsidRPr="00C46A52">
        <w:rPr>
          <w:color w:val="000000"/>
          <w:sz w:val="22"/>
          <w:szCs w:val="22"/>
          <w:highlight w:val="lightGray"/>
          <w:lang w:val="ro-RO"/>
        </w:rPr>
        <w:t xml:space="preserve">EU/1/96/022/030 70 </w:t>
      </w:r>
      <w:r w:rsidRPr="00C46A52">
        <w:rPr>
          <w:sz w:val="22"/>
          <w:szCs w:val="22"/>
          <w:highlight w:val="lightGray"/>
          <w:lang w:val="ro-RO"/>
        </w:rPr>
        <w:t>comprimate filmate</w:t>
      </w:r>
    </w:p>
    <w:p w14:paraId="4EF7D9B4" w14:textId="77777777" w:rsidR="008073D1" w:rsidRPr="00C46A52" w:rsidRDefault="008073D1" w:rsidP="008073D1">
      <w:pPr>
        <w:rPr>
          <w:sz w:val="22"/>
          <w:szCs w:val="22"/>
          <w:lang w:val="ro-RO"/>
        </w:rPr>
      </w:pPr>
      <w:r w:rsidRPr="00C46A52">
        <w:rPr>
          <w:color w:val="000000"/>
          <w:sz w:val="22"/>
          <w:szCs w:val="22"/>
          <w:highlight w:val="lightGray"/>
          <w:lang w:val="ro-RO"/>
        </w:rPr>
        <w:t>EU/1/96/022/0</w:t>
      </w:r>
      <w:r w:rsidR="00526299">
        <w:rPr>
          <w:color w:val="000000"/>
          <w:sz w:val="22"/>
          <w:szCs w:val="22"/>
          <w:highlight w:val="lightGray"/>
          <w:lang w:val="ro-RO"/>
        </w:rPr>
        <w:t>36</w:t>
      </w:r>
      <w:r w:rsidRPr="00C46A52">
        <w:rPr>
          <w:color w:val="000000"/>
          <w:sz w:val="22"/>
          <w:szCs w:val="22"/>
          <w:highlight w:val="lightGray"/>
          <w:lang w:val="ro-RO"/>
        </w:rPr>
        <w:t xml:space="preserve"> </w:t>
      </w:r>
      <w:r>
        <w:rPr>
          <w:color w:val="000000"/>
          <w:sz w:val="22"/>
          <w:szCs w:val="22"/>
          <w:highlight w:val="lightGray"/>
          <w:lang w:val="ro-RO"/>
        </w:rPr>
        <w:t>98</w:t>
      </w:r>
      <w:r w:rsidRPr="00C46A52">
        <w:rPr>
          <w:color w:val="000000"/>
          <w:sz w:val="22"/>
          <w:szCs w:val="22"/>
          <w:highlight w:val="lightGray"/>
          <w:lang w:val="ro-RO"/>
        </w:rPr>
        <w:t xml:space="preserve"> </w:t>
      </w:r>
      <w:r w:rsidRPr="00C46A52">
        <w:rPr>
          <w:sz w:val="22"/>
          <w:szCs w:val="22"/>
          <w:highlight w:val="lightGray"/>
          <w:lang w:val="ro-RO"/>
        </w:rPr>
        <w:t>comprimate filmate</w:t>
      </w:r>
    </w:p>
    <w:p w14:paraId="1567B306" w14:textId="77777777" w:rsidR="004A489A" w:rsidRPr="00C46A52" w:rsidRDefault="004A489A" w:rsidP="004A489A">
      <w:pPr>
        <w:rPr>
          <w:sz w:val="22"/>
          <w:szCs w:val="22"/>
          <w:lang w:val="ro-RO"/>
        </w:rPr>
      </w:pPr>
    </w:p>
    <w:p w14:paraId="464B9E7C" w14:textId="77777777" w:rsidR="004A489A" w:rsidRPr="00C46A52" w:rsidRDefault="004A489A" w:rsidP="004A489A">
      <w:pPr>
        <w:rPr>
          <w:sz w:val="22"/>
          <w:szCs w:val="22"/>
          <w:lang w:val="ro-RO"/>
        </w:rPr>
      </w:pPr>
    </w:p>
    <w:p w14:paraId="5E0BC274" w14:textId="77777777" w:rsidR="004A489A" w:rsidRPr="00C46A52" w:rsidRDefault="004A489A" w:rsidP="004A489A">
      <w:pPr>
        <w:pBdr>
          <w:top w:val="single" w:sz="4" w:space="1" w:color="auto"/>
          <w:left w:val="single" w:sz="4" w:space="4" w:color="auto"/>
          <w:bottom w:val="single" w:sz="4" w:space="1" w:color="auto"/>
          <w:right w:val="single" w:sz="4" w:space="4" w:color="auto"/>
        </w:pBdr>
        <w:rPr>
          <w:b/>
          <w:sz w:val="22"/>
          <w:szCs w:val="22"/>
          <w:lang w:val="ro-RO"/>
        </w:rPr>
      </w:pPr>
      <w:r w:rsidRPr="00C46A52">
        <w:rPr>
          <w:b/>
          <w:sz w:val="22"/>
          <w:szCs w:val="22"/>
          <w:lang w:val="ro-RO"/>
        </w:rPr>
        <w:t>13.</w:t>
      </w:r>
      <w:r w:rsidRPr="00C46A52">
        <w:rPr>
          <w:b/>
          <w:sz w:val="22"/>
          <w:szCs w:val="22"/>
          <w:lang w:val="ro-RO"/>
        </w:rPr>
        <w:tab/>
        <w:t>SERIA DE FABRICAŢIE</w:t>
      </w:r>
    </w:p>
    <w:p w14:paraId="042FB9F4" w14:textId="77777777" w:rsidR="004A489A" w:rsidRPr="00C46A52" w:rsidRDefault="004A489A" w:rsidP="004A489A">
      <w:pPr>
        <w:rPr>
          <w:sz w:val="22"/>
          <w:szCs w:val="22"/>
          <w:lang w:val="ro-RO"/>
        </w:rPr>
      </w:pPr>
    </w:p>
    <w:p w14:paraId="35FD8901" w14:textId="77777777" w:rsidR="004A489A" w:rsidRPr="00C46A52" w:rsidRDefault="004A489A" w:rsidP="004A489A">
      <w:pPr>
        <w:rPr>
          <w:sz w:val="22"/>
          <w:szCs w:val="22"/>
          <w:lang w:val="ro-RO"/>
        </w:rPr>
      </w:pPr>
      <w:r w:rsidRPr="00C46A52">
        <w:rPr>
          <w:sz w:val="22"/>
          <w:szCs w:val="22"/>
          <w:lang w:val="ro-RO"/>
        </w:rPr>
        <w:t>Lot</w:t>
      </w:r>
    </w:p>
    <w:p w14:paraId="5A7DAA27" w14:textId="77777777" w:rsidR="004A489A" w:rsidRPr="00C46A52" w:rsidRDefault="004A489A" w:rsidP="004A489A">
      <w:pPr>
        <w:rPr>
          <w:sz w:val="22"/>
          <w:szCs w:val="22"/>
          <w:lang w:val="ro-RO"/>
        </w:rPr>
      </w:pPr>
    </w:p>
    <w:p w14:paraId="21F57C40" w14:textId="77777777" w:rsidR="004A489A" w:rsidRPr="00C46A52" w:rsidRDefault="004A489A" w:rsidP="004A489A">
      <w:pPr>
        <w:rPr>
          <w:sz w:val="22"/>
          <w:szCs w:val="22"/>
          <w:lang w:val="ro-RO"/>
        </w:rPr>
      </w:pPr>
    </w:p>
    <w:p w14:paraId="61AC742C" w14:textId="77777777" w:rsidR="004A489A" w:rsidRPr="00C46A52" w:rsidRDefault="004A489A" w:rsidP="004A489A">
      <w:pPr>
        <w:pBdr>
          <w:top w:val="single" w:sz="4" w:space="1" w:color="auto"/>
          <w:left w:val="single" w:sz="4" w:space="4" w:color="auto"/>
          <w:bottom w:val="single" w:sz="4" w:space="1" w:color="auto"/>
          <w:right w:val="single" w:sz="4" w:space="4" w:color="auto"/>
        </w:pBdr>
        <w:rPr>
          <w:b/>
          <w:sz w:val="22"/>
          <w:szCs w:val="22"/>
          <w:lang w:val="ro-RO"/>
        </w:rPr>
      </w:pPr>
      <w:r w:rsidRPr="00C46A52">
        <w:rPr>
          <w:b/>
          <w:sz w:val="22"/>
          <w:szCs w:val="22"/>
          <w:lang w:val="ro-RO"/>
        </w:rPr>
        <w:t>14.</w:t>
      </w:r>
      <w:r w:rsidRPr="00C46A52">
        <w:rPr>
          <w:b/>
          <w:sz w:val="22"/>
          <w:szCs w:val="22"/>
          <w:lang w:val="ro-RO"/>
        </w:rPr>
        <w:tab/>
        <w:t>CLASIFICARE GENERALĂ PRIVIND MODUL DE ELIBERARE</w:t>
      </w:r>
    </w:p>
    <w:p w14:paraId="2FF19C6B" w14:textId="77777777" w:rsidR="004A489A" w:rsidRPr="00C46A52" w:rsidRDefault="004A489A" w:rsidP="004A489A">
      <w:pPr>
        <w:rPr>
          <w:sz w:val="22"/>
          <w:szCs w:val="22"/>
          <w:lang w:val="ro-RO"/>
        </w:rPr>
      </w:pPr>
    </w:p>
    <w:p w14:paraId="630A85F1" w14:textId="799BF8AA" w:rsidR="004A489A" w:rsidRPr="00C46A52" w:rsidRDefault="004A489A" w:rsidP="004A489A">
      <w:pPr>
        <w:rPr>
          <w:sz w:val="22"/>
          <w:szCs w:val="22"/>
          <w:lang w:val="ro-RO"/>
        </w:rPr>
      </w:pPr>
      <w:r w:rsidRPr="00C46A52">
        <w:rPr>
          <w:sz w:val="22"/>
          <w:szCs w:val="22"/>
          <w:lang w:val="ro-RO"/>
        </w:rPr>
        <w:t>Medicament eliberat pe bază de prescripţie medicală</w:t>
      </w:r>
      <w:r w:rsidR="000F3FEE">
        <w:rPr>
          <w:sz w:val="22"/>
          <w:szCs w:val="22"/>
          <w:lang w:val="ro-RO"/>
        </w:rPr>
        <w:t>.</w:t>
      </w:r>
    </w:p>
    <w:p w14:paraId="25C15CEC" w14:textId="77777777" w:rsidR="004A489A" w:rsidRPr="00C46A52" w:rsidRDefault="004A489A" w:rsidP="004A489A">
      <w:pPr>
        <w:rPr>
          <w:sz w:val="22"/>
          <w:szCs w:val="22"/>
          <w:lang w:val="ro-RO"/>
        </w:rPr>
      </w:pPr>
    </w:p>
    <w:p w14:paraId="06169292" w14:textId="77777777" w:rsidR="004A489A" w:rsidRPr="00C46A52" w:rsidRDefault="004A489A" w:rsidP="004A489A">
      <w:pPr>
        <w:rPr>
          <w:sz w:val="22"/>
          <w:szCs w:val="22"/>
          <w:lang w:val="ro-RO"/>
        </w:rPr>
      </w:pPr>
    </w:p>
    <w:p w14:paraId="2B018D6F" w14:textId="77777777" w:rsidR="004A489A" w:rsidRPr="00C46A52" w:rsidRDefault="004A489A" w:rsidP="004A489A">
      <w:pPr>
        <w:pBdr>
          <w:top w:val="single" w:sz="4" w:space="1" w:color="auto"/>
          <w:left w:val="single" w:sz="4" w:space="4" w:color="auto"/>
          <w:bottom w:val="single" w:sz="4" w:space="1" w:color="auto"/>
          <w:right w:val="single" w:sz="4" w:space="4" w:color="auto"/>
        </w:pBdr>
        <w:rPr>
          <w:b/>
          <w:sz w:val="22"/>
          <w:szCs w:val="22"/>
          <w:lang w:val="ro-RO"/>
        </w:rPr>
      </w:pPr>
      <w:r w:rsidRPr="00C46A52">
        <w:rPr>
          <w:b/>
          <w:sz w:val="22"/>
          <w:szCs w:val="22"/>
          <w:lang w:val="ro-RO"/>
        </w:rPr>
        <w:t>15.</w:t>
      </w:r>
      <w:r w:rsidRPr="00C46A52">
        <w:rPr>
          <w:b/>
          <w:sz w:val="22"/>
          <w:szCs w:val="22"/>
          <w:lang w:val="ro-RO"/>
        </w:rPr>
        <w:tab/>
        <w:t>INSTRUCŢIUNI DE UTILIZARE</w:t>
      </w:r>
    </w:p>
    <w:p w14:paraId="759B9D1C" w14:textId="77777777" w:rsidR="004A489A" w:rsidRPr="00C46A52" w:rsidRDefault="004A489A" w:rsidP="004A489A">
      <w:pPr>
        <w:rPr>
          <w:sz w:val="22"/>
          <w:szCs w:val="22"/>
          <w:lang w:val="ro-RO"/>
        </w:rPr>
      </w:pPr>
    </w:p>
    <w:p w14:paraId="6DE72771" w14:textId="77777777" w:rsidR="004A489A" w:rsidRPr="00C46A52" w:rsidRDefault="004A489A" w:rsidP="004A489A">
      <w:pPr>
        <w:rPr>
          <w:sz w:val="22"/>
          <w:szCs w:val="22"/>
          <w:lang w:val="ro-RO"/>
        </w:rPr>
      </w:pPr>
    </w:p>
    <w:p w14:paraId="57E10605" w14:textId="77777777" w:rsidR="004A489A" w:rsidRPr="00C46A52" w:rsidRDefault="004A489A" w:rsidP="004A489A">
      <w:pPr>
        <w:pBdr>
          <w:top w:val="single" w:sz="4" w:space="1" w:color="auto"/>
          <w:left w:val="single" w:sz="4" w:space="4" w:color="auto"/>
          <w:bottom w:val="single" w:sz="4" w:space="1" w:color="auto"/>
          <w:right w:val="single" w:sz="4" w:space="4" w:color="auto"/>
        </w:pBdr>
        <w:rPr>
          <w:b/>
          <w:sz w:val="22"/>
          <w:szCs w:val="22"/>
          <w:lang w:val="ro-RO"/>
        </w:rPr>
      </w:pPr>
      <w:r w:rsidRPr="00C46A52">
        <w:rPr>
          <w:b/>
          <w:sz w:val="22"/>
          <w:szCs w:val="22"/>
          <w:lang w:val="ro-RO"/>
        </w:rPr>
        <w:t>16.</w:t>
      </w:r>
      <w:r w:rsidRPr="00C46A52">
        <w:rPr>
          <w:b/>
          <w:sz w:val="22"/>
          <w:szCs w:val="22"/>
          <w:lang w:val="ro-RO"/>
        </w:rPr>
        <w:tab/>
        <w:t>INFORMAŢII ÎN BRAILLE</w:t>
      </w:r>
    </w:p>
    <w:p w14:paraId="6EB0E447" w14:textId="77777777" w:rsidR="004A489A" w:rsidRPr="00C46A52" w:rsidRDefault="004A489A" w:rsidP="004A489A">
      <w:pPr>
        <w:rPr>
          <w:sz w:val="22"/>
          <w:szCs w:val="22"/>
          <w:lang w:val="ro-RO"/>
        </w:rPr>
      </w:pPr>
    </w:p>
    <w:p w14:paraId="1332584E" w14:textId="77777777" w:rsidR="004A489A" w:rsidRDefault="004A489A" w:rsidP="004A489A">
      <w:pPr>
        <w:rPr>
          <w:sz w:val="22"/>
          <w:szCs w:val="22"/>
          <w:lang w:val="ro-RO"/>
        </w:rPr>
      </w:pPr>
      <w:r w:rsidRPr="00C46A52">
        <w:rPr>
          <w:sz w:val="22"/>
          <w:szCs w:val="22"/>
          <w:lang w:val="ro-RO"/>
        </w:rPr>
        <w:t>ZYPREXA 5</w:t>
      </w:r>
      <w:r w:rsidR="005639BD" w:rsidRPr="00C46A52">
        <w:rPr>
          <w:sz w:val="22"/>
          <w:szCs w:val="22"/>
          <w:lang w:val="ro-RO"/>
        </w:rPr>
        <w:t> </w:t>
      </w:r>
      <w:r w:rsidRPr="00C46A52">
        <w:rPr>
          <w:sz w:val="22"/>
          <w:szCs w:val="22"/>
          <w:lang w:val="ro-RO"/>
        </w:rPr>
        <w:t>mg</w:t>
      </w:r>
    </w:p>
    <w:p w14:paraId="0D725A04" w14:textId="77777777" w:rsidR="00A76455" w:rsidRDefault="00A76455" w:rsidP="004A489A">
      <w:pPr>
        <w:rPr>
          <w:sz w:val="22"/>
          <w:szCs w:val="22"/>
          <w:lang w:val="ro-RO"/>
        </w:rPr>
      </w:pPr>
    </w:p>
    <w:p w14:paraId="76F40F56" w14:textId="77777777" w:rsidR="009A42B0" w:rsidRDefault="009A42B0" w:rsidP="004A489A">
      <w:pPr>
        <w:rPr>
          <w:sz w:val="22"/>
          <w:szCs w:val="22"/>
          <w:lang w:val="ro-RO"/>
        </w:rPr>
      </w:pPr>
    </w:p>
    <w:p w14:paraId="0BFD45D0" w14:textId="77777777" w:rsidR="00A76455" w:rsidRPr="003B67A7" w:rsidRDefault="00A76455" w:rsidP="00A76455">
      <w:pPr>
        <w:pBdr>
          <w:top w:val="single" w:sz="4" w:space="1" w:color="auto"/>
          <w:left w:val="single" w:sz="4" w:space="4" w:color="auto"/>
          <w:bottom w:val="single" w:sz="4" w:space="0" w:color="auto"/>
          <w:right w:val="single" w:sz="4" w:space="4" w:color="auto"/>
        </w:pBdr>
        <w:tabs>
          <w:tab w:val="left" w:pos="720"/>
        </w:tabs>
        <w:rPr>
          <w:i/>
          <w:noProof/>
          <w:sz w:val="22"/>
          <w:szCs w:val="22"/>
        </w:rPr>
      </w:pPr>
      <w:r w:rsidRPr="003B67A7">
        <w:rPr>
          <w:b/>
          <w:noProof/>
          <w:sz w:val="22"/>
          <w:szCs w:val="22"/>
        </w:rPr>
        <w:t>17.</w:t>
      </w:r>
      <w:r w:rsidRPr="003B67A7">
        <w:rPr>
          <w:b/>
          <w:noProof/>
          <w:sz w:val="22"/>
          <w:szCs w:val="22"/>
        </w:rPr>
        <w:tab/>
        <w:t>IDENTIFICATOR UNIC – COD DE BARE BIDIMENSIONAL</w:t>
      </w:r>
    </w:p>
    <w:p w14:paraId="0E6C01E0" w14:textId="77777777" w:rsidR="00A76455" w:rsidRPr="003B67A7" w:rsidRDefault="00A76455" w:rsidP="00A76455">
      <w:pPr>
        <w:tabs>
          <w:tab w:val="left" w:pos="720"/>
        </w:tabs>
        <w:rPr>
          <w:noProof/>
          <w:sz w:val="22"/>
          <w:szCs w:val="22"/>
        </w:rPr>
      </w:pPr>
    </w:p>
    <w:p w14:paraId="6090A286" w14:textId="77777777" w:rsidR="00A76455" w:rsidRPr="003B67A7" w:rsidRDefault="00A76455" w:rsidP="00A76455">
      <w:pPr>
        <w:tabs>
          <w:tab w:val="left" w:pos="720"/>
        </w:tabs>
        <w:rPr>
          <w:noProof/>
          <w:sz w:val="22"/>
          <w:szCs w:val="22"/>
        </w:rPr>
      </w:pPr>
      <w:r w:rsidRPr="003B67A7">
        <w:rPr>
          <w:noProof/>
          <w:sz w:val="22"/>
          <w:szCs w:val="22"/>
          <w:highlight w:val="lightGray"/>
        </w:rPr>
        <w:t>Cod de bare bidimensional care conține identificatorul unic.</w:t>
      </w:r>
    </w:p>
    <w:p w14:paraId="27B7D8B4" w14:textId="77777777" w:rsidR="009A42B0" w:rsidRPr="003B67A7" w:rsidRDefault="009A42B0" w:rsidP="00A76455">
      <w:pPr>
        <w:tabs>
          <w:tab w:val="left" w:pos="720"/>
        </w:tabs>
        <w:rPr>
          <w:noProof/>
          <w:sz w:val="22"/>
          <w:szCs w:val="22"/>
        </w:rPr>
      </w:pPr>
    </w:p>
    <w:p w14:paraId="53014C0E" w14:textId="77777777" w:rsidR="00A76455" w:rsidRPr="003B67A7" w:rsidRDefault="00A76455" w:rsidP="00A76455">
      <w:pPr>
        <w:tabs>
          <w:tab w:val="left" w:pos="720"/>
        </w:tabs>
        <w:rPr>
          <w:noProof/>
          <w:sz w:val="22"/>
          <w:szCs w:val="22"/>
        </w:rPr>
      </w:pPr>
    </w:p>
    <w:p w14:paraId="73CF86AE" w14:textId="77777777" w:rsidR="00A76455" w:rsidRPr="003B67A7" w:rsidRDefault="00A76455" w:rsidP="00A76455">
      <w:pPr>
        <w:pBdr>
          <w:top w:val="single" w:sz="4" w:space="1" w:color="auto"/>
          <w:left w:val="single" w:sz="4" w:space="4" w:color="auto"/>
          <w:bottom w:val="single" w:sz="4" w:space="0" w:color="auto"/>
          <w:right w:val="single" w:sz="4" w:space="4" w:color="auto"/>
        </w:pBdr>
        <w:tabs>
          <w:tab w:val="left" w:pos="720"/>
        </w:tabs>
        <w:rPr>
          <w:i/>
          <w:noProof/>
          <w:sz w:val="22"/>
          <w:szCs w:val="22"/>
        </w:rPr>
      </w:pPr>
      <w:r w:rsidRPr="003B67A7">
        <w:rPr>
          <w:b/>
          <w:noProof/>
          <w:sz w:val="22"/>
          <w:szCs w:val="22"/>
        </w:rPr>
        <w:t>18.</w:t>
      </w:r>
      <w:r w:rsidRPr="003B67A7">
        <w:rPr>
          <w:b/>
          <w:noProof/>
          <w:sz w:val="22"/>
          <w:szCs w:val="22"/>
        </w:rPr>
        <w:tab/>
        <w:t>IDENTIFICATOR UNIC – DATE LIZIBILE PENTRU PERSOANE</w:t>
      </w:r>
    </w:p>
    <w:p w14:paraId="7B6EB9FE" w14:textId="77777777" w:rsidR="00A76455" w:rsidRPr="003B67A7" w:rsidRDefault="00A76455" w:rsidP="00A76455">
      <w:pPr>
        <w:tabs>
          <w:tab w:val="left" w:pos="720"/>
        </w:tabs>
        <w:rPr>
          <w:noProof/>
          <w:sz w:val="22"/>
          <w:szCs w:val="22"/>
        </w:rPr>
      </w:pPr>
    </w:p>
    <w:p w14:paraId="61E23DFB" w14:textId="77777777" w:rsidR="00A76455" w:rsidRPr="003B67A7" w:rsidRDefault="00A76455" w:rsidP="00A76455">
      <w:pPr>
        <w:rPr>
          <w:color w:val="008000"/>
          <w:sz w:val="22"/>
          <w:szCs w:val="22"/>
        </w:rPr>
      </w:pPr>
      <w:r w:rsidRPr="003B67A7">
        <w:rPr>
          <w:sz w:val="22"/>
          <w:szCs w:val="22"/>
        </w:rPr>
        <w:t xml:space="preserve">PC </w:t>
      </w:r>
    </w:p>
    <w:p w14:paraId="3F70B800" w14:textId="77777777" w:rsidR="00A76455" w:rsidRPr="003B67A7" w:rsidRDefault="00A76455" w:rsidP="00A76455">
      <w:pPr>
        <w:rPr>
          <w:sz w:val="22"/>
          <w:szCs w:val="22"/>
        </w:rPr>
      </w:pPr>
      <w:r w:rsidRPr="003B67A7">
        <w:rPr>
          <w:sz w:val="22"/>
          <w:szCs w:val="22"/>
        </w:rPr>
        <w:t xml:space="preserve">SN </w:t>
      </w:r>
    </w:p>
    <w:p w14:paraId="624FAE77" w14:textId="77777777" w:rsidR="00A76455" w:rsidRPr="003B67A7" w:rsidRDefault="00A76455" w:rsidP="00A76455">
      <w:pPr>
        <w:rPr>
          <w:sz w:val="22"/>
          <w:szCs w:val="22"/>
        </w:rPr>
      </w:pPr>
      <w:r w:rsidRPr="003B67A7">
        <w:rPr>
          <w:sz w:val="22"/>
          <w:szCs w:val="22"/>
        </w:rPr>
        <w:t xml:space="preserve">NN </w:t>
      </w:r>
    </w:p>
    <w:p w14:paraId="25E4FC99" w14:textId="77777777" w:rsidR="004A489A" w:rsidRPr="007A6B25" w:rsidRDefault="00D15333" w:rsidP="00D15333">
      <w:pPr>
        <w:rPr>
          <w:sz w:val="22"/>
          <w:szCs w:val="22"/>
          <w:lang w:val="ro-RO"/>
        </w:rPr>
      </w:pPr>
      <w:r w:rsidRPr="007A6B25">
        <w:rPr>
          <w:sz w:val="22"/>
          <w:szCs w:val="22"/>
          <w:lang w:val="ro-RO"/>
        </w:rPr>
        <w:br w:type="page"/>
      </w:r>
    </w:p>
    <w:p w14:paraId="5CBB4C9A" w14:textId="77777777" w:rsidR="004A489A" w:rsidRPr="00C46A52" w:rsidRDefault="004A489A" w:rsidP="004A489A">
      <w:pPr>
        <w:pBdr>
          <w:top w:val="single" w:sz="4" w:space="1" w:color="auto"/>
          <w:left w:val="single" w:sz="4" w:space="4" w:color="auto"/>
          <w:bottom w:val="single" w:sz="4" w:space="1" w:color="auto"/>
          <w:right w:val="single" w:sz="4" w:space="4" w:color="auto"/>
        </w:pBdr>
        <w:rPr>
          <w:b/>
          <w:sz w:val="22"/>
          <w:szCs w:val="22"/>
          <w:lang w:val="ro-RO"/>
        </w:rPr>
      </w:pPr>
      <w:r w:rsidRPr="00C46A52">
        <w:rPr>
          <w:b/>
          <w:sz w:val="22"/>
          <w:szCs w:val="22"/>
          <w:lang w:val="ro-RO"/>
        </w:rPr>
        <w:lastRenderedPageBreak/>
        <w:t>MINIMUM DE INFORMAŢII CARE TREBUIE SĂ APARĂ PE BLISTER SAU PE FOLIE TERMOSUDATĂ</w:t>
      </w:r>
    </w:p>
    <w:p w14:paraId="187693AD" w14:textId="77777777" w:rsidR="004A489A" w:rsidRPr="00C46A52" w:rsidRDefault="004A489A" w:rsidP="004A489A">
      <w:pPr>
        <w:pBdr>
          <w:top w:val="single" w:sz="4" w:space="1" w:color="auto"/>
          <w:left w:val="single" w:sz="4" w:space="4" w:color="auto"/>
          <w:bottom w:val="single" w:sz="4" w:space="1" w:color="auto"/>
          <w:right w:val="single" w:sz="4" w:space="4" w:color="auto"/>
        </w:pBdr>
        <w:rPr>
          <w:b/>
          <w:sz w:val="22"/>
          <w:szCs w:val="22"/>
          <w:lang w:val="ro-RO"/>
        </w:rPr>
      </w:pPr>
    </w:p>
    <w:p w14:paraId="180C24A0" w14:textId="77777777" w:rsidR="004A489A" w:rsidRPr="00C46A52" w:rsidRDefault="004A489A" w:rsidP="004A489A">
      <w:pPr>
        <w:pBdr>
          <w:top w:val="single" w:sz="4" w:space="1" w:color="auto"/>
          <w:left w:val="single" w:sz="4" w:space="4" w:color="auto"/>
          <w:bottom w:val="single" w:sz="4" w:space="1" w:color="auto"/>
          <w:right w:val="single" w:sz="4" w:space="4" w:color="auto"/>
        </w:pBdr>
        <w:rPr>
          <w:b/>
          <w:sz w:val="22"/>
          <w:szCs w:val="22"/>
          <w:lang w:val="ro-RO"/>
        </w:rPr>
      </w:pPr>
      <w:r w:rsidRPr="00C46A52">
        <w:rPr>
          <w:b/>
          <w:sz w:val="22"/>
          <w:szCs w:val="22"/>
          <w:lang w:val="ro-RO"/>
        </w:rPr>
        <w:t>ZYPREXA 5 mg COMPRIMATE FILMATE: ETICHETAREA FOLIEI BLISTERULUI</w:t>
      </w:r>
    </w:p>
    <w:p w14:paraId="24E5BA42" w14:textId="77777777" w:rsidR="004A489A" w:rsidRPr="00C46A52" w:rsidRDefault="004A489A" w:rsidP="004A489A">
      <w:pPr>
        <w:rPr>
          <w:sz w:val="22"/>
          <w:szCs w:val="22"/>
          <w:lang w:val="ro-RO"/>
        </w:rPr>
      </w:pPr>
    </w:p>
    <w:p w14:paraId="1C274F4B" w14:textId="77777777" w:rsidR="004A489A" w:rsidRPr="00C46A52" w:rsidRDefault="004A489A" w:rsidP="004A489A">
      <w:pPr>
        <w:rPr>
          <w:sz w:val="22"/>
          <w:szCs w:val="22"/>
          <w:lang w:val="ro-RO"/>
        </w:rPr>
      </w:pPr>
    </w:p>
    <w:p w14:paraId="2B19B781" w14:textId="77777777" w:rsidR="004A489A" w:rsidRPr="00C46A52" w:rsidRDefault="004A489A" w:rsidP="004A489A">
      <w:pPr>
        <w:pBdr>
          <w:top w:val="single" w:sz="4" w:space="1" w:color="auto"/>
          <w:left w:val="single" w:sz="4" w:space="4" w:color="auto"/>
          <w:bottom w:val="single" w:sz="4" w:space="1" w:color="auto"/>
          <w:right w:val="single" w:sz="4" w:space="4" w:color="auto"/>
        </w:pBdr>
        <w:rPr>
          <w:b/>
          <w:sz w:val="22"/>
          <w:szCs w:val="22"/>
          <w:lang w:val="ro-RO"/>
        </w:rPr>
      </w:pPr>
      <w:r w:rsidRPr="00C46A52">
        <w:rPr>
          <w:b/>
          <w:sz w:val="22"/>
          <w:szCs w:val="22"/>
          <w:lang w:val="ro-RO"/>
        </w:rPr>
        <w:t>1.</w:t>
      </w:r>
      <w:r w:rsidRPr="00C46A52">
        <w:rPr>
          <w:b/>
          <w:sz w:val="22"/>
          <w:szCs w:val="22"/>
          <w:lang w:val="ro-RO"/>
        </w:rPr>
        <w:tab/>
        <w:t>DENUMIREA COMERCIALĂ A MEDICAMENTULUI</w:t>
      </w:r>
    </w:p>
    <w:p w14:paraId="14A19FBD" w14:textId="77777777" w:rsidR="004A489A" w:rsidRPr="00C46A52" w:rsidRDefault="004A489A" w:rsidP="004A489A">
      <w:pPr>
        <w:rPr>
          <w:sz w:val="22"/>
          <w:szCs w:val="22"/>
          <w:lang w:val="ro-RO"/>
        </w:rPr>
      </w:pPr>
    </w:p>
    <w:p w14:paraId="1779E144" w14:textId="77777777" w:rsidR="004A489A" w:rsidRPr="00C46A52" w:rsidRDefault="004A489A" w:rsidP="004A489A">
      <w:pPr>
        <w:rPr>
          <w:sz w:val="22"/>
          <w:szCs w:val="22"/>
          <w:lang w:val="ro-RO"/>
        </w:rPr>
      </w:pPr>
      <w:r w:rsidRPr="00C46A52">
        <w:rPr>
          <w:caps/>
          <w:sz w:val="22"/>
          <w:szCs w:val="22"/>
          <w:lang w:val="ro-RO"/>
        </w:rPr>
        <w:t>ZYPREXA 5</w:t>
      </w:r>
      <w:r w:rsidR="005639BD" w:rsidRPr="00C46A52">
        <w:rPr>
          <w:caps/>
          <w:sz w:val="22"/>
          <w:szCs w:val="22"/>
          <w:lang w:val="ro-RO"/>
        </w:rPr>
        <w:t> </w:t>
      </w:r>
      <w:r w:rsidRPr="00C46A52">
        <w:rPr>
          <w:sz w:val="22"/>
          <w:szCs w:val="22"/>
          <w:lang w:val="ro-RO"/>
        </w:rPr>
        <w:t>mg</w:t>
      </w:r>
      <w:r w:rsidR="00153910" w:rsidRPr="00C46A52">
        <w:rPr>
          <w:sz w:val="22"/>
          <w:szCs w:val="22"/>
          <w:lang w:val="ro-RO"/>
        </w:rPr>
        <w:t xml:space="preserve"> comprimate filmate</w:t>
      </w:r>
    </w:p>
    <w:p w14:paraId="39C3ABBF" w14:textId="113A9140" w:rsidR="004A489A" w:rsidRPr="00C46A52" w:rsidRDefault="000F3FEE" w:rsidP="004A489A">
      <w:pPr>
        <w:rPr>
          <w:b/>
          <w:sz w:val="22"/>
          <w:szCs w:val="22"/>
          <w:lang w:val="ro-RO"/>
        </w:rPr>
      </w:pPr>
      <w:r>
        <w:rPr>
          <w:sz w:val="22"/>
          <w:szCs w:val="22"/>
          <w:lang w:val="ro-RO"/>
        </w:rPr>
        <w:t>o</w:t>
      </w:r>
      <w:r w:rsidR="004A489A" w:rsidRPr="00C46A52">
        <w:rPr>
          <w:sz w:val="22"/>
          <w:szCs w:val="22"/>
          <w:lang w:val="ro-RO"/>
        </w:rPr>
        <w:t>lanzapină</w:t>
      </w:r>
    </w:p>
    <w:p w14:paraId="22A08126" w14:textId="77777777" w:rsidR="004A489A" w:rsidRPr="00C46A52" w:rsidRDefault="004A489A" w:rsidP="004A489A">
      <w:pPr>
        <w:rPr>
          <w:sz w:val="22"/>
          <w:szCs w:val="22"/>
          <w:lang w:val="ro-RO"/>
        </w:rPr>
      </w:pPr>
    </w:p>
    <w:p w14:paraId="02876294" w14:textId="77777777" w:rsidR="004A489A" w:rsidRPr="00C46A52" w:rsidRDefault="004A489A" w:rsidP="004A489A">
      <w:pPr>
        <w:rPr>
          <w:sz w:val="22"/>
          <w:szCs w:val="22"/>
          <w:lang w:val="ro-RO"/>
        </w:rPr>
      </w:pPr>
    </w:p>
    <w:p w14:paraId="1EDD7E17" w14:textId="77777777" w:rsidR="004A489A" w:rsidRPr="00C46A52" w:rsidRDefault="004A489A" w:rsidP="004A489A">
      <w:pPr>
        <w:pBdr>
          <w:top w:val="single" w:sz="4" w:space="1" w:color="auto"/>
          <w:left w:val="single" w:sz="4" w:space="4" w:color="auto"/>
          <w:bottom w:val="single" w:sz="4" w:space="1" w:color="auto"/>
          <w:right w:val="single" w:sz="4" w:space="4" w:color="auto"/>
        </w:pBdr>
        <w:rPr>
          <w:b/>
          <w:sz w:val="22"/>
          <w:szCs w:val="22"/>
          <w:lang w:val="ro-RO"/>
        </w:rPr>
      </w:pPr>
      <w:r w:rsidRPr="00C46A52">
        <w:rPr>
          <w:b/>
          <w:sz w:val="22"/>
          <w:szCs w:val="22"/>
          <w:lang w:val="ro-RO"/>
        </w:rPr>
        <w:t>2.</w:t>
      </w:r>
      <w:r w:rsidRPr="00C46A52">
        <w:rPr>
          <w:b/>
          <w:sz w:val="22"/>
          <w:szCs w:val="22"/>
          <w:lang w:val="ro-RO"/>
        </w:rPr>
        <w:tab/>
        <w:t>NUMELE DEŢINĂTORULUI AUTORIZAŢIEI DE PUNERE PE PIAŢĂ</w:t>
      </w:r>
    </w:p>
    <w:p w14:paraId="323B0649" w14:textId="77777777" w:rsidR="004A489A" w:rsidRPr="00C46A52" w:rsidRDefault="004A489A" w:rsidP="004A489A">
      <w:pPr>
        <w:rPr>
          <w:sz w:val="22"/>
          <w:szCs w:val="22"/>
          <w:lang w:val="ro-RO"/>
        </w:rPr>
      </w:pPr>
    </w:p>
    <w:p w14:paraId="1D6CE567" w14:textId="77777777" w:rsidR="00B11E9E" w:rsidRPr="003B67A7" w:rsidRDefault="00B11E9E" w:rsidP="00B11E9E">
      <w:pPr>
        <w:rPr>
          <w:sz w:val="22"/>
          <w:szCs w:val="22"/>
        </w:rPr>
      </w:pPr>
      <w:r w:rsidRPr="003B67A7">
        <w:rPr>
          <w:sz w:val="22"/>
          <w:szCs w:val="22"/>
        </w:rPr>
        <w:t xml:space="preserve">CHEPLAPHARM </w:t>
      </w:r>
    </w:p>
    <w:p w14:paraId="75A973CF" w14:textId="77777777" w:rsidR="004A489A" w:rsidRPr="00C46A52" w:rsidRDefault="004A489A" w:rsidP="004A489A">
      <w:pPr>
        <w:rPr>
          <w:sz w:val="22"/>
          <w:szCs w:val="22"/>
          <w:lang w:val="ro-RO"/>
        </w:rPr>
      </w:pPr>
    </w:p>
    <w:p w14:paraId="00CCD2C6" w14:textId="77777777" w:rsidR="004A489A" w:rsidRPr="00C46A52" w:rsidRDefault="004A489A" w:rsidP="004A489A">
      <w:pPr>
        <w:rPr>
          <w:sz w:val="22"/>
          <w:szCs w:val="22"/>
          <w:lang w:val="ro-RO"/>
        </w:rPr>
      </w:pPr>
    </w:p>
    <w:p w14:paraId="4CBEB219" w14:textId="77777777" w:rsidR="004A489A" w:rsidRPr="00C46A52" w:rsidRDefault="004A489A" w:rsidP="004A489A">
      <w:pPr>
        <w:pBdr>
          <w:top w:val="single" w:sz="4" w:space="1" w:color="auto"/>
          <w:left w:val="single" w:sz="4" w:space="4" w:color="auto"/>
          <w:bottom w:val="single" w:sz="4" w:space="1" w:color="auto"/>
          <w:right w:val="single" w:sz="4" w:space="4" w:color="auto"/>
        </w:pBdr>
        <w:rPr>
          <w:b/>
          <w:sz w:val="22"/>
          <w:szCs w:val="22"/>
          <w:lang w:val="ro-RO"/>
        </w:rPr>
      </w:pPr>
      <w:r w:rsidRPr="00C46A52">
        <w:rPr>
          <w:b/>
          <w:sz w:val="22"/>
          <w:szCs w:val="22"/>
          <w:lang w:val="ro-RO"/>
        </w:rPr>
        <w:t>3.</w:t>
      </w:r>
      <w:r w:rsidRPr="00C46A52">
        <w:rPr>
          <w:b/>
          <w:sz w:val="22"/>
          <w:szCs w:val="22"/>
          <w:lang w:val="ro-RO"/>
        </w:rPr>
        <w:tab/>
        <w:t>DATA DE EXPIRARE</w:t>
      </w:r>
    </w:p>
    <w:p w14:paraId="4AC33D74" w14:textId="77777777" w:rsidR="004A489A" w:rsidRPr="00C46A52" w:rsidRDefault="004A489A" w:rsidP="004A489A">
      <w:pPr>
        <w:rPr>
          <w:sz w:val="22"/>
          <w:szCs w:val="22"/>
          <w:lang w:val="ro-RO"/>
        </w:rPr>
      </w:pPr>
    </w:p>
    <w:p w14:paraId="3F195E50" w14:textId="77777777" w:rsidR="004A489A" w:rsidRPr="00C46A52" w:rsidRDefault="004A489A" w:rsidP="004A489A">
      <w:pPr>
        <w:rPr>
          <w:sz w:val="22"/>
          <w:szCs w:val="22"/>
          <w:lang w:val="ro-RO"/>
        </w:rPr>
      </w:pPr>
      <w:r w:rsidRPr="00C46A52">
        <w:rPr>
          <w:sz w:val="22"/>
          <w:szCs w:val="22"/>
          <w:lang w:val="ro-RO"/>
        </w:rPr>
        <w:t>E</w:t>
      </w:r>
      <w:r w:rsidR="00153910" w:rsidRPr="00C46A52">
        <w:rPr>
          <w:sz w:val="22"/>
          <w:szCs w:val="22"/>
          <w:lang w:val="ro-RO"/>
        </w:rPr>
        <w:t>XP</w:t>
      </w:r>
    </w:p>
    <w:p w14:paraId="4B43EE5D" w14:textId="77777777" w:rsidR="004A489A" w:rsidRPr="00C46A52" w:rsidRDefault="004A489A" w:rsidP="004A489A">
      <w:pPr>
        <w:rPr>
          <w:sz w:val="22"/>
          <w:szCs w:val="22"/>
          <w:lang w:val="ro-RO"/>
        </w:rPr>
      </w:pPr>
    </w:p>
    <w:p w14:paraId="081C54AF" w14:textId="77777777" w:rsidR="004A489A" w:rsidRPr="00C46A52" w:rsidRDefault="004A489A" w:rsidP="004A489A">
      <w:pPr>
        <w:rPr>
          <w:sz w:val="22"/>
          <w:szCs w:val="22"/>
          <w:lang w:val="ro-RO"/>
        </w:rPr>
      </w:pPr>
    </w:p>
    <w:p w14:paraId="41E96A75" w14:textId="77777777" w:rsidR="004A489A" w:rsidRPr="00C46A52" w:rsidRDefault="004A489A" w:rsidP="004A489A">
      <w:pPr>
        <w:pBdr>
          <w:top w:val="single" w:sz="4" w:space="1" w:color="auto"/>
          <w:left w:val="single" w:sz="4" w:space="4" w:color="auto"/>
          <w:bottom w:val="single" w:sz="4" w:space="1" w:color="auto"/>
          <w:right w:val="single" w:sz="4" w:space="4" w:color="auto"/>
        </w:pBdr>
        <w:rPr>
          <w:b/>
          <w:sz w:val="22"/>
          <w:szCs w:val="22"/>
          <w:lang w:val="ro-RO"/>
        </w:rPr>
      </w:pPr>
      <w:r w:rsidRPr="00C46A52">
        <w:rPr>
          <w:b/>
          <w:sz w:val="22"/>
          <w:szCs w:val="22"/>
          <w:lang w:val="ro-RO"/>
        </w:rPr>
        <w:t>4.</w:t>
      </w:r>
      <w:r w:rsidRPr="00C46A52">
        <w:rPr>
          <w:b/>
          <w:sz w:val="22"/>
          <w:szCs w:val="22"/>
          <w:lang w:val="ro-RO"/>
        </w:rPr>
        <w:tab/>
        <w:t>SERIA DE FABRICAŢIE</w:t>
      </w:r>
    </w:p>
    <w:p w14:paraId="32A5DCC7" w14:textId="77777777" w:rsidR="004A489A" w:rsidRPr="00C46A52" w:rsidRDefault="004A489A" w:rsidP="004A489A">
      <w:pPr>
        <w:rPr>
          <w:sz w:val="22"/>
          <w:szCs w:val="22"/>
          <w:lang w:val="ro-RO"/>
        </w:rPr>
      </w:pPr>
    </w:p>
    <w:p w14:paraId="201382B4" w14:textId="77777777" w:rsidR="004A489A" w:rsidRPr="00C46A52" w:rsidRDefault="004A489A" w:rsidP="004A489A">
      <w:pPr>
        <w:rPr>
          <w:sz w:val="22"/>
          <w:szCs w:val="22"/>
          <w:lang w:val="ro-RO"/>
        </w:rPr>
      </w:pPr>
      <w:r w:rsidRPr="00C46A52">
        <w:rPr>
          <w:sz w:val="22"/>
          <w:szCs w:val="22"/>
          <w:lang w:val="ro-RO"/>
        </w:rPr>
        <w:t>Lot</w:t>
      </w:r>
    </w:p>
    <w:p w14:paraId="278A0703" w14:textId="77777777" w:rsidR="004A489A" w:rsidRPr="00C46A52" w:rsidRDefault="004A489A" w:rsidP="004A489A">
      <w:pPr>
        <w:rPr>
          <w:sz w:val="22"/>
          <w:szCs w:val="22"/>
          <w:lang w:val="ro-RO"/>
        </w:rPr>
      </w:pPr>
    </w:p>
    <w:p w14:paraId="753BCCD6" w14:textId="77777777" w:rsidR="004A489A" w:rsidRPr="00C46A52" w:rsidRDefault="004A489A" w:rsidP="004A489A">
      <w:pPr>
        <w:rPr>
          <w:sz w:val="22"/>
          <w:szCs w:val="22"/>
          <w:lang w:val="ro-RO"/>
        </w:rPr>
      </w:pPr>
    </w:p>
    <w:p w14:paraId="122E2A47" w14:textId="77777777" w:rsidR="004A489A" w:rsidRPr="00C46A52" w:rsidRDefault="004A489A" w:rsidP="004A489A">
      <w:pPr>
        <w:pBdr>
          <w:top w:val="single" w:sz="4" w:space="1" w:color="auto"/>
          <w:left w:val="single" w:sz="4" w:space="4" w:color="auto"/>
          <w:bottom w:val="single" w:sz="4" w:space="1" w:color="auto"/>
          <w:right w:val="single" w:sz="4" w:space="4" w:color="auto"/>
        </w:pBdr>
        <w:rPr>
          <w:b/>
          <w:sz w:val="22"/>
          <w:szCs w:val="22"/>
          <w:lang w:val="ro-RO"/>
        </w:rPr>
      </w:pPr>
      <w:r w:rsidRPr="00C46A52">
        <w:rPr>
          <w:b/>
          <w:sz w:val="22"/>
          <w:szCs w:val="22"/>
          <w:lang w:val="ro-RO"/>
        </w:rPr>
        <w:t>5.</w:t>
      </w:r>
      <w:r w:rsidRPr="00C46A52">
        <w:rPr>
          <w:b/>
          <w:sz w:val="22"/>
          <w:szCs w:val="22"/>
          <w:lang w:val="ro-RO"/>
        </w:rPr>
        <w:tab/>
        <w:t>ALTE INFORMAŢII</w:t>
      </w:r>
    </w:p>
    <w:p w14:paraId="10189513" w14:textId="77777777" w:rsidR="00860C62" w:rsidRPr="00C46A52" w:rsidRDefault="00860C62" w:rsidP="00860C62">
      <w:pPr>
        <w:rPr>
          <w:bCs/>
          <w:sz w:val="22"/>
          <w:szCs w:val="22"/>
          <w:lang w:val="ro-RO"/>
        </w:rPr>
      </w:pPr>
      <w:r w:rsidRPr="00C46A52">
        <w:rPr>
          <w:sz w:val="22"/>
          <w:szCs w:val="22"/>
          <w:lang w:val="ro-RO"/>
        </w:rPr>
        <w:br w:type="page"/>
      </w:r>
    </w:p>
    <w:p w14:paraId="1A1BC4FC" w14:textId="77777777" w:rsidR="00860C62" w:rsidRPr="00C46A52" w:rsidRDefault="00860C62" w:rsidP="00860C62">
      <w:pPr>
        <w:pBdr>
          <w:top w:val="single" w:sz="4" w:space="1" w:color="auto"/>
          <w:left w:val="single" w:sz="4" w:space="4" w:color="auto"/>
          <w:bottom w:val="single" w:sz="4" w:space="1" w:color="auto"/>
          <w:right w:val="single" w:sz="4" w:space="4" w:color="auto"/>
        </w:pBdr>
        <w:rPr>
          <w:b/>
          <w:sz w:val="22"/>
          <w:szCs w:val="22"/>
          <w:lang w:val="ro-RO"/>
        </w:rPr>
      </w:pPr>
      <w:r w:rsidRPr="00C46A52">
        <w:rPr>
          <w:b/>
          <w:sz w:val="22"/>
          <w:szCs w:val="22"/>
          <w:lang w:val="ro-RO"/>
        </w:rPr>
        <w:lastRenderedPageBreak/>
        <w:t>INFORMAŢII CARE TREBUIE SĂ APARĂ PE AMBALAJUL SECUNDAR</w:t>
      </w:r>
    </w:p>
    <w:p w14:paraId="3660AB2C" w14:textId="77777777" w:rsidR="00860C62" w:rsidRPr="00C46A52" w:rsidRDefault="00860C62" w:rsidP="00860C62">
      <w:pPr>
        <w:pBdr>
          <w:top w:val="single" w:sz="4" w:space="1" w:color="auto"/>
          <w:left w:val="single" w:sz="4" w:space="4" w:color="auto"/>
          <w:bottom w:val="single" w:sz="4" w:space="1" w:color="auto"/>
          <w:right w:val="single" w:sz="4" w:space="4" w:color="auto"/>
        </w:pBdr>
        <w:rPr>
          <w:b/>
          <w:sz w:val="22"/>
          <w:szCs w:val="22"/>
          <w:lang w:val="ro-RO"/>
        </w:rPr>
      </w:pPr>
    </w:p>
    <w:p w14:paraId="35939698" w14:textId="77777777" w:rsidR="00860C62" w:rsidRPr="00C46A52" w:rsidRDefault="00860C62" w:rsidP="00860C62">
      <w:pPr>
        <w:pBdr>
          <w:top w:val="single" w:sz="4" w:space="1" w:color="auto"/>
          <w:left w:val="single" w:sz="4" w:space="4" w:color="auto"/>
          <w:bottom w:val="single" w:sz="4" w:space="1" w:color="auto"/>
          <w:right w:val="single" w:sz="4" w:space="4" w:color="auto"/>
        </w:pBdr>
        <w:rPr>
          <w:b/>
          <w:sz w:val="22"/>
          <w:szCs w:val="22"/>
          <w:lang w:val="ro-RO"/>
        </w:rPr>
      </w:pPr>
      <w:r w:rsidRPr="00C46A52">
        <w:rPr>
          <w:b/>
          <w:sz w:val="22"/>
          <w:szCs w:val="22"/>
          <w:lang w:val="ro-RO"/>
        </w:rPr>
        <w:t>CUTIE CU COMPRIMATE FILMATE ÎN BLISTERE</w:t>
      </w:r>
    </w:p>
    <w:p w14:paraId="7A05165D" w14:textId="77777777" w:rsidR="00860C62" w:rsidRPr="00C46A52" w:rsidRDefault="00860C62" w:rsidP="00860C62">
      <w:pPr>
        <w:rPr>
          <w:sz w:val="22"/>
          <w:szCs w:val="22"/>
          <w:lang w:val="ro-RO"/>
        </w:rPr>
      </w:pPr>
    </w:p>
    <w:p w14:paraId="3037E320" w14:textId="77777777" w:rsidR="00860C62" w:rsidRPr="00C46A52" w:rsidRDefault="00860C62" w:rsidP="00860C62">
      <w:pPr>
        <w:rPr>
          <w:sz w:val="22"/>
          <w:szCs w:val="22"/>
          <w:lang w:val="ro-RO"/>
        </w:rPr>
      </w:pPr>
    </w:p>
    <w:p w14:paraId="6B11077B" w14:textId="77777777" w:rsidR="00860C62" w:rsidRPr="00C46A52" w:rsidRDefault="00860C62" w:rsidP="00860C62">
      <w:pPr>
        <w:pBdr>
          <w:top w:val="single" w:sz="4" w:space="1" w:color="auto"/>
          <w:left w:val="single" w:sz="4" w:space="4" w:color="auto"/>
          <w:bottom w:val="single" w:sz="4" w:space="1" w:color="auto"/>
          <w:right w:val="single" w:sz="4" w:space="4" w:color="auto"/>
        </w:pBdr>
        <w:rPr>
          <w:b/>
          <w:sz w:val="22"/>
          <w:szCs w:val="22"/>
          <w:lang w:val="ro-RO"/>
        </w:rPr>
      </w:pPr>
      <w:r w:rsidRPr="00C46A52">
        <w:rPr>
          <w:b/>
          <w:sz w:val="22"/>
          <w:szCs w:val="22"/>
          <w:lang w:val="ro-RO"/>
        </w:rPr>
        <w:t>1.</w:t>
      </w:r>
      <w:r w:rsidRPr="00C46A52">
        <w:rPr>
          <w:b/>
          <w:sz w:val="22"/>
          <w:szCs w:val="22"/>
          <w:lang w:val="ro-RO"/>
        </w:rPr>
        <w:tab/>
        <w:t>DENUMIREA COMERCIALĂ A MEDICAMENTULUI</w:t>
      </w:r>
    </w:p>
    <w:p w14:paraId="0758F71E" w14:textId="77777777" w:rsidR="00860C62" w:rsidRPr="00C46A52" w:rsidRDefault="00860C62" w:rsidP="00860C62">
      <w:pPr>
        <w:rPr>
          <w:caps/>
          <w:sz w:val="22"/>
          <w:szCs w:val="22"/>
          <w:lang w:val="ro-RO"/>
        </w:rPr>
      </w:pPr>
    </w:p>
    <w:p w14:paraId="7B0CF011" w14:textId="77777777" w:rsidR="00860C62" w:rsidRPr="00C46A52" w:rsidRDefault="00860C62" w:rsidP="00860C62">
      <w:pPr>
        <w:rPr>
          <w:sz w:val="22"/>
          <w:szCs w:val="22"/>
          <w:lang w:val="ro-RO"/>
        </w:rPr>
      </w:pPr>
      <w:r w:rsidRPr="00C46A52">
        <w:rPr>
          <w:caps/>
          <w:sz w:val="22"/>
          <w:szCs w:val="22"/>
          <w:lang w:val="ro-RO"/>
        </w:rPr>
        <w:t>ZYPREXA 7,</w:t>
      </w:r>
      <w:r w:rsidRPr="00C46A52">
        <w:rPr>
          <w:sz w:val="22"/>
          <w:szCs w:val="22"/>
          <w:lang w:val="ro-RO"/>
        </w:rPr>
        <w:t>5</w:t>
      </w:r>
      <w:r w:rsidR="005639BD" w:rsidRPr="00C46A52">
        <w:rPr>
          <w:sz w:val="22"/>
          <w:szCs w:val="22"/>
          <w:lang w:val="ro-RO"/>
        </w:rPr>
        <w:t> </w:t>
      </w:r>
      <w:r w:rsidRPr="00C46A52">
        <w:rPr>
          <w:sz w:val="22"/>
          <w:szCs w:val="22"/>
          <w:lang w:val="ro-RO"/>
        </w:rPr>
        <w:t>mg comprimate filmate</w:t>
      </w:r>
    </w:p>
    <w:p w14:paraId="3A62C8E4" w14:textId="563C2F74" w:rsidR="00860C62" w:rsidRPr="00C46A52" w:rsidRDefault="002C635F" w:rsidP="00860C62">
      <w:pPr>
        <w:rPr>
          <w:caps/>
          <w:sz w:val="22"/>
          <w:szCs w:val="22"/>
          <w:lang w:val="ro-RO"/>
        </w:rPr>
      </w:pPr>
      <w:r>
        <w:rPr>
          <w:sz w:val="22"/>
          <w:szCs w:val="22"/>
          <w:lang w:val="ro-RO"/>
        </w:rPr>
        <w:t>o</w:t>
      </w:r>
      <w:r w:rsidR="00860C62" w:rsidRPr="00C46A52">
        <w:rPr>
          <w:sz w:val="22"/>
          <w:szCs w:val="22"/>
          <w:lang w:val="ro-RO"/>
        </w:rPr>
        <w:t>lanzapină</w:t>
      </w:r>
    </w:p>
    <w:p w14:paraId="7AC1B176" w14:textId="77777777" w:rsidR="00860C62" w:rsidRPr="00C46A52" w:rsidRDefault="00860C62" w:rsidP="00860C62">
      <w:pPr>
        <w:rPr>
          <w:caps/>
          <w:sz w:val="22"/>
          <w:szCs w:val="22"/>
          <w:lang w:val="ro-RO"/>
        </w:rPr>
      </w:pPr>
    </w:p>
    <w:p w14:paraId="73C1E583" w14:textId="77777777" w:rsidR="00860C62" w:rsidRPr="00C46A52" w:rsidRDefault="00860C62" w:rsidP="00860C62">
      <w:pPr>
        <w:rPr>
          <w:caps/>
          <w:sz w:val="22"/>
          <w:szCs w:val="22"/>
          <w:lang w:val="ro-RO"/>
        </w:rPr>
      </w:pPr>
    </w:p>
    <w:p w14:paraId="708ED749" w14:textId="28984DDC" w:rsidR="00860C62" w:rsidRPr="00C46A52" w:rsidRDefault="00860C62" w:rsidP="00860C62">
      <w:pPr>
        <w:pBdr>
          <w:top w:val="single" w:sz="4" w:space="1" w:color="auto"/>
          <w:left w:val="single" w:sz="4" w:space="4" w:color="auto"/>
          <w:bottom w:val="single" w:sz="4" w:space="1" w:color="auto"/>
          <w:right w:val="single" w:sz="4" w:space="4" w:color="auto"/>
        </w:pBdr>
        <w:rPr>
          <w:b/>
          <w:sz w:val="22"/>
          <w:szCs w:val="22"/>
          <w:lang w:val="ro-RO"/>
        </w:rPr>
      </w:pPr>
      <w:r w:rsidRPr="00C46A52">
        <w:rPr>
          <w:b/>
          <w:caps/>
          <w:sz w:val="22"/>
          <w:szCs w:val="22"/>
          <w:lang w:val="ro-RO"/>
        </w:rPr>
        <w:t>2.</w:t>
      </w:r>
      <w:r w:rsidRPr="00C46A52">
        <w:rPr>
          <w:b/>
          <w:caps/>
          <w:sz w:val="22"/>
          <w:szCs w:val="22"/>
          <w:lang w:val="ro-RO"/>
        </w:rPr>
        <w:tab/>
        <w:t>DECLARAREA SUBSTAN</w:t>
      </w:r>
      <w:r w:rsidRPr="00C46A52">
        <w:rPr>
          <w:b/>
          <w:sz w:val="22"/>
          <w:szCs w:val="22"/>
          <w:lang w:val="ro-RO"/>
        </w:rPr>
        <w:t>ŢEI(</w:t>
      </w:r>
      <w:r w:rsidR="00676E2B" w:rsidRPr="00676E2B">
        <w:rPr>
          <w:b/>
          <w:sz w:val="22"/>
          <w:szCs w:val="22"/>
          <w:lang w:val="ro-RO"/>
        </w:rPr>
        <w:t>SUBSTANȚE</w:t>
      </w:r>
      <w:r w:rsidRPr="00C46A52">
        <w:rPr>
          <w:b/>
          <w:sz w:val="22"/>
          <w:szCs w:val="22"/>
          <w:lang w:val="ro-RO"/>
        </w:rPr>
        <w:t>LOR) ACTIVE</w:t>
      </w:r>
    </w:p>
    <w:p w14:paraId="32E5FFBC" w14:textId="77777777" w:rsidR="00860C62" w:rsidRPr="00C46A52" w:rsidRDefault="00860C62" w:rsidP="00860C62">
      <w:pPr>
        <w:rPr>
          <w:sz w:val="22"/>
          <w:szCs w:val="22"/>
          <w:lang w:val="ro-RO"/>
        </w:rPr>
      </w:pPr>
    </w:p>
    <w:p w14:paraId="3C909EA5" w14:textId="6593B14C" w:rsidR="00860C62" w:rsidRPr="00C46A52" w:rsidRDefault="00153910" w:rsidP="00860C62">
      <w:pPr>
        <w:rPr>
          <w:sz w:val="22"/>
          <w:szCs w:val="22"/>
          <w:lang w:val="ro-RO"/>
        </w:rPr>
      </w:pPr>
      <w:r w:rsidRPr="00C46A52">
        <w:rPr>
          <w:sz w:val="22"/>
          <w:szCs w:val="22"/>
          <w:lang w:val="ro-RO"/>
        </w:rPr>
        <w:t>Fiecare comprimat filmat conţine o</w:t>
      </w:r>
      <w:r w:rsidR="00860C62" w:rsidRPr="00C46A52">
        <w:rPr>
          <w:sz w:val="22"/>
          <w:szCs w:val="22"/>
          <w:lang w:val="ro-RO"/>
        </w:rPr>
        <w:t>lanzapină 7,5</w:t>
      </w:r>
      <w:r w:rsidR="005639BD" w:rsidRPr="00C46A52">
        <w:rPr>
          <w:sz w:val="22"/>
          <w:szCs w:val="22"/>
          <w:lang w:val="ro-RO"/>
        </w:rPr>
        <w:t> </w:t>
      </w:r>
      <w:r w:rsidR="00860C62" w:rsidRPr="00C46A52">
        <w:rPr>
          <w:sz w:val="22"/>
          <w:szCs w:val="22"/>
          <w:lang w:val="ro-RO"/>
        </w:rPr>
        <w:t>mg</w:t>
      </w:r>
      <w:r w:rsidR="00FD5FEA">
        <w:rPr>
          <w:sz w:val="22"/>
          <w:szCs w:val="22"/>
          <w:lang w:val="ro-RO"/>
        </w:rPr>
        <w:t>.</w:t>
      </w:r>
    </w:p>
    <w:p w14:paraId="1323077F" w14:textId="77777777" w:rsidR="00860C62" w:rsidRPr="00C46A52" w:rsidRDefault="00860C62" w:rsidP="00860C62">
      <w:pPr>
        <w:rPr>
          <w:sz w:val="22"/>
          <w:szCs w:val="22"/>
          <w:lang w:val="ro-RO"/>
        </w:rPr>
      </w:pPr>
    </w:p>
    <w:p w14:paraId="41E347A9" w14:textId="77777777" w:rsidR="00860C62" w:rsidRPr="00C46A52" w:rsidRDefault="00860C62" w:rsidP="00860C62">
      <w:pPr>
        <w:rPr>
          <w:sz w:val="22"/>
          <w:szCs w:val="22"/>
          <w:lang w:val="ro-RO"/>
        </w:rPr>
      </w:pPr>
    </w:p>
    <w:p w14:paraId="474104E5" w14:textId="77777777" w:rsidR="00860C62" w:rsidRPr="00C46A52" w:rsidRDefault="00860C62" w:rsidP="00860C62">
      <w:pPr>
        <w:pBdr>
          <w:top w:val="single" w:sz="4" w:space="1" w:color="auto"/>
          <w:left w:val="single" w:sz="4" w:space="4" w:color="auto"/>
          <w:bottom w:val="single" w:sz="4" w:space="1" w:color="auto"/>
          <w:right w:val="single" w:sz="4" w:space="4" w:color="auto"/>
        </w:pBdr>
        <w:rPr>
          <w:b/>
          <w:sz w:val="22"/>
          <w:szCs w:val="22"/>
          <w:lang w:val="ro-RO"/>
        </w:rPr>
      </w:pPr>
      <w:r w:rsidRPr="00C46A52">
        <w:rPr>
          <w:b/>
          <w:sz w:val="22"/>
          <w:szCs w:val="22"/>
          <w:lang w:val="ro-RO"/>
        </w:rPr>
        <w:t>3.</w:t>
      </w:r>
      <w:r w:rsidRPr="00C46A52">
        <w:rPr>
          <w:b/>
          <w:sz w:val="22"/>
          <w:szCs w:val="22"/>
          <w:lang w:val="ro-RO"/>
        </w:rPr>
        <w:tab/>
        <w:t>LISTA EXCIPIENŢILOR</w:t>
      </w:r>
    </w:p>
    <w:p w14:paraId="2465B19D" w14:textId="77777777" w:rsidR="00860C62" w:rsidRPr="00C46A52" w:rsidRDefault="00860C62" w:rsidP="00860C62">
      <w:pPr>
        <w:rPr>
          <w:sz w:val="22"/>
          <w:szCs w:val="22"/>
          <w:lang w:val="ro-RO"/>
        </w:rPr>
      </w:pPr>
    </w:p>
    <w:p w14:paraId="6C5BA781" w14:textId="77777777" w:rsidR="00860C62" w:rsidRPr="00C46A52" w:rsidRDefault="00860C62" w:rsidP="00860C62">
      <w:pPr>
        <w:rPr>
          <w:sz w:val="22"/>
          <w:szCs w:val="22"/>
          <w:lang w:val="ro-RO"/>
        </w:rPr>
      </w:pPr>
      <w:r w:rsidRPr="00C46A52">
        <w:rPr>
          <w:sz w:val="22"/>
          <w:szCs w:val="22"/>
          <w:lang w:val="ro-RO"/>
        </w:rPr>
        <w:t>Conţine lactoză monohidrat</w:t>
      </w:r>
      <w:r w:rsidR="00153910" w:rsidRPr="00C46A52">
        <w:rPr>
          <w:sz w:val="22"/>
          <w:szCs w:val="22"/>
          <w:lang w:val="ro-RO"/>
        </w:rPr>
        <w:t>; a se citi prospectul pentru mai multe informaţii.</w:t>
      </w:r>
    </w:p>
    <w:p w14:paraId="1335E70B" w14:textId="77777777" w:rsidR="00860C62" w:rsidRPr="00C46A52" w:rsidRDefault="00860C62" w:rsidP="00860C62">
      <w:pPr>
        <w:rPr>
          <w:sz w:val="22"/>
          <w:szCs w:val="22"/>
          <w:lang w:val="ro-RO"/>
        </w:rPr>
      </w:pPr>
    </w:p>
    <w:p w14:paraId="15ED491F" w14:textId="77777777" w:rsidR="00860C62" w:rsidRPr="00C46A52" w:rsidRDefault="00860C62" w:rsidP="00860C62">
      <w:pPr>
        <w:rPr>
          <w:sz w:val="22"/>
          <w:szCs w:val="22"/>
          <w:lang w:val="ro-RO"/>
        </w:rPr>
      </w:pPr>
    </w:p>
    <w:p w14:paraId="4B1ADF9C" w14:textId="77777777" w:rsidR="00860C62" w:rsidRPr="00C46A52" w:rsidRDefault="00860C62" w:rsidP="00860C62">
      <w:pPr>
        <w:pBdr>
          <w:top w:val="single" w:sz="4" w:space="1" w:color="auto"/>
          <w:left w:val="single" w:sz="4" w:space="4" w:color="auto"/>
          <w:bottom w:val="single" w:sz="4" w:space="1" w:color="auto"/>
          <w:right w:val="single" w:sz="4" w:space="4" w:color="auto"/>
        </w:pBdr>
        <w:rPr>
          <w:b/>
          <w:sz w:val="22"/>
          <w:szCs w:val="22"/>
          <w:lang w:val="ro-RO"/>
        </w:rPr>
      </w:pPr>
      <w:r w:rsidRPr="00C46A52">
        <w:rPr>
          <w:b/>
          <w:sz w:val="22"/>
          <w:szCs w:val="22"/>
          <w:lang w:val="ro-RO"/>
        </w:rPr>
        <w:t>4.</w:t>
      </w:r>
      <w:r w:rsidRPr="00C46A52">
        <w:rPr>
          <w:b/>
          <w:sz w:val="22"/>
          <w:szCs w:val="22"/>
          <w:lang w:val="ro-RO"/>
        </w:rPr>
        <w:tab/>
        <w:t>FORMA FARMACEUTICĂ ŞI CONŢINUTUL</w:t>
      </w:r>
    </w:p>
    <w:p w14:paraId="61014A19" w14:textId="77777777" w:rsidR="00860C62" w:rsidRPr="00C46A52" w:rsidRDefault="00860C62" w:rsidP="00860C62">
      <w:pPr>
        <w:rPr>
          <w:sz w:val="22"/>
          <w:szCs w:val="22"/>
          <w:lang w:val="ro-RO"/>
        </w:rPr>
      </w:pPr>
    </w:p>
    <w:p w14:paraId="0984868A" w14:textId="77777777" w:rsidR="00153910" w:rsidRPr="00C46A52" w:rsidRDefault="00860C62" w:rsidP="00153910">
      <w:pPr>
        <w:rPr>
          <w:sz w:val="22"/>
          <w:szCs w:val="22"/>
          <w:lang w:val="ro-RO"/>
        </w:rPr>
      </w:pPr>
      <w:r w:rsidRPr="00C46A52">
        <w:rPr>
          <w:sz w:val="22"/>
          <w:szCs w:val="22"/>
          <w:lang w:val="ro-RO"/>
        </w:rPr>
        <w:t>28 comprimate filmate</w:t>
      </w:r>
    </w:p>
    <w:p w14:paraId="3C2A0D5C" w14:textId="77777777" w:rsidR="00153910" w:rsidRPr="00C46A52" w:rsidRDefault="00153910" w:rsidP="00153910">
      <w:pPr>
        <w:rPr>
          <w:sz w:val="22"/>
          <w:szCs w:val="22"/>
          <w:highlight w:val="lightGray"/>
          <w:lang w:val="ro-RO"/>
        </w:rPr>
      </w:pPr>
      <w:r w:rsidRPr="00C46A52">
        <w:rPr>
          <w:sz w:val="22"/>
          <w:szCs w:val="22"/>
          <w:highlight w:val="lightGray"/>
          <w:lang w:val="ro-RO"/>
        </w:rPr>
        <w:t>35 comprimate filmate</w:t>
      </w:r>
    </w:p>
    <w:p w14:paraId="344F6939" w14:textId="77777777" w:rsidR="00153910" w:rsidRPr="00C46A52" w:rsidRDefault="00153910" w:rsidP="00153910">
      <w:pPr>
        <w:rPr>
          <w:sz w:val="22"/>
          <w:szCs w:val="22"/>
          <w:highlight w:val="lightGray"/>
          <w:lang w:val="ro-RO"/>
        </w:rPr>
      </w:pPr>
      <w:r w:rsidRPr="00C46A52">
        <w:rPr>
          <w:sz w:val="22"/>
          <w:szCs w:val="22"/>
          <w:highlight w:val="lightGray"/>
          <w:lang w:val="ro-RO"/>
        </w:rPr>
        <w:t>56 comprimate filmate</w:t>
      </w:r>
    </w:p>
    <w:p w14:paraId="658491A3" w14:textId="77777777" w:rsidR="00860C62" w:rsidRPr="00C46A52" w:rsidRDefault="00153910" w:rsidP="00153910">
      <w:pPr>
        <w:rPr>
          <w:sz w:val="22"/>
          <w:szCs w:val="22"/>
          <w:lang w:val="ro-RO"/>
        </w:rPr>
      </w:pPr>
      <w:r w:rsidRPr="00C46A52">
        <w:rPr>
          <w:sz w:val="22"/>
          <w:szCs w:val="22"/>
          <w:highlight w:val="lightGray"/>
          <w:lang w:val="ro-RO"/>
        </w:rPr>
        <w:t>70 comprimate filmate</w:t>
      </w:r>
    </w:p>
    <w:p w14:paraId="29D40391" w14:textId="77777777" w:rsidR="008073D1" w:rsidRPr="00C46A52" w:rsidRDefault="008073D1" w:rsidP="008073D1">
      <w:pPr>
        <w:rPr>
          <w:sz w:val="22"/>
          <w:szCs w:val="22"/>
          <w:lang w:val="ro-RO"/>
        </w:rPr>
      </w:pPr>
      <w:r w:rsidRPr="008073D1">
        <w:rPr>
          <w:sz w:val="22"/>
          <w:szCs w:val="22"/>
          <w:highlight w:val="lightGray"/>
          <w:lang w:val="ro-RO"/>
        </w:rPr>
        <w:t>98 comprimate filmate</w:t>
      </w:r>
    </w:p>
    <w:p w14:paraId="459993FD" w14:textId="77777777" w:rsidR="00860C62" w:rsidRPr="00C46A52" w:rsidRDefault="00860C62" w:rsidP="00860C62">
      <w:pPr>
        <w:rPr>
          <w:sz w:val="22"/>
          <w:szCs w:val="22"/>
          <w:lang w:val="ro-RO"/>
        </w:rPr>
      </w:pPr>
    </w:p>
    <w:p w14:paraId="2FCF213C" w14:textId="77777777" w:rsidR="00860C62" w:rsidRPr="00C46A52" w:rsidRDefault="00860C62" w:rsidP="00860C62">
      <w:pPr>
        <w:rPr>
          <w:sz w:val="22"/>
          <w:szCs w:val="22"/>
          <w:lang w:val="ro-RO"/>
        </w:rPr>
      </w:pPr>
    </w:p>
    <w:p w14:paraId="383AC9D9" w14:textId="77777777" w:rsidR="00860C62" w:rsidRPr="00C46A52" w:rsidRDefault="00860C62" w:rsidP="00860C62">
      <w:pPr>
        <w:pBdr>
          <w:top w:val="single" w:sz="4" w:space="1" w:color="auto"/>
          <w:left w:val="single" w:sz="4" w:space="4" w:color="auto"/>
          <w:bottom w:val="single" w:sz="4" w:space="1" w:color="auto"/>
          <w:right w:val="single" w:sz="4" w:space="4" w:color="auto"/>
        </w:pBdr>
        <w:rPr>
          <w:b/>
          <w:sz w:val="22"/>
          <w:szCs w:val="22"/>
          <w:lang w:val="ro-RO"/>
        </w:rPr>
      </w:pPr>
      <w:r w:rsidRPr="00C46A52">
        <w:rPr>
          <w:b/>
          <w:sz w:val="22"/>
          <w:szCs w:val="22"/>
          <w:lang w:val="ro-RO"/>
        </w:rPr>
        <w:t>5.</w:t>
      </w:r>
      <w:r w:rsidRPr="00C46A52">
        <w:rPr>
          <w:b/>
          <w:sz w:val="22"/>
          <w:szCs w:val="22"/>
          <w:lang w:val="ro-RO"/>
        </w:rPr>
        <w:tab/>
        <w:t>MODUL ŞI CALEA(CĂILE) DE ADMINISTRARE</w:t>
      </w:r>
    </w:p>
    <w:p w14:paraId="425E5583" w14:textId="77777777" w:rsidR="00860C62" w:rsidRPr="00C46A52" w:rsidRDefault="00860C62" w:rsidP="00860C62">
      <w:pPr>
        <w:rPr>
          <w:sz w:val="22"/>
          <w:szCs w:val="22"/>
          <w:lang w:val="ro-RO"/>
        </w:rPr>
      </w:pPr>
    </w:p>
    <w:p w14:paraId="3803479A" w14:textId="77777777" w:rsidR="00860C62" w:rsidRPr="00C46A52" w:rsidRDefault="00860C62" w:rsidP="00860C62">
      <w:pPr>
        <w:rPr>
          <w:sz w:val="22"/>
          <w:szCs w:val="22"/>
          <w:lang w:val="ro-RO"/>
        </w:rPr>
      </w:pPr>
      <w:r w:rsidRPr="00C46A52">
        <w:rPr>
          <w:sz w:val="22"/>
          <w:szCs w:val="22"/>
          <w:lang w:val="ro-RO"/>
        </w:rPr>
        <w:t>A se citi prospectul înainte de utilizare.</w:t>
      </w:r>
    </w:p>
    <w:p w14:paraId="70DE9D95" w14:textId="77777777" w:rsidR="00860C62" w:rsidRPr="00C46A52" w:rsidRDefault="00860C62" w:rsidP="00860C62">
      <w:pPr>
        <w:rPr>
          <w:sz w:val="22"/>
          <w:szCs w:val="22"/>
          <w:lang w:val="ro-RO"/>
        </w:rPr>
      </w:pPr>
    </w:p>
    <w:p w14:paraId="275057A3" w14:textId="77777777" w:rsidR="00AC606B" w:rsidRPr="00C46A52" w:rsidRDefault="00AC606B" w:rsidP="00AC606B">
      <w:pPr>
        <w:rPr>
          <w:sz w:val="22"/>
          <w:szCs w:val="22"/>
          <w:lang w:val="ro-RO"/>
        </w:rPr>
      </w:pPr>
      <w:r>
        <w:rPr>
          <w:sz w:val="22"/>
          <w:szCs w:val="22"/>
          <w:lang w:val="ro-RO"/>
        </w:rPr>
        <w:t>Administrare o</w:t>
      </w:r>
      <w:r w:rsidRPr="00C46A52">
        <w:rPr>
          <w:sz w:val="22"/>
          <w:szCs w:val="22"/>
          <w:lang w:val="ro-RO"/>
        </w:rPr>
        <w:t>rală</w:t>
      </w:r>
    </w:p>
    <w:p w14:paraId="503EE174" w14:textId="77777777" w:rsidR="00860C62" w:rsidRPr="00C46A52" w:rsidRDefault="00860C62" w:rsidP="00860C62">
      <w:pPr>
        <w:rPr>
          <w:sz w:val="22"/>
          <w:szCs w:val="22"/>
          <w:lang w:val="ro-RO"/>
        </w:rPr>
      </w:pPr>
    </w:p>
    <w:p w14:paraId="175C05CC" w14:textId="77777777" w:rsidR="00860C62" w:rsidRPr="00C46A52" w:rsidRDefault="00860C62" w:rsidP="00860C62">
      <w:pPr>
        <w:rPr>
          <w:sz w:val="22"/>
          <w:szCs w:val="22"/>
          <w:lang w:val="ro-RO"/>
        </w:rPr>
      </w:pPr>
    </w:p>
    <w:p w14:paraId="405710BE" w14:textId="77777777" w:rsidR="00860C62" w:rsidRPr="00C46A52" w:rsidRDefault="00860C62" w:rsidP="00860C62">
      <w:pPr>
        <w:pBdr>
          <w:top w:val="single" w:sz="4" w:space="1" w:color="auto"/>
          <w:left w:val="single" w:sz="4" w:space="4" w:color="auto"/>
          <w:bottom w:val="single" w:sz="4" w:space="1" w:color="auto"/>
          <w:right w:val="single" w:sz="4" w:space="4" w:color="auto"/>
        </w:pBdr>
        <w:ind w:left="540" w:hanging="540"/>
        <w:rPr>
          <w:b/>
          <w:sz w:val="22"/>
          <w:szCs w:val="22"/>
          <w:lang w:val="ro-RO"/>
        </w:rPr>
      </w:pPr>
      <w:r w:rsidRPr="00C46A52">
        <w:rPr>
          <w:b/>
          <w:sz w:val="22"/>
          <w:szCs w:val="22"/>
          <w:lang w:val="ro-RO"/>
        </w:rPr>
        <w:t>6.</w:t>
      </w:r>
      <w:r w:rsidRPr="00C46A52">
        <w:rPr>
          <w:b/>
          <w:sz w:val="22"/>
          <w:szCs w:val="22"/>
          <w:lang w:val="ro-RO"/>
        </w:rPr>
        <w:tab/>
        <w:t xml:space="preserve">ATENŢIONARE SPECIALĂ PRIVIND FAPTUL CĂ MEDICAMENTUL NU TREBUIE PĂSTRAT </w:t>
      </w:r>
      <w:smartTag w:uri="urn:schemas-microsoft-com:office:smarttags" w:element="PersonName">
        <w:smartTagPr>
          <w:attr w:name="ProductID" w:val="LA VEDEREA"/>
        </w:smartTagPr>
        <w:r w:rsidRPr="00C46A52">
          <w:rPr>
            <w:b/>
            <w:sz w:val="22"/>
            <w:szCs w:val="22"/>
            <w:lang w:val="ro-RO"/>
          </w:rPr>
          <w:t>LA VEDEREA</w:t>
        </w:r>
      </w:smartTag>
      <w:r w:rsidRPr="00C46A52">
        <w:rPr>
          <w:b/>
          <w:sz w:val="22"/>
          <w:szCs w:val="22"/>
          <w:lang w:val="ro-RO"/>
        </w:rPr>
        <w:t xml:space="preserve"> </w:t>
      </w:r>
      <w:r w:rsidR="006234CA">
        <w:rPr>
          <w:b/>
          <w:sz w:val="22"/>
          <w:szCs w:val="22"/>
          <w:lang w:val="ro-RO"/>
        </w:rPr>
        <w:t>ŞI ÎNDEMÂNA</w:t>
      </w:r>
      <w:r w:rsidR="006234CA" w:rsidRPr="00824002">
        <w:rPr>
          <w:b/>
          <w:sz w:val="22"/>
          <w:szCs w:val="22"/>
          <w:lang w:val="ro-RO"/>
        </w:rPr>
        <w:t xml:space="preserve"> </w:t>
      </w:r>
      <w:r w:rsidRPr="00C46A52">
        <w:rPr>
          <w:b/>
          <w:sz w:val="22"/>
          <w:szCs w:val="22"/>
          <w:lang w:val="ro-RO"/>
        </w:rPr>
        <w:t>COPIILOR</w:t>
      </w:r>
    </w:p>
    <w:p w14:paraId="672A1440" w14:textId="77777777" w:rsidR="00860C62" w:rsidRPr="00C46A52" w:rsidRDefault="00860C62" w:rsidP="00860C62">
      <w:pPr>
        <w:rPr>
          <w:sz w:val="22"/>
          <w:szCs w:val="22"/>
          <w:lang w:val="ro-RO"/>
        </w:rPr>
      </w:pPr>
    </w:p>
    <w:p w14:paraId="5457C32D" w14:textId="77777777" w:rsidR="00860C62" w:rsidRPr="00C46A52" w:rsidRDefault="00860C62" w:rsidP="00860C62">
      <w:pPr>
        <w:rPr>
          <w:sz w:val="22"/>
          <w:szCs w:val="22"/>
          <w:lang w:val="ro-RO"/>
        </w:rPr>
      </w:pPr>
      <w:r w:rsidRPr="00C46A52">
        <w:rPr>
          <w:sz w:val="22"/>
          <w:szCs w:val="22"/>
          <w:lang w:val="ro-RO"/>
        </w:rPr>
        <w:t xml:space="preserve">A nu se lăsa </w:t>
      </w:r>
      <w:r w:rsidR="006234CA">
        <w:rPr>
          <w:sz w:val="22"/>
          <w:szCs w:val="22"/>
          <w:lang w:val="ro-RO"/>
        </w:rPr>
        <w:t xml:space="preserve">la </w:t>
      </w:r>
      <w:r w:rsidRPr="00C46A52">
        <w:rPr>
          <w:sz w:val="22"/>
          <w:szCs w:val="22"/>
          <w:lang w:val="ro-RO"/>
        </w:rPr>
        <w:t>vederea</w:t>
      </w:r>
      <w:r w:rsidR="006234CA">
        <w:rPr>
          <w:sz w:val="22"/>
          <w:szCs w:val="22"/>
          <w:lang w:val="ro-RO"/>
        </w:rPr>
        <w:t xml:space="preserve"> şi îndemâna</w:t>
      </w:r>
      <w:r w:rsidRPr="00C46A52">
        <w:rPr>
          <w:sz w:val="22"/>
          <w:szCs w:val="22"/>
          <w:lang w:val="ro-RO"/>
        </w:rPr>
        <w:t xml:space="preserve"> copiilor.</w:t>
      </w:r>
    </w:p>
    <w:p w14:paraId="45E76CB7" w14:textId="77777777" w:rsidR="00860C62" w:rsidRPr="00C46A52" w:rsidRDefault="00860C62" w:rsidP="00860C62">
      <w:pPr>
        <w:rPr>
          <w:sz w:val="22"/>
          <w:szCs w:val="22"/>
          <w:lang w:val="ro-RO"/>
        </w:rPr>
      </w:pPr>
    </w:p>
    <w:p w14:paraId="5A427A60" w14:textId="77777777" w:rsidR="00860C62" w:rsidRPr="00C46A52" w:rsidRDefault="00860C62" w:rsidP="00860C62">
      <w:pPr>
        <w:rPr>
          <w:sz w:val="22"/>
          <w:szCs w:val="22"/>
          <w:lang w:val="ro-RO"/>
        </w:rPr>
      </w:pPr>
    </w:p>
    <w:p w14:paraId="435DA32B" w14:textId="77777777" w:rsidR="00860C62" w:rsidRPr="00C46A52" w:rsidRDefault="00860C62" w:rsidP="00860C62">
      <w:pPr>
        <w:pBdr>
          <w:top w:val="single" w:sz="4" w:space="1" w:color="auto"/>
          <w:left w:val="single" w:sz="4" w:space="4" w:color="auto"/>
          <w:bottom w:val="single" w:sz="4" w:space="1" w:color="auto"/>
          <w:right w:val="single" w:sz="4" w:space="4" w:color="auto"/>
        </w:pBdr>
        <w:rPr>
          <w:b/>
          <w:sz w:val="22"/>
          <w:szCs w:val="22"/>
          <w:lang w:val="ro-RO"/>
        </w:rPr>
      </w:pPr>
      <w:r w:rsidRPr="00C46A52">
        <w:rPr>
          <w:b/>
          <w:sz w:val="22"/>
          <w:szCs w:val="22"/>
          <w:lang w:val="ro-RO"/>
        </w:rPr>
        <w:t>7.</w:t>
      </w:r>
      <w:r w:rsidRPr="00C46A52">
        <w:rPr>
          <w:b/>
          <w:sz w:val="22"/>
          <w:szCs w:val="22"/>
          <w:lang w:val="ro-RO"/>
        </w:rPr>
        <w:tab/>
        <w:t>ALTĂ(E) ATENŢIONARE(ĂRI) SPECIALĂ(E), DACĂ ESTE(SUNT) NECESARĂ(E)</w:t>
      </w:r>
    </w:p>
    <w:p w14:paraId="7A4990D8" w14:textId="77777777" w:rsidR="00860C62" w:rsidRPr="00C46A52" w:rsidRDefault="00860C62" w:rsidP="00860C62">
      <w:pPr>
        <w:rPr>
          <w:sz w:val="22"/>
          <w:szCs w:val="22"/>
          <w:lang w:val="ro-RO"/>
        </w:rPr>
      </w:pPr>
    </w:p>
    <w:p w14:paraId="7346A1B5" w14:textId="77777777" w:rsidR="00860C62" w:rsidRPr="00C46A52" w:rsidRDefault="00860C62" w:rsidP="00860C62">
      <w:pPr>
        <w:rPr>
          <w:sz w:val="22"/>
          <w:szCs w:val="22"/>
          <w:lang w:val="ro-RO"/>
        </w:rPr>
      </w:pPr>
    </w:p>
    <w:p w14:paraId="77B684AD" w14:textId="77777777" w:rsidR="00860C62" w:rsidRPr="00C46A52" w:rsidRDefault="00860C62" w:rsidP="00860C62">
      <w:pPr>
        <w:pBdr>
          <w:top w:val="single" w:sz="4" w:space="1" w:color="auto"/>
          <w:left w:val="single" w:sz="4" w:space="4" w:color="auto"/>
          <w:bottom w:val="single" w:sz="4" w:space="1" w:color="auto"/>
          <w:right w:val="single" w:sz="4" w:space="4" w:color="auto"/>
        </w:pBdr>
        <w:rPr>
          <w:b/>
          <w:sz w:val="22"/>
          <w:szCs w:val="22"/>
          <w:lang w:val="ro-RO"/>
        </w:rPr>
      </w:pPr>
      <w:r w:rsidRPr="00C46A52">
        <w:rPr>
          <w:b/>
          <w:sz w:val="22"/>
          <w:szCs w:val="22"/>
          <w:lang w:val="ro-RO"/>
        </w:rPr>
        <w:t>8.</w:t>
      </w:r>
      <w:r w:rsidRPr="00C46A52">
        <w:rPr>
          <w:b/>
          <w:sz w:val="22"/>
          <w:szCs w:val="22"/>
          <w:lang w:val="ro-RO"/>
        </w:rPr>
        <w:tab/>
        <w:t>DATA DE EXPIRARE</w:t>
      </w:r>
    </w:p>
    <w:p w14:paraId="300CDEA7" w14:textId="77777777" w:rsidR="00860C62" w:rsidRPr="00C46A52" w:rsidRDefault="00860C62" w:rsidP="00860C62">
      <w:pPr>
        <w:rPr>
          <w:sz w:val="22"/>
          <w:szCs w:val="22"/>
          <w:lang w:val="ro-RO"/>
        </w:rPr>
      </w:pPr>
    </w:p>
    <w:p w14:paraId="78C6859B" w14:textId="77777777" w:rsidR="00860C62" w:rsidRPr="00C46A52" w:rsidRDefault="00860C62" w:rsidP="00860C62">
      <w:pPr>
        <w:rPr>
          <w:sz w:val="22"/>
          <w:szCs w:val="22"/>
          <w:lang w:val="ro-RO"/>
        </w:rPr>
      </w:pPr>
      <w:r w:rsidRPr="00C46A52">
        <w:rPr>
          <w:sz w:val="22"/>
          <w:szCs w:val="22"/>
          <w:lang w:val="ro-RO"/>
        </w:rPr>
        <w:t>EXP</w:t>
      </w:r>
    </w:p>
    <w:p w14:paraId="73007C73" w14:textId="77777777" w:rsidR="00860C62" w:rsidRPr="00C46A52" w:rsidRDefault="00860C62" w:rsidP="00860C62">
      <w:pPr>
        <w:rPr>
          <w:sz w:val="22"/>
          <w:szCs w:val="22"/>
          <w:lang w:val="ro-RO"/>
        </w:rPr>
      </w:pPr>
    </w:p>
    <w:p w14:paraId="74B32C67" w14:textId="77777777" w:rsidR="00860C62" w:rsidRPr="00C46A52" w:rsidRDefault="00860C62" w:rsidP="00860C62">
      <w:pPr>
        <w:rPr>
          <w:sz w:val="22"/>
          <w:szCs w:val="22"/>
          <w:lang w:val="ro-RO"/>
        </w:rPr>
      </w:pPr>
    </w:p>
    <w:p w14:paraId="18BB6986" w14:textId="77777777" w:rsidR="00860C62" w:rsidRPr="00C46A52" w:rsidRDefault="00860C62" w:rsidP="00860C62">
      <w:pPr>
        <w:pBdr>
          <w:top w:val="single" w:sz="4" w:space="1" w:color="auto"/>
          <w:left w:val="single" w:sz="4" w:space="4" w:color="auto"/>
          <w:bottom w:val="single" w:sz="4" w:space="1" w:color="auto"/>
          <w:right w:val="single" w:sz="4" w:space="4" w:color="auto"/>
        </w:pBdr>
        <w:rPr>
          <w:b/>
          <w:sz w:val="22"/>
          <w:szCs w:val="22"/>
          <w:lang w:val="ro-RO"/>
        </w:rPr>
      </w:pPr>
      <w:r w:rsidRPr="00C46A52">
        <w:rPr>
          <w:b/>
          <w:sz w:val="22"/>
          <w:szCs w:val="22"/>
          <w:lang w:val="ro-RO"/>
        </w:rPr>
        <w:t>9.</w:t>
      </w:r>
      <w:r w:rsidRPr="00C46A52">
        <w:rPr>
          <w:b/>
          <w:sz w:val="22"/>
          <w:szCs w:val="22"/>
          <w:lang w:val="ro-RO"/>
        </w:rPr>
        <w:tab/>
        <w:t>CONDIŢII SPECIALE DE PĂSTRARE</w:t>
      </w:r>
    </w:p>
    <w:p w14:paraId="68CC0821" w14:textId="77777777" w:rsidR="00860C62" w:rsidRPr="00C46A52" w:rsidRDefault="00860C62" w:rsidP="00860C62">
      <w:pPr>
        <w:rPr>
          <w:sz w:val="22"/>
          <w:szCs w:val="22"/>
          <w:lang w:val="ro-RO"/>
        </w:rPr>
      </w:pPr>
    </w:p>
    <w:p w14:paraId="7660BAA5" w14:textId="77777777" w:rsidR="00860C62" w:rsidRPr="00C46A52" w:rsidRDefault="00860C62" w:rsidP="00860C62">
      <w:pPr>
        <w:rPr>
          <w:sz w:val="22"/>
          <w:szCs w:val="22"/>
          <w:lang w:val="ro-RO"/>
        </w:rPr>
      </w:pPr>
      <w:r w:rsidRPr="00C46A52">
        <w:rPr>
          <w:sz w:val="22"/>
          <w:szCs w:val="22"/>
          <w:lang w:val="ro-RO"/>
        </w:rPr>
        <w:t>A se păstra în ambalajul original</w:t>
      </w:r>
      <w:r w:rsidR="00153910" w:rsidRPr="00C46A52">
        <w:rPr>
          <w:sz w:val="22"/>
          <w:szCs w:val="22"/>
          <w:lang w:val="ro-RO"/>
        </w:rPr>
        <w:t xml:space="preserve"> pentru a fi protejat de lumină şi umiditate</w:t>
      </w:r>
      <w:r w:rsidRPr="00C46A52">
        <w:rPr>
          <w:sz w:val="22"/>
          <w:szCs w:val="22"/>
          <w:lang w:val="ro-RO"/>
        </w:rPr>
        <w:t>.</w:t>
      </w:r>
    </w:p>
    <w:p w14:paraId="77E531EA" w14:textId="77777777" w:rsidR="00860C62" w:rsidRPr="00C46A52" w:rsidRDefault="00860C62" w:rsidP="00860C62">
      <w:pPr>
        <w:rPr>
          <w:sz w:val="22"/>
          <w:szCs w:val="22"/>
          <w:lang w:val="ro-RO"/>
        </w:rPr>
      </w:pPr>
    </w:p>
    <w:p w14:paraId="2EB8E674" w14:textId="77777777" w:rsidR="00860C62" w:rsidRPr="00C46A52" w:rsidRDefault="00860C62" w:rsidP="00860C62">
      <w:pPr>
        <w:rPr>
          <w:sz w:val="22"/>
          <w:szCs w:val="22"/>
          <w:lang w:val="ro-RO"/>
        </w:rPr>
      </w:pPr>
    </w:p>
    <w:p w14:paraId="066DC124" w14:textId="77777777" w:rsidR="00860C62" w:rsidRPr="00C46A52" w:rsidRDefault="00860C62" w:rsidP="00860C62">
      <w:pPr>
        <w:pBdr>
          <w:top w:val="single" w:sz="4" w:space="1" w:color="auto"/>
          <w:left w:val="single" w:sz="4" w:space="4" w:color="auto"/>
          <w:bottom w:val="single" w:sz="4" w:space="1" w:color="auto"/>
          <w:right w:val="single" w:sz="4" w:space="4" w:color="auto"/>
        </w:pBdr>
        <w:ind w:left="540" w:hanging="540"/>
        <w:rPr>
          <w:b/>
          <w:sz w:val="22"/>
          <w:szCs w:val="22"/>
          <w:lang w:val="ro-RO"/>
        </w:rPr>
      </w:pPr>
      <w:r w:rsidRPr="00C46A52">
        <w:rPr>
          <w:b/>
          <w:sz w:val="22"/>
          <w:szCs w:val="22"/>
          <w:lang w:val="ro-RO"/>
        </w:rPr>
        <w:t>10.</w:t>
      </w:r>
      <w:r w:rsidRPr="00C46A52">
        <w:rPr>
          <w:b/>
          <w:sz w:val="22"/>
          <w:szCs w:val="22"/>
          <w:lang w:val="ro-RO"/>
        </w:rPr>
        <w:tab/>
        <w:t>PRECAUŢII SPECIALE PRIVIND ELIMINAREA MEDICAMENTELOR NEUTILIZATE SAU A MATERIALELOR REZIDUALE PROVENITE DIN ASTFEL DE MEDICAMENTE, DACĂ ESTE CAZUL</w:t>
      </w:r>
    </w:p>
    <w:p w14:paraId="3B97431E" w14:textId="77777777" w:rsidR="00860C62" w:rsidRPr="00C46A52" w:rsidRDefault="00860C62" w:rsidP="00860C62">
      <w:pPr>
        <w:rPr>
          <w:sz w:val="22"/>
          <w:szCs w:val="22"/>
          <w:lang w:val="ro-RO"/>
        </w:rPr>
      </w:pPr>
    </w:p>
    <w:p w14:paraId="34F6A2DA" w14:textId="77777777" w:rsidR="00860C62" w:rsidRPr="00C46A52" w:rsidRDefault="00860C62" w:rsidP="00860C62">
      <w:pPr>
        <w:rPr>
          <w:sz w:val="22"/>
          <w:szCs w:val="22"/>
          <w:lang w:val="ro-RO"/>
        </w:rPr>
      </w:pPr>
    </w:p>
    <w:p w14:paraId="74D24D93" w14:textId="77777777" w:rsidR="00860C62" w:rsidRPr="00C46A52" w:rsidRDefault="00860C62" w:rsidP="00860C62">
      <w:pPr>
        <w:pBdr>
          <w:top w:val="single" w:sz="4" w:space="1" w:color="auto"/>
          <w:left w:val="single" w:sz="4" w:space="4" w:color="auto"/>
          <w:bottom w:val="single" w:sz="4" w:space="1" w:color="auto"/>
          <w:right w:val="single" w:sz="4" w:space="4" w:color="auto"/>
        </w:pBdr>
        <w:rPr>
          <w:b/>
          <w:sz w:val="22"/>
          <w:szCs w:val="22"/>
          <w:lang w:val="ro-RO"/>
        </w:rPr>
      </w:pPr>
      <w:r w:rsidRPr="00C46A52">
        <w:rPr>
          <w:b/>
          <w:sz w:val="22"/>
          <w:szCs w:val="22"/>
          <w:lang w:val="ro-RO"/>
        </w:rPr>
        <w:t>11.</w:t>
      </w:r>
      <w:r w:rsidRPr="00C46A52">
        <w:rPr>
          <w:b/>
          <w:sz w:val="22"/>
          <w:szCs w:val="22"/>
          <w:lang w:val="ro-RO"/>
        </w:rPr>
        <w:tab/>
        <w:t>NUMELE ŞI ADRESA DEŢINĂTORULUI AUTORIZAŢIEI DE PUNERE PE PIAŢĂ</w:t>
      </w:r>
    </w:p>
    <w:p w14:paraId="42F6EC13" w14:textId="77777777" w:rsidR="00860C62" w:rsidRPr="00C46A52" w:rsidRDefault="00860C62" w:rsidP="00860C62">
      <w:pPr>
        <w:rPr>
          <w:sz w:val="22"/>
          <w:szCs w:val="22"/>
          <w:lang w:val="ro-RO"/>
        </w:rPr>
      </w:pPr>
    </w:p>
    <w:p w14:paraId="15CB6F7E" w14:textId="77777777" w:rsidR="00B11E9E" w:rsidRPr="00AB2BCF" w:rsidRDefault="00B11E9E" w:rsidP="00B11E9E">
      <w:pPr>
        <w:rPr>
          <w:sz w:val="22"/>
          <w:szCs w:val="22"/>
          <w:lang w:val="de-DE"/>
        </w:rPr>
      </w:pPr>
      <w:r w:rsidRPr="00AB2BCF">
        <w:rPr>
          <w:sz w:val="22"/>
          <w:szCs w:val="22"/>
          <w:lang w:val="de-DE"/>
        </w:rPr>
        <w:t>CHEPLAPHARM Registration GmbH, Weiler</w:t>
      </w:r>
      <w:r w:rsidR="00AB2BCF">
        <w:rPr>
          <w:sz w:val="22"/>
          <w:szCs w:val="22"/>
          <w:lang w:val="de-DE"/>
        </w:rPr>
        <w:t xml:space="preserve"> Straße</w:t>
      </w:r>
      <w:r w:rsidRPr="00AB2BCF">
        <w:rPr>
          <w:sz w:val="22"/>
          <w:szCs w:val="22"/>
          <w:lang w:val="de-DE"/>
        </w:rPr>
        <w:t xml:space="preserve"> 5e, 79540 Lörrach, Germania</w:t>
      </w:r>
      <w:r w:rsidR="00AB2BCF">
        <w:rPr>
          <w:sz w:val="22"/>
          <w:szCs w:val="22"/>
          <w:lang w:val="de-DE"/>
        </w:rPr>
        <w:t>.</w:t>
      </w:r>
    </w:p>
    <w:p w14:paraId="3880FF67" w14:textId="77777777" w:rsidR="00860C62" w:rsidRPr="00C46A52" w:rsidRDefault="00860C62" w:rsidP="00860C62">
      <w:pPr>
        <w:rPr>
          <w:sz w:val="22"/>
          <w:szCs w:val="22"/>
          <w:lang w:val="ro-RO"/>
        </w:rPr>
      </w:pPr>
    </w:p>
    <w:p w14:paraId="47D2E8F6" w14:textId="77777777" w:rsidR="00860C62" w:rsidRPr="00C46A52" w:rsidRDefault="00860C62" w:rsidP="00860C62">
      <w:pPr>
        <w:rPr>
          <w:sz w:val="22"/>
          <w:szCs w:val="22"/>
          <w:lang w:val="ro-RO"/>
        </w:rPr>
      </w:pPr>
    </w:p>
    <w:p w14:paraId="013FF758" w14:textId="77777777" w:rsidR="00860C62" w:rsidRPr="00C46A52" w:rsidRDefault="00860C62" w:rsidP="00860C62">
      <w:pPr>
        <w:pBdr>
          <w:top w:val="single" w:sz="4" w:space="1" w:color="auto"/>
          <w:left w:val="single" w:sz="4" w:space="4" w:color="auto"/>
          <w:bottom w:val="single" w:sz="4" w:space="1" w:color="auto"/>
          <w:right w:val="single" w:sz="4" w:space="4" w:color="auto"/>
        </w:pBdr>
        <w:rPr>
          <w:b/>
          <w:sz w:val="22"/>
          <w:szCs w:val="22"/>
          <w:lang w:val="ro-RO"/>
        </w:rPr>
      </w:pPr>
      <w:r w:rsidRPr="00C46A52">
        <w:rPr>
          <w:b/>
          <w:sz w:val="22"/>
          <w:szCs w:val="22"/>
          <w:lang w:val="ro-RO"/>
        </w:rPr>
        <w:t>12.</w:t>
      </w:r>
      <w:r w:rsidRPr="00C46A52">
        <w:rPr>
          <w:b/>
          <w:sz w:val="22"/>
          <w:szCs w:val="22"/>
          <w:lang w:val="ro-RO"/>
        </w:rPr>
        <w:tab/>
        <w:t>NUMĂRUL(ELE) AUTORIZAŢIEI DE PUNERE PE PIAŢĂ</w:t>
      </w:r>
    </w:p>
    <w:p w14:paraId="0E009382" w14:textId="77777777" w:rsidR="00860C62" w:rsidRPr="00C46A52" w:rsidRDefault="00860C62" w:rsidP="00860C62">
      <w:pPr>
        <w:rPr>
          <w:sz w:val="22"/>
          <w:szCs w:val="22"/>
          <w:lang w:val="ro-RO"/>
        </w:rPr>
      </w:pPr>
    </w:p>
    <w:p w14:paraId="47279FF8" w14:textId="77777777" w:rsidR="00153910" w:rsidRPr="00C46A52" w:rsidRDefault="00860C62" w:rsidP="00153910">
      <w:pPr>
        <w:rPr>
          <w:sz w:val="22"/>
          <w:szCs w:val="22"/>
          <w:highlight w:val="lightGray"/>
          <w:lang w:val="ro-RO"/>
        </w:rPr>
      </w:pPr>
      <w:r w:rsidRPr="00C46A52">
        <w:rPr>
          <w:sz w:val="22"/>
          <w:szCs w:val="22"/>
          <w:lang w:val="ro-RO"/>
        </w:rPr>
        <w:t>EU/1/96/022/011</w:t>
      </w:r>
      <w:r w:rsidR="00153910" w:rsidRPr="00C46A52">
        <w:rPr>
          <w:sz w:val="22"/>
          <w:szCs w:val="22"/>
          <w:lang w:val="ro-RO"/>
        </w:rPr>
        <w:t xml:space="preserve"> </w:t>
      </w:r>
      <w:r w:rsidR="00153910" w:rsidRPr="00C46A52">
        <w:rPr>
          <w:sz w:val="22"/>
          <w:szCs w:val="22"/>
          <w:highlight w:val="lightGray"/>
          <w:lang w:val="ro-RO"/>
        </w:rPr>
        <w:t>28 comprimate filmate</w:t>
      </w:r>
    </w:p>
    <w:p w14:paraId="5630C5D8" w14:textId="77777777" w:rsidR="00153910" w:rsidRPr="00C46A52" w:rsidRDefault="00153910" w:rsidP="00153910">
      <w:pPr>
        <w:rPr>
          <w:sz w:val="22"/>
          <w:szCs w:val="22"/>
          <w:highlight w:val="lightGray"/>
          <w:lang w:val="ro-RO"/>
        </w:rPr>
      </w:pPr>
      <w:r w:rsidRPr="00C46A52">
        <w:rPr>
          <w:sz w:val="22"/>
          <w:szCs w:val="22"/>
          <w:highlight w:val="lightGray"/>
          <w:lang w:val="ro-RO"/>
        </w:rPr>
        <w:t>EU/1/96/022/025 35 comprimate filmate</w:t>
      </w:r>
    </w:p>
    <w:p w14:paraId="2822E269" w14:textId="77777777" w:rsidR="00153910" w:rsidRPr="00C46A52" w:rsidRDefault="00153910" w:rsidP="00153910">
      <w:pPr>
        <w:rPr>
          <w:sz w:val="22"/>
          <w:szCs w:val="22"/>
          <w:highlight w:val="lightGray"/>
          <w:lang w:val="ro-RO"/>
        </w:rPr>
      </w:pPr>
      <w:r w:rsidRPr="00C46A52">
        <w:rPr>
          <w:sz w:val="22"/>
          <w:szCs w:val="22"/>
          <w:highlight w:val="lightGray"/>
          <w:lang w:val="ro-RO"/>
        </w:rPr>
        <w:t>EU/1/96/022/006 56 comprimate filmate</w:t>
      </w:r>
    </w:p>
    <w:p w14:paraId="5D54A20C" w14:textId="77777777" w:rsidR="00860C62" w:rsidRPr="00C46A52" w:rsidRDefault="00153910" w:rsidP="00153910">
      <w:pPr>
        <w:rPr>
          <w:sz w:val="22"/>
          <w:szCs w:val="22"/>
          <w:lang w:val="ro-RO"/>
        </w:rPr>
      </w:pPr>
      <w:r w:rsidRPr="00C46A52">
        <w:rPr>
          <w:sz w:val="22"/>
          <w:szCs w:val="22"/>
          <w:highlight w:val="lightGray"/>
          <w:lang w:val="ro-RO"/>
        </w:rPr>
        <w:t>EU/1/96/022/031 70 comprimate filmate</w:t>
      </w:r>
    </w:p>
    <w:p w14:paraId="12D98047" w14:textId="77777777" w:rsidR="008073D1" w:rsidRPr="00C46A52" w:rsidRDefault="008073D1" w:rsidP="008073D1">
      <w:pPr>
        <w:rPr>
          <w:sz w:val="22"/>
          <w:szCs w:val="22"/>
          <w:lang w:val="ro-RO"/>
        </w:rPr>
      </w:pPr>
      <w:r w:rsidRPr="00C46A52">
        <w:rPr>
          <w:sz w:val="22"/>
          <w:szCs w:val="22"/>
          <w:highlight w:val="lightGray"/>
          <w:lang w:val="ro-RO"/>
        </w:rPr>
        <w:t>EU/1/96/022/0</w:t>
      </w:r>
      <w:r w:rsidR="00526299">
        <w:rPr>
          <w:sz w:val="22"/>
          <w:szCs w:val="22"/>
          <w:highlight w:val="lightGray"/>
          <w:lang w:val="ro-RO"/>
        </w:rPr>
        <w:t>37</w:t>
      </w:r>
      <w:r w:rsidRPr="00C46A52">
        <w:rPr>
          <w:sz w:val="22"/>
          <w:szCs w:val="22"/>
          <w:highlight w:val="lightGray"/>
          <w:lang w:val="ro-RO"/>
        </w:rPr>
        <w:t xml:space="preserve"> </w:t>
      </w:r>
      <w:r>
        <w:rPr>
          <w:sz w:val="22"/>
          <w:szCs w:val="22"/>
          <w:highlight w:val="lightGray"/>
          <w:lang w:val="ro-RO"/>
        </w:rPr>
        <w:t>98</w:t>
      </w:r>
      <w:r w:rsidRPr="00C46A52">
        <w:rPr>
          <w:sz w:val="22"/>
          <w:szCs w:val="22"/>
          <w:highlight w:val="lightGray"/>
          <w:lang w:val="ro-RO"/>
        </w:rPr>
        <w:t xml:space="preserve"> comprimate filmate</w:t>
      </w:r>
    </w:p>
    <w:p w14:paraId="3D1AD612" w14:textId="77777777" w:rsidR="00860C62" w:rsidRPr="00C46A52" w:rsidRDefault="00860C62" w:rsidP="00860C62">
      <w:pPr>
        <w:rPr>
          <w:sz w:val="22"/>
          <w:szCs w:val="22"/>
          <w:lang w:val="ro-RO"/>
        </w:rPr>
      </w:pPr>
    </w:p>
    <w:p w14:paraId="499345CF" w14:textId="77777777" w:rsidR="00860C62" w:rsidRPr="00C46A52" w:rsidRDefault="00860C62" w:rsidP="00860C62">
      <w:pPr>
        <w:rPr>
          <w:sz w:val="22"/>
          <w:szCs w:val="22"/>
          <w:lang w:val="ro-RO"/>
        </w:rPr>
      </w:pPr>
    </w:p>
    <w:p w14:paraId="31E9E4CD" w14:textId="77777777" w:rsidR="00860C62" w:rsidRPr="00C46A52" w:rsidRDefault="00860C62" w:rsidP="00860C62">
      <w:pPr>
        <w:pBdr>
          <w:top w:val="single" w:sz="4" w:space="1" w:color="auto"/>
          <w:left w:val="single" w:sz="4" w:space="4" w:color="auto"/>
          <w:bottom w:val="single" w:sz="4" w:space="1" w:color="auto"/>
          <w:right w:val="single" w:sz="4" w:space="4" w:color="auto"/>
        </w:pBdr>
        <w:rPr>
          <w:b/>
          <w:sz w:val="22"/>
          <w:szCs w:val="22"/>
          <w:lang w:val="ro-RO"/>
        </w:rPr>
      </w:pPr>
      <w:r w:rsidRPr="00C46A52">
        <w:rPr>
          <w:b/>
          <w:sz w:val="22"/>
          <w:szCs w:val="22"/>
          <w:lang w:val="ro-RO"/>
        </w:rPr>
        <w:t>13.</w:t>
      </w:r>
      <w:r w:rsidRPr="00C46A52">
        <w:rPr>
          <w:b/>
          <w:sz w:val="22"/>
          <w:szCs w:val="22"/>
          <w:lang w:val="ro-RO"/>
        </w:rPr>
        <w:tab/>
        <w:t>SERIA DE FABRICAŢIE</w:t>
      </w:r>
    </w:p>
    <w:p w14:paraId="74FB54B3" w14:textId="77777777" w:rsidR="00860C62" w:rsidRPr="00C46A52" w:rsidRDefault="00860C62" w:rsidP="00860C62">
      <w:pPr>
        <w:rPr>
          <w:sz w:val="22"/>
          <w:szCs w:val="22"/>
          <w:lang w:val="ro-RO"/>
        </w:rPr>
      </w:pPr>
    </w:p>
    <w:p w14:paraId="68ED5B20" w14:textId="77777777" w:rsidR="00860C62" w:rsidRPr="00C46A52" w:rsidRDefault="00860C62" w:rsidP="00860C62">
      <w:pPr>
        <w:rPr>
          <w:sz w:val="22"/>
          <w:szCs w:val="22"/>
          <w:lang w:val="ro-RO"/>
        </w:rPr>
      </w:pPr>
      <w:r w:rsidRPr="00C46A52">
        <w:rPr>
          <w:sz w:val="22"/>
          <w:szCs w:val="22"/>
          <w:lang w:val="ro-RO"/>
        </w:rPr>
        <w:t>Lot</w:t>
      </w:r>
    </w:p>
    <w:p w14:paraId="74CDBD74" w14:textId="77777777" w:rsidR="00860C62" w:rsidRPr="00C46A52" w:rsidRDefault="00860C62" w:rsidP="00860C62">
      <w:pPr>
        <w:rPr>
          <w:sz w:val="22"/>
          <w:szCs w:val="22"/>
          <w:lang w:val="ro-RO"/>
        </w:rPr>
      </w:pPr>
    </w:p>
    <w:p w14:paraId="13E9FB63" w14:textId="77777777" w:rsidR="00860C62" w:rsidRPr="00C46A52" w:rsidRDefault="00860C62" w:rsidP="00860C62">
      <w:pPr>
        <w:rPr>
          <w:sz w:val="22"/>
          <w:szCs w:val="22"/>
          <w:lang w:val="ro-RO"/>
        </w:rPr>
      </w:pPr>
    </w:p>
    <w:p w14:paraId="125DBC57" w14:textId="77777777" w:rsidR="00860C62" w:rsidRPr="00C46A52" w:rsidRDefault="00860C62" w:rsidP="00860C62">
      <w:pPr>
        <w:pBdr>
          <w:top w:val="single" w:sz="4" w:space="1" w:color="auto"/>
          <w:left w:val="single" w:sz="4" w:space="4" w:color="auto"/>
          <w:bottom w:val="single" w:sz="4" w:space="1" w:color="auto"/>
          <w:right w:val="single" w:sz="4" w:space="4" w:color="auto"/>
        </w:pBdr>
        <w:rPr>
          <w:b/>
          <w:sz w:val="22"/>
          <w:szCs w:val="22"/>
          <w:lang w:val="ro-RO"/>
        </w:rPr>
      </w:pPr>
      <w:r w:rsidRPr="00C46A52">
        <w:rPr>
          <w:b/>
          <w:sz w:val="22"/>
          <w:szCs w:val="22"/>
          <w:lang w:val="ro-RO"/>
        </w:rPr>
        <w:t>14.</w:t>
      </w:r>
      <w:r w:rsidRPr="00C46A52">
        <w:rPr>
          <w:b/>
          <w:sz w:val="22"/>
          <w:szCs w:val="22"/>
          <w:lang w:val="ro-RO"/>
        </w:rPr>
        <w:tab/>
        <w:t>CLASIFICARE GENERALĂ PRIVIND MODUL DE ELIBERARE</w:t>
      </w:r>
    </w:p>
    <w:p w14:paraId="310F1200" w14:textId="77777777" w:rsidR="00860C62" w:rsidRPr="00C46A52" w:rsidRDefault="00860C62" w:rsidP="00860C62">
      <w:pPr>
        <w:rPr>
          <w:sz w:val="22"/>
          <w:szCs w:val="22"/>
          <w:lang w:val="ro-RO"/>
        </w:rPr>
      </w:pPr>
    </w:p>
    <w:p w14:paraId="2A324CEA" w14:textId="1D2BB859" w:rsidR="00860C62" w:rsidRPr="00C46A52" w:rsidRDefault="00860C62" w:rsidP="00860C62">
      <w:pPr>
        <w:rPr>
          <w:sz w:val="22"/>
          <w:szCs w:val="22"/>
          <w:lang w:val="ro-RO"/>
        </w:rPr>
      </w:pPr>
      <w:r w:rsidRPr="00C46A52">
        <w:rPr>
          <w:sz w:val="22"/>
          <w:szCs w:val="22"/>
          <w:lang w:val="ro-RO"/>
        </w:rPr>
        <w:t>Medicament eliberat pe bază de prescripţie medicală</w:t>
      </w:r>
      <w:r w:rsidR="002C635F">
        <w:rPr>
          <w:sz w:val="22"/>
          <w:szCs w:val="22"/>
          <w:lang w:val="ro-RO"/>
        </w:rPr>
        <w:t>.</w:t>
      </w:r>
    </w:p>
    <w:p w14:paraId="66BD6859" w14:textId="77777777" w:rsidR="00860C62" w:rsidRPr="00C46A52" w:rsidRDefault="00860C62" w:rsidP="00860C62">
      <w:pPr>
        <w:rPr>
          <w:sz w:val="22"/>
          <w:szCs w:val="22"/>
          <w:lang w:val="ro-RO"/>
        </w:rPr>
      </w:pPr>
    </w:p>
    <w:p w14:paraId="0B591925" w14:textId="77777777" w:rsidR="00860C62" w:rsidRPr="00C46A52" w:rsidRDefault="00860C62" w:rsidP="00860C62">
      <w:pPr>
        <w:rPr>
          <w:sz w:val="22"/>
          <w:szCs w:val="22"/>
          <w:lang w:val="ro-RO"/>
        </w:rPr>
      </w:pPr>
    </w:p>
    <w:p w14:paraId="742648C0" w14:textId="77777777" w:rsidR="00860C62" w:rsidRPr="00C46A52" w:rsidRDefault="00860C62" w:rsidP="00860C62">
      <w:pPr>
        <w:pBdr>
          <w:top w:val="single" w:sz="4" w:space="1" w:color="auto"/>
          <w:left w:val="single" w:sz="4" w:space="4" w:color="auto"/>
          <w:bottom w:val="single" w:sz="4" w:space="1" w:color="auto"/>
          <w:right w:val="single" w:sz="4" w:space="4" w:color="auto"/>
        </w:pBdr>
        <w:rPr>
          <w:b/>
          <w:sz w:val="22"/>
          <w:szCs w:val="22"/>
          <w:lang w:val="ro-RO"/>
        </w:rPr>
      </w:pPr>
      <w:r w:rsidRPr="00C46A52">
        <w:rPr>
          <w:b/>
          <w:sz w:val="22"/>
          <w:szCs w:val="22"/>
          <w:lang w:val="ro-RO"/>
        </w:rPr>
        <w:t>15.</w:t>
      </w:r>
      <w:r w:rsidRPr="00C46A52">
        <w:rPr>
          <w:b/>
          <w:sz w:val="22"/>
          <w:szCs w:val="22"/>
          <w:lang w:val="ro-RO"/>
        </w:rPr>
        <w:tab/>
        <w:t>INSTRUCŢIUNI DE UTILIZARE</w:t>
      </w:r>
    </w:p>
    <w:p w14:paraId="7BC1E34F" w14:textId="77777777" w:rsidR="00860C62" w:rsidRPr="00C46A52" w:rsidRDefault="00860C62" w:rsidP="00860C62">
      <w:pPr>
        <w:rPr>
          <w:sz w:val="22"/>
          <w:szCs w:val="22"/>
          <w:lang w:val="ro-RO"/>
        </w:rPr>
      </w:pPr>
    </w:p>
    <w:p w14:paraId="583A4DC0" w14:textId="77777777" w:rsidR="00860C62" w:rsidRPr="00C46A52" w:rsidRDefault="00860C62" w:rsidP="00860C62">
      <w:pPr>
        <w:rPr>
          <w:sz w:val="22"/>
          <w:szCs w:val="22"/>
          <w:lang w:val="ro-RO"/>
        </w:rPr>
      </w:pPr>
    </w:p>
    <w:p w14:paraId="4FC5A8EC" w14:textId="77777777" w:rsidR="00860C62" w:rsidRPr="00C46A52" w:rsidRDefault="00860C62" w:rsidP="00860C62">
      <w:pPr>
        <w:pBdr>
          <w:top w:val="single" w:sz="4" w:space="1" w:color="auto"/>
          <w:left w:val="single" w:sz="4" w:space="4" w:color="auto"/>
          <w:bottom w:val="single" w:sz="4" w:space="1" w:color="auto"/>
          <w:right w:val="single" w:sz="4" w:space="4" w:color="auto"/>
        </w:pBdr>
        <w:rPr>
          <w:b/>
          <w:sz w:val="22"/>
          <w:szCs w:val="22"/>
          <w:lang w:val="ro-RO"/>
        </w:rPr>
      </w:pPr>
      <w:r w:rsidRPr="00C46A52">
        <w:rPr>
          <w:b/>
          <w:sz w:val="22"/>
          <w:szCs w:val="22"/>
          <w:lang w:val="ro-RO"/>
        </w:rPr>
        <w:t>16.</w:t>
      </w:r>
      <w:r w:rsidRPr="00C46A52">
        <w:rPr>
          <w:b/>
          <w:sz w:val="22"/>
          <w:szCs w:val="22"/>
          <w:lang w:val="ro-RO"/>
        </w:rPr>
        <w:tab/>
        <w:t>INFORMAŢII ÎN BRAILLE</w:t>
      </w:r>
    </w:p>
    <w:p w14:paraId="6CEE4E55" w14:textId="77777777" w:rsidR="00860C62" w:rsidRPr="00C46A52" w:rsidRDefault="00860C62" w:rsidP="00860C62">
      <w:pPr>
        <w:rPr>
          <w:sz w:val="22"/>
          <w:szCs w:val="22"/>
          <w:lang w:val="ro-RO"/>
        </w:rPr>
      </w:pPr>
    </w:p>
    <w:p w14:paraId="0D40029A" w14:textId="77777777" w:rsidR="00860C62" w:rsidRPr="00C46A52" w:rsidRDefault="00860C62" w:rsidP="00860C62">
      <w:pPr>
        <w:rPr>
          <w:sz w:val="22"/>
          <w:szCs w:val="22"/>
          <w:lang w:val="ro-RO"/>
        </w:rPr>
      </w:pPr>
      <w:r w:rsidRPr="00C46A52">
        <w:rPr>
          <w:sz w:val="22"/>
          <w:szCs w:val="22"/>
          <w:lang w:val="ro-RO"/>
        </w:rPr>
        <w:t>ZYPREXA 7,5</w:t>
      </w:r>
      <w:r w:rsidR="005639BD" w:rsidRPr="00C46A52">
        <w:rPr>
          <w:sz w:val="22"/>
          <w:szCs w:val="22"/>
          <w:lang w:val="ro-RO"/>
        </w:rPr>
        <w:t> </w:t>
      </w:r>
      <w:r w:rsidRPr="00C46A52">
        <w:rPr>
          <w:sz w:val="22"/>
          <w:szCs w:val="22"/>
          <w:lang w:val="ro-RO"/>
        </w:rPr>
        <w:t>mg</w:t>
      </w:r>
    </w:p>
    <w:p w14:paraId="6BB07AD3" w14:textId="77777777" w:rsidR="005146BA" w:rsidRDefault="005146BA" w:rsidP="005146BA">
      <w:pPr>
        <w:rPr>
          <w:sz w:val="22"/>
          <w:szCs w:val="22"/>
          <w:lang w:val="ro-RO"/>
        </w:rPr>
      </w:pPr>
    </w:p>
    <w:p w14:paraId="6C64E949" w14:textId="77777777" w:rsidR="009A42B0" w:rsidRPr="00C46A52" w:rsidRDefault="009A42B0" w:rsidP="005146BA">
      <w:pPr>
        <w:rPr>
          <w:sz w:val="22"/>
          <w:szCs w:val="22"/>
          <w:lang w:val="ro-RO"/>
        </w:rPr>
      </w:pPr>
    </w:p>
    <w:p w14:paraId="76568070" w14:textId="77777777" w:rsidR="00A76455" w:rsidRPr="003B67A7" w:rsidRDefault="00A76455" w:rsidP="00A76455">
      <w:pPr>
        <w:pBdr>
          <w:top w:val="single" w:sz="4" w:space="1" w:color="auto"/>
          <w:left w:val="single" w:sz="4" w:space="4" w:color="auto"/>
          <w:bottom w:val="single" w:sz="4" w:space="0" w:color="auto"/>
          <w:right w:val="single" w:sz="4" w:space="4" w:color="auto"/>
        </w:pBdr>
        <w:tabs>
          <w:tab w:val="left" w:pos="720"/>
        </w:tabs>
        <w:rPr>
          <w:i/>
          <w:noProof/>
          <w:sz w:val="22"/>
          <w:szCs w:val="22"/>
        </w:rPr>
      </w:pPr>
      <w:r w:rsidRPr="003B67A7">
        <w:rPr>
          <w:b/>
          <w:noProof/>
          <w:sz w:val="22"/>
          <w:szCs w:val="22"/>
        </w:rPr>
        <w:t>17.</w:t>
      </w:r>
      <w:r w:rsidRPr="003B67A7">
        <w:rPr>
          <w:b/>
          <w:noProof/>
          <w:sz w:val="22"/>
          <w:szCs w:val="22"/>
        </w:rPr>
        <w:tab/>
        <w:t>IDENTIFICATOR UNIC – COD DE BARE BIDIMEANSIONAL</w:t>
      </w:r>
    </w:p>
    <w:p w14:paraId="6F8A50AE" w14:textId="77777777" w:rsidR="00A76455" w:rsidRPr="003B67A7" w:rsidRDefault="00A76455" w:rsidP="00A76455">
      <w:pPr>
        <w:tabs>
          <w:tab w:val="left" w:pos="720"/>
        </w:tabs>
        <w:rPr>
          <w:noProof/>
          <w:sz w:val="22"/>
          <w:szCs w:val="22"/>
        </w:rPr>
      </w:pPr>
    </w:p>
    <w:p w14:paraId="28461720" w14:textId="77777777" w:rsidR="00A76455" w:rsidRPr="003B67A7" w:rsidRDefault="00A76455" w:rsidP="00A76455">
      <w:pPr>
        <w:tabs>
          <w:tab w:val="left" w:pos="720"/>
        </w:tabs>
        <w:rPr>
          <w:noProof/>
          <w:sz w:val="22"/>
          <w:szCs w:val="22"/>
        </w:rPr>
      </w:pPr>
      <w:r w:rsidRPr="003B67A7">
        <w:rPr>
          <w:noProof/>
          <w:sz w:val="22"/>
          <w:szCs w:val="22"/>
          <w:highlight w:val="lightGray"/>
        </w:rPr>
        <w:t>Cod de bare bidimensional care conține identificatorul unic.</w:t>
      </w:r>
    </w:p>
    <w:p w14:paraId="23F20077" w14:textId="77777777" w:rsidR="00A76455" w:rsidRPr="003B67A7" w:rsidRDefault="00A76455" w:rsidP="00A76455">
      <w:pPr>
        <w:tabs>
          <w:tab w:val="left" w:pos="720"/>
        </w:tabs>
        <w:rPr>
          <w:noProof/>
          <w:sz w:val="22"/>
          <w:szCs w:val="22"/>
        </w:rPr>
      </w:pPr>
    </w:p>
    <w:p w14:paraId="1608A6E8" w14:textId="77777777" w:rsidR="009A42B0" w:rsidRPr="003B67A7" w:rsidRDefault="009A42B0" w:rsidP="00A76455">
      <w:pPr>
        <w:tabs>
          <w:tab w:val="left" w:pos="720"/>
        </w:tabs>
        <w:rPr>
          <w:noProof/>
          <w:sz w:val="22"/>
          <w:szCs w:val="22"/>
        </w:rPr>
      </w:pPr>
    </w:p>
    <w:p w14:paraId="64F7C54E" w14:textId="77777777" w:rsidR="00A76455" w:rsidRPr="003B67A7" w:rsidRDefault="00A76455" w:rsidP="00A76455">
      <w:pPr>
        <w:pBdr>
          <w:top w:val="single" w:sz="4" w:space="1" w:color="auto"/>
          <w:left w:val="single" w:sz="4" w:space="4" w:color="auto"/>
          <w:bottom w:val="single" w:sz="4" w:space="0" w:color="auto"/>
          <w:right w:val="single" w:sz="4" w:space="4" w:color="auto"/>
        </w:pBdr>
        <w:tabs>
          <w:tab w:val="left" w:pos="720"/>
        </w:tabs>
        <w:rPr>
          <w:i/>
          <w:noProof/>
          <w:sz w:val="22"/>
          <w:szCs w:val="22"/>
        </w:rPr>
      </w:pPr>
      <w:r w:rsidRPr="003B67A7">
        <w:rPr>
          <w:b/>
          <w:noProof/>
          <w:sz w:val="22"/>
          <w:szCs w:val="22"/>
        </w:rPr>
        <w:t>18.</w:t>
      </w:r>
      <w:r w:rsidRPr="003B67A7">
        <w:rPr>
          <w:b/>
          <w:noProof/>
          <w:sz w:val="22"/>
          <w:szCs w:val="22"/>
        </w:rPr>
        <w:tab/>
        <w:t>IDENTIFICATOR UNIC – DATE LIZIBILE PENTRU PERSOANE</w:t>
      </w:r>
    </w:p>
    <w:p w14:paraId="105935ED" w14:textId="77777777" w:rsidR="00A76455" w:rsidRPr="003B67A7" w:rsidRDefault="00A76455" w:rsidP="00A76455">
      <w:pPr>
        <w:tabs>
          <w:tab w:val="left" w:pos="720"/>
        </w:tabs>
        <w:rPr>
          <w:noProof/>
          <w:sz w:val="22"/>
          <w:szCs w:val="22"/>
        </w:rPr>
      </w:pPr>
    </w:p>
    <w:p w14:paraId="497690DA" w14:textId="77777777" w:rsidR="00A76455" w:rsidRPr="003B67A7" w:rsidRDefault="00A76455" w:rsidP="00A76455">
      <w:pPr>
        <w:rPr>
          <w:color w:val="008000"/>
          <w:sz w:val="22"/>
          <w:szCs w:val="22"/>
        </w:rPr>
      </w:pPr>
      <w:r w:rsidRPr="003B67A7">
        <w:rPr>
          <w:sz w:val="22"/>
          <w:szCs w:val="22"/>
        </w:rPr>
        <w:t xml:space="preserve">PC </w:t>
      </w:r>
    </w:p>
    <w:p w14:paraId="649FC72C" w14:textId="77777777" w:rsidR="00A76455" w:rsidRPr="003B67A7" w:rsidRDefault="00A76455" w:rsidP="00A76455">
      <w:pPr>
        <w:rPr>
          <w:sz w:val="22"/>
          <w:szCs w:val="22"/>
        </w:rPr>
      </w:pPr>
      <w:r w:rsidRPr="003B67A7">
        <w:rPr>
          <w:sz w:val="22"/>
          <w:szCs w:val="22"/>
        </w:rPr>
        <w:t xml:space="preserve">SN </w:t>
      </w:r>
    </w:p>
    <w:p w14:paraId="60A8C3DD" w14:textId="77777777" w:rsidR="00A76455" w:rsidRPr="003B67A7" w:rsidRDefault="00A76455" w:rsidP="00A76455">
      <w:pPr>
        <w:rPr>
          <w:sz w:val="22"/>
          <w:szCs w:val="22"/>
        </w:rPr>
      </w:pPr>
      <w:r w:rsidRPr="003B67A7">
        <w:rPr>
          <w:sz w:val="22"/>
          <w:szCs w:val="22"/>
        </w:rPr>
        <w:t xml:space="preserve">NN </w:t>
      </w:r>
    </w:p>
    <w:p w14:paraId="456EF02B" w14:textId="77777777" w:rsidR="005146BA" w:rsidRPr="003B67A7" w:rsidRDefault="005146BA" w:rsidP="005146BA">
      <w:pPr>
        <w:pStyle w:val="CommentText"/>
        <w:rPr>
          <w:sz w:val="22"/>
          <w:szCs w:val="22"/>
        </w:rPr>
      </w:pPr>
    </w:p>
    <w:p w14:paraId="4C007744" w14:textId="77777777" w:rsidR="00860C62" w:rsidRPr="00C46A52" w:rsidRDefault="00317FDA" w:rsidP="002669C6">
      <w:pPr>
        <w:rPr>
          <w:sz w:val="22"/>
          <w:szCs w:val="22"/>
          <w:lang w:val="ro-RO"/>
        </w:rPr>
      </w:pPr>
      <w:r w:rsidRPr="007A6B25">
        <w:rPr>
          <w:sz w:val="22"/>
          <w:szCs w:val="22"/>
          <w:lang w:val="ro-RO"/>
        </w:rPr>
        <w:br w:type="page"/>
      </w:r>
    </w:p>
    <w:p w14:paraId="48EC36C8" w14:textId="77777777" w:rsidR="00860C62" w:rsidRPr="00C46A52" w:rsidRDefault="00860C62" w:rsidP="00860C62">
      <w:pPr>
        <w:pBdr>
          <w:top w:val="single" w:sz="4" w:space="1" w:color="auto"/>
          <w:left w:val="single" w:sz="4" w:space="4" w:color="auto"/>
          <w:bottom w:val="single" w:sz="4" w:space="1" w:color="auto"/>
          <w:right w:val="single" w:sz="4" w:space="4" w:color="auto"/>
        </w:pBdr>
        <w:rPr>
          <w:b/>
          <w:sz w:val="22"/>
          <w:szCs w:val="22"/>
          <w:lang w:val="ro-RO"/>
        </w:rPr>
      </w:pPr>
      <w:r w:rsidRPr="00C46A52">
        <w:rPr>
          <w:b/>
          <w:sz w:val="22"/>
          <w:szCs w:val="22"/>
          <w:lang w:val="ro-RO"/>
        </w:rPr>
        <w:lastRenderedPageBreak/>
        <w:t>MINIMUM DE INFORMAŢII CARE TREBUIE SĂ APARĂ PE BLISTER SAU PE FOLIE TERMOSUDATĂ</w:t>
      </w:r>
    </w:p>
    <w:p w14:paraId="28FE70A6" w14:textId="77777777" w:rsidR="00860C62" w:rsidRPr="00C46A52" w:rsidRDefault="00860C62" w:rsidP="00860C62">
      <w:pPr>
        <w:pBdr>
          <w:top w:val="single" w:sz="4" w:space="1" w:color="auto"/>
          <w:left w:val="single" w:sz="4" w:space="4" w:color="auto"/>
          <w:bottom w:val="single" w:sz="4" w:space="1" w:color="auto"/>
          <w:right w:val="single" w:sz="4" w:space="4" w:color="auto"/>
        </w:pBdr>
        <w:rPr>
          <w:b/>
          <w:sz w:val="22"/>
          <w:szCs w:val="22"/>
          <w:lang w:val="ro-RO"/>
        </w:rPr>
      </w:pPr>
    </w:p>
    <w:p w14:paraId="4434498D" w14:textId="77777777" w:rsidR="00860C62" w:rsidRPr="00C46A52" w:rsidRDefault="00860C62" w:rsidP="00860C62">
      <w:pPr>
        <w:pBdr>
          <w:top w:val="single" w:sz="4" w:space="1" w:color="auto"/>
          <w:left w:val="single" w:sz="4" w:space="4" w:color="auto"/>
          <w:bottom w:val="single" w:sz="4" w:space="1" w:color="auto"/>
          <w:right w:val="single" w:sz="4" w:space="4" w:color="auto"/>
        </w:pBdr>
        <w:rPr>
          <w:b/>
          <w:sz w:val="22"/>
          <w:szCs w:val="22"/>
          <w:lang w:val="ro-RO"/>
        </w:rPr>
      </w:pPr>
      <w:r w:rsidRPr="00C46A52">
        <w:rPr>
          <w:b/>
          <w:sz w:val="22"/>
          <w:szCs w:val="22"/>
          <w:lang w:val="ro-RO"/>
        </w:rPr>
        <w:t>ZYPREXA 7,5 mg COMPRIMATE FILMATE: ETICHETAREA FOLIEI BLISTERULUI</w:t>
      </w:r>
    </w:p>
    <w:p w14:paraId="24F6775F" w14:textId="77777777" w:rsidR="00860C62" w:rsidRPr="00C46A52" w:rsidRDefault="00860C62" w:rsidP="00860C62">
      <w:pPr>
        <w:rPr>
          <w:sz w:val="22"/>
          <w:szCs w:val="22"/>
          <w:lang w:val="ro-RO"/>
        </w:rPr>
      </w:pPr>
    </w:p>
    <w:p w14:paraId="1E4E467D" w14:textId="77777777" w:rsidR="00860C62" w:rsidRPr="00C46A52" w:rsidRDefault="00860C62" w:rsidP="00860C62">
      <w:pPr>
        <w:rPr>
          <w:sz w:val="22"/>
          <w:szCs w:val="22"/>
          <w:lang w:val="ro-RO"/>
        </w:rPr>
      </w:pPr>
    </w:p>
    <w:p w14:paraId="3BF2EE1F" w14:textId="77777777" w:rsidR="00860C62" w:rsidRPr="00C46A52" w:rsidRDefault="00860C62" w:rsidP="00860C62">
      <w:pPr>
        <w:pBdr>
          <w:top w:val="single" w:sz="4" w:space="1" w:color="auto"/>
          <w:left w:val="single" w:sz="4" w:space="4" w:color="auto"/>
          <w:bottom w:val="single" w:sz="4" w:space="1" w:color="auto"/>
          <w:right w:val="single" w:sz="4" w:space="4" w:color="auto"/>
        </w:pBdr>
        <w:rPr>
          <w:b/>
          <w:sz w:val="22"/>
          <w:szCs w:val="22"/>
          <w:lang w:val="ro-RO"/>
        </w:rPr>
      </w:pPr>
      <w:r w:rsidRPr="00C46A52">
        <w:rPr>
          <w:b/>
          <w:sz w:val="22"/>
          <w:szCs w:val="22"/>
          <w:lang w:val="ro-RO"/>
        </w:rPr>
        <w:t>1.</w:t>
      </w:r>
      <w:r w:rsidRPr="00C46A52">
        <w:rPr>
          <w:b/>
          <w:sz w:val="22"/>
          <w:szCs w:val="22"/>
          <w:lang w:val="ro-RO"/>
        </w:rPr>
        <w:tab/>
        <w:t>DENUMIREA COMERCIALĂ A MEDICAMENTULUI</w:t>
      </w:r>
    </w:p>
    <w:p w14:paraId="71A5E464" w14:textId="77777777" w:rsidR="00860C62" w:rsidRPr="00C46A52" w:rsidRDefault="00860C62" w:rsidP="00860C62">
      <w:pPr>
        <w:rPr>
          <w:sz w:val="22"/>
          <w:szCs w:val="22"/>
          <w:lang w:val="ro-RO"/>
        </w:rPr>
      </w:pPr>
    </w:p>
    <w:p w14:paraId="0437B4F6" w14:textId="77777777" w:rsidR="00860C62" w:rsidRPr="00C46A52" w:rsidRDefault="00860C62" w:rsidP="00860C62">
      <w:pPr>
        <w:rPr>
          <w:sz w:val="22"/>
          <w:szCs w:val="22"/>
          <w:lang w:val="ro-RO"/>
        </w:rPr>
      </w:pPr>
      <w:r w:rsidRPr="00C46A52">
        <w:rPr>
          <w:caps/>
          <w:sz w:val="22"/>
          <w:szCs w:val="22"/>
          <w:lang w:val="ro-RO"/>
        </w:rPr>
        <w:t>ZYPREXA 7,5</w:t>
      </w:r>
      <w:r w:rsidR="005639BD" w:rsidRPr="00C46A52">
        <w:rPr>
          <w:caps/>
          <w:sz w:val="22"/>
          <w:szCs w:val="22"/>
          <w:lang w:val="ro-RO"/>
        </w:rPr>
        <w:t> </w:t>
      </w:r>
      <w:r w:rsidRPr="00C46A52">
        <w:rPr>
          <w:sz w:val="22"/>
          <w:szCs w:val="22"/>
          <w:lang w:val="ro-RO"/>
        </w:rPr>
        <w:t>mg</w:t>
      </w:r>
      <w:r w:rsidR="00153910" w:rsidRPr="00C46A52">
        <w:rPr>
          <w:sz w:val="22"/>
          <w:szCs w:val="22"/>
          <w:lang w:val="ro-RO"/>
        </w:rPr>
        <w:t xml:space="preserve"> comprimate filmate</w:t>
      </w:r>
    </w:p>
    <w:p w14:paraId="6825F2BE" w14:textId="4438B71A" w:rsidR="00860C62" w:rsidRPr="00C46A52" w:rsidRDefault="002C635F" w:rsidP="00860C62">
      <w:pPr>
        <w:rPr>
          <w:sz w:val="22"/>
          <w:szCs w:val="22"/>
          <w:lang w:val="ro-RO"/>
        </w:rPr>
      </w:pPr>
      <w:r>
        <w:rPr>
          <w:sz w:val="22"/>
          <w:szCs w:val="22"/>
          <w:lang w:val="ro-RO"/>
        </w:rPr>
        <w:t>o</w:t>
      </w:r>
      <w:r w:rsidR="00860C62" w:rsidRPr="00C46A52">
        <w:rPr>
          <w:sz w:val="22"/>
          <w:szCs w:val="22"/>
          <w:lang w:val="ro-RO"/>
        </w:rPr>
        <w:t>lanzapină</w:t>
      </w:r>
    </w:p>
    <w:p w14:paraId="12DE57C4" w14:textId="77777777" w:rsidR="00860C62" w:rsidRPr="00C46A52" w:rsidRDefault="00860C62" w:rsidP="00860C62">
      <w:pPr>
        <w:rPr>
          <w:sz w:val="22"/>
          <w:szCs w:val="22"/>
          <w:lang w:val="ro-RO"/>
        </w:rPr>
      </w:pPr>
    </w:p>
    <w:p w14:paraId="76D9AD87" w14:textId="77777777" w:rsidR="00860C62" w:rsidRPr="00C46A52" w:rsidRDefault="00860C62" w:rsidP="00860C62">
      <w:pPr>
        <w:rPr>
          <w:sz w:val="22"/>
          <w:szCs w:val="22"/>
          <w:lang w:val="ro-RO"/>
        </w:rPr>
      </w:pPr>
    </w:p>
    <w:p w14:paraId="17E2FE25" w14:textId="77777777" w:rsidR="00860C62" w:rsidRPr="00C46A52" w:rsidRDefault="00860C62" w:rsidP="00860C62">
      <w:pPr>
        <w:pBdr>
          <w:top w:val="single" w:sz="4" w:space="1" w:color="auto"/>
          <w:left w:val="single" w:sz="4" w:space="4" w:color="auto"/>
          <w:bottom w:val="single" w:sz="4" w:space="1" w:color="auto"/>
          <w:right w:val="single" w:sz="4" w:space="4" w:color="auto"/>
        </w:pBdr>
        <w:rPr>
          <w:b/>
          <w:sz w:val="22"/>
          <w:szCs w:val="22"/>
          <w:lang w:val="ro-RO"/>
        </w:rPr>
      </w:pPr>
      <w:r w:rsidRPr="00C46A52">
        <w:rPr>
          <w:b/>
          <w:sz w:val="22"/>
          <w:szCs w:val="22"/>
          <w:lang w:val="ro-RO"/>
        </w:rPr>
        <w:t>2.</w:t>
      </w:r>
      <w:r w:rsidRPr="00C46A52">
        <w:rPr>
          <w:b/>
          <w:sz w:val="22"/>
          <w:szCs w:val="22"/>
          <w:lang w:val="ro-RO"/>
        </w:rPr>
        <w:tab/>
        <w:t>NUMELE DEŢINĂTORULUI AUTORIZAŢIEI DE PUNERE PE PIAŢĂ</w:t>
      </w:r>
    </w:p>
    <w:p w14:paraId="7A3C8CB5" w14:textId="77777777" w:rsidR="00860C62" w:rsidRPr="00C46A52" w:rsidRDefault="00860C62" w:rsidP="00860C62">
      <w:pPr>
        <w:rPr>
          <w:sz w:val="22"/>
          <w:szCs w:val="22"/>
          <w:lang w:val="ro-RO"/>
        </w:rPr>
      </w:pPr>
    </w:p>
    <w:p w14:paraId="7FEEEF97" w14:textId="77777777" w:rsidR="00B11E9E" w:rsidRPr="003B67A7" w:rsidRDefault="00B11E9E" w:rsidP="00B11E9E">
      <w:pPr>
        <w:rPr>
          <w:sz w:val="22"/>
          <w:szCs w:val="22"/>
        </w:rPr>
      </w:pPr>
      <w:r w:rsidRPr="003B67A7">
        <w:rPr>
          <w:sz w:val="22"/>
          <w:szCs w:val="22"/>
        </w:rPr>
        <w:t xml:space="preserve">CHEPLAPHARM </w:t>
      </w:r>
    </w:p>
    <w:p w14:paraId="0C6A6D2B" w14:textId="77777777" w:rsidR="00860C62" w:rsidRPr="00C46A52" w:rsidRDefault="00860C62" w:rsidP="00860C62">
      <w:pPr>
        <w:rPr>
          <w:sz w:val="22"/>
          <w:szCs w:val="22"/>
          <w:lang w:val="ro-RO"/>
        </w:rPr>
      </w:pPr>
    </w:p>
    <w:p w14:paraId="69EAC117" w14:textId="77777777" w:rsidR="00860C62" w:rsidRPr="00C46A52" w:rsidRDefault="00860C62" w:rsidP="00860C62">
      <w:pPr>
        <w:rPr>
          <w:sz w:val="22"/>
          <w:szCs w:val="22"/>
          <w:lang w:val="ro-RO"/>
        </w:rPr>
      </w:pPr>
    </w:p>
    <w:p w14:paraId="6DFE9194" w14:textId="77777777" w:rsidR="00860C62" w:rsidRPr="00C46A52" w:rsidRDefault="00860C62" w:rsidP="00860C62">
      <w:pPr>
        <w:pBdr>
          <w:top w:val="single" w:sz="4" w:space="1" w:color="auto"/>
          <w:left w:val="single" w:sz="4" w:space="4" w:color="auto"/>
          <w:bottom w:val="single" w:sz="4" w:space="1" w:color="auto"/>
          <w:right w:val="single" w:sz="4" w:space="4" w:color="auto"/>
        </w:pBdr>
        <w:rPr>
          <w:b/>
          <w:sz w:val="22"/>
          <w:szCs w:val="22"/>
          <w:lang w:val="ro-RO"/>
        </w:rPr>
      </w:pPr>
      <w:r w:rsidRPr="00C46A52">
        <w:rPr>
          <w:b/>
          <w:sz w:val="22"/>
          <w:szCs w:val="22"/>
          <w:lang w:val="ro-RO"/>
        </w:rPr>
        <w:t>3.</w:t>
      </w:r>
      <w:r w:rsidRPr="00C46A52">
        <w:rPr>
          <w:b/>
          <w:sz w:val="22"/>
          <w:szCs w:val="22"/>
          <w:lang w:val="ro-RO"/>
        </w:rPr>
        <w:tab/>
        <w:t>DATA DE EXPIRARE</w:t>
      </w:r>
    </w:p>
    <w:p w14:paraId="5A23CF21" w14:textId="77777777" w:rsidR="00860C62" w:rsidRPr="00C46A52" w:rsidRDefault="00860C62" w:rsidP="00860C62">
      <w:pPr>
        <w:rPr>
          <w:sz w:val="22"/>
          <w:szCs w:val="22"/>
          <w:lang w:val="ro-RO"/>
        </w:rPr>
      </w:pPr>
    </w:p>
    <w:p w14:paraId="2ACE0247" w14:textId="77777777" w:rsidR="00860C62" w:rsidRPr="00C46A52" w:rsidRDefault="00860C62" w:rsidP="00860C62">
      <w:pPr>
        <w:rPr>
          <w:sz w:val="22"/>
          <w:szCs w:val="22"/>
          <w:lang w:val="ro-RO"/>
        </w:rPr>
      </w:pPr>
      <w:r w:rsidRPr="00C46A52">
        <w:rPr>
          <w:sz w:val="22"/>
          <w:szCs w:val="22"/>
          <w:lang w:val="ro-RO"/>
        </w:rPr>
        <w:t>E</w:t>
      </w:r>
      <w:r w:rsidR="00153910" w:rsidRPr="00C46A52">
        <w:rPr>
          <w:sz w:val="22"/>
          <w:szCs w:val="22"/>
          <w:lang w:val="ro-RO"/>
        </w:rPr>
        <w:t>XP</w:t>
      </w:r>
    </w:p>
    <w:p w14:paraId="3C3A16BD" w14:textId="77777777" w:rsidR="00860C62" w:rsidRPr="00C46A52" w:rsidRDefault="00860C62" w:rsidP="00860C62">
      <w:pPr>
        <w:rPr>
          <w:sz w:val="22"/>
          <w:szCs w:val="22"/>
          <w:lang w:val="ro-RO"/>
        </w:rPr>
      </w:pPr>
    </w:p>
    <w:p w14:paraId="1B872C4D" w14:textId="77777777" w:rsidR="00860C62" w:rsidRPr="00C46A52" w:rsidRDefault="00860C62" w:rsidP="00860C62">
      <w:pPr>
        <w:rPr>
          <w:sz w:val="22"/>
          <w:szCs w:val="22"/>
          <w:lang w:val="ro-RO"/>
        </w:rPr>
      </w:pPr>
    </w:p>
    <w:p w14:paraId="2BBB3F12" w14:textId="77777777" w:rsidR="00860C62" w:rsidRPr="00C46A52" w:rsidRDefault="00860C62" w:rsidP="00860C62">
      <w:pPr>
        <w:pBdr>
          <w:top w:val="single" w:sz="4" w:space="1" w:color="auto"/>
          <w:left w:val="single" w:sz="4" w:space="4" w:color="auto"/>
          <w:bottom w:val="single" w:sz="4" w:space="1" w:color="auto"/>
          <w:right w:val="single" w:sz="4" w:space="4" w:color="auto"/>
        </w:pBdr>
        <w:rPr>
          <w:b/>
          <w:sz w:val="22"/>
          <w:szCs w:val="22"/>
          <w:lang w:val="ro-RO"/>
        </w:rPr>
      </w:pPr>
      <w:r w:rsidRPr="00C46A52">
        <w:rPr>
          <w:b/>
          <w:sz w:val="22"/>
          <w:szCs w:val="22"/>
          <w:lang w:val="ro-RO"/>
        </w:rPr>
        <w:t>4.</w:t>
      </w:r>
      <w:r w:rsidRPr="00C46A52">
        <w:rPr>
          <w:b/>
          <w:sz w:val="22"/>
          <w:szCs w:val="22"/>
          <w:lang w:val="ro-RO"/>
        </w:rPr>
        <w:tab/>
        <w:t>SERIA DE FABRICAŢIE</w:t>
      </w:r>
    </w:p>
    <w:p w14:paraId="496F58C0" w14:textId="77777777" w:rsidR="00860C62" w:rsidRPr="00C46A52" w:rsidRDefault="00860C62" w:rsidP="00860C62">
      <w:pPr>
        <w:rPr>
          <w:sz w:val="22"/>
          <w:szCs w:val="22"/>
          <w:lang w:val="ro-RO"/>
        </w:rPr>
      </w:pPr>
    </w:p>
    <w:p w14:paraId="4FAC94F7" w14:textId="77777777" w:rsidR="00860C62" w:rsidRPr="00C46A52" w:rsidRDefault="00860C62" w:rsidP="00860C62">
      <w:pPr>
        <w:rPr>
          <w:sz w:val="22"/>
          <w:szCs w:val="22"/>
          <w:lang w:val="ro-RO"/>
        </w:rPr>
      </w:pPr>
      <w:r w:rsidRPr="00C46A52">
        <w:rPr>
          <w:sz w:val="22"/>
          <w:szCs w:val="22"/>
          <w:lang w:val="ro-RO"/>
        </w:rPr>
        <w:t>Lot</w:t>
      </w:r>
    </w:p>
    <w:p w14:paraId="2ADBB20E" w14:textId="77777777" w:rsidR="00860C62" w:rsidRPr="00C46A52" w:rsidRDefault="00860C62" w:rsidP="00860C62">
      <w:pPr>
        <w:rPr>
          <w:sz w:val="22"/>
          <w:szCs w:val="22"/>
          <w:lang w:val="ro-RO"/>
        </w:rPr>
      </w:pPr>
    </w:p>
    <w:p w14:paraId="494A9342" w14:textId="77777777" w:rsidR="00860C62" w:rsidRPr="00C46A52" w:rsidRDefault="00860C62" w:rsidP="00860C62">
      <w:pPr>
        <w:rPr>
          <w:sz w:val="22"/>
          <w:szCs w:val="22"/>
          <w:lang w:val="ro-RO"/>
        </w:rPr>
      </w:pPr>
    </w:p>
    <w:p w14:paraId="4D003274" w14:textId="77777777" w:rsidR="00860C62" w:rsidRPr="00C46A52" w:rsidRDefault="00860C62" w:rsidP="00860C62">
      <w:pPr>
        <w:pBdr>
          <w:top w:val="single" w:sz="4" w:space="1" w:color="auto"/>
          <w:left w:val="single" w:sz="4" w:space="4" w:color="auto"/>
          <w:bottom w:val="single" w:sz="4" w:space="1" w:color="auto"/>
          <w:right w:val="single" w:sz="4" w:space="4" w:color="auto"/>
        </w:pBdr>
        <w:rPr>
          <w:b/>
          <w:sz w:val="22"/>
          <w:szCs w:val="22"/>
          <w:lang w:val="ro-RO"/>
        </w:rPr>
      </w:pPr>
      <w:r w:rsidRPr="00C46A52">
        <w:rPr>
          <w:b/>
          <w:sz w:val="22"/>
          <w:szCs w:val="22"/>
          <w:lang w:val="ro-RO"/>
        </w:rPr>
        <w:t>5.</w:t>
      </w:r>
      <w:r w:rsidRPr="00C46A52">
        <w:rPr>
          <w:b/>
          <w:sz w:val="22"/>
          <w:szCs w:val="22"/>
          <w:lang w:val="ro-RO"/>
        </w:rPr>
        <w:tab/>
        <w:t>ALTE INFORMAŢII</w:t>
      </w:r>
    </w:p>
    <w:p w14:paraId="1B9C6010" w14:textId="77777777" w:rsidR="00A718C2" w:rsidRPr="00C46A52" w:rsidRDefault="00A718C2" w:rsidP="00A718C2">
      <w:pPr>
        <w:rPr>
          <w:bCs/>
          <w:sz w:val="22"/>
          <w:szCs w:val="22"/>
          <w:lang w:val="ro-RO"/>
        </w:rPr>
      </w:pPr>
      <w:r w:rsidRPr="00C46A52">
        <w:rPr>
          <w:sz w:val="22"/>
          <w:szCs w:val="22"/>
          <w:lang w:val="ro-RO"/>
        </w:rPr>
        <w:br w:type="page"/>
      </w:r>
    </w:p>
    <w:p w14:paraId="591E0A12" w14:textId="77777777" w:rsidR="00A718C2" w:rsidRPr="00C46A52" w:rsidRDefault="00A718C2" w:rsidP="00A718C2">
      <w:pPr>
        <w:pBdr>
          <w:top w:val="single" w:sz="4" w:space="1" w:color="auto"/>
          <w:left w:val="single" w:sz="4" w:space="4" w:color="auto"/>
          <w:bottom w:val="single" w:sz="4" w:space="1" w:color="auto"/>
          <w:right w:val="single" w:sz="4" w:space="4" w:color="auto"/>
        </w:pBdr>
        <w:rPr>
          <w:b/>
          <w:sz w:val="22"/>
          <w:szCs w:val="22"/>
          <w:lang w:val="ro-RO"/>
        </w:rPr>
      </w:pPr>
      <w:r w:rsidRPr="00C46A52">
        <w:rPr>
          <w:b/>
          <w:sz w:val="22"/>
          <w:szCs w:val="22"/>
          <w:lang w:val="ro-RO"/>
        </w:rPr>
        <w:lastRenderedPageBreak/>
        <w:t>INFORMAŢII CARE TREBUIE SĂ APARĂ PE AMBALAJUL SECUNDAR</w:t>
      </w:r>
    </w:p>
    <w:p w14:paraId="70754095" w14:textId="77777777" w:rsidR="00A718C2" w:rsidRPr="00C46A52" w:rsidRDefault="00A718C2" w:rsidP="00A718C2">
      <w:pPr>
        <w:pBdr>
          <w:top w:val="single" w:sz="4" w:space="1" w:color="auto"/>
          <w:left w:val="single" w:sz="4" w:space="4" w:color="auto"/>
          <w:bottom w:val="single" w:sz="4" w:space="1" w:color="auto"/>
          <w:right w:val="single" w:sz="4" w:space="4" w:color="auto"/>
        </w:pBdr>
        <w:rPr>
          <w:b/>
          <w:sz w:val="22"/>
          <w:szCs w:val="22"/>
          <w:lang w:val="ro-RO"/>
        </w:rPr>
      </w:pPr>
    </w:p>
    <w:p w14:paraId="5D3B917C" w14:textId="77777777" w:rsidR="00A718C2" w:rsidRPr="00C46A52" w:rsidRDefault="00A718C2" w:rsidP="00A718C2">
      <w:pPr>
        <w:pBdr>
          <w:top w:val="single" w:sz="4" w:space="1" w:color="auto"/>
          <w:left w:val="single" w:sz="4" w:space="4" w:color="auto"/>
          <w:bottom w:val="single" w:sz="4" w:space="1" w:color="auto"/>
          <w:right w:val="single" w:sz="4" w:space="4" w:color="auto"/>
        </w:pBdr>
        <w:rPr>
          <w:b/>
          <w:sz w:val="22"/>
          <w:szCs w:val="22"/>
          <w:lang w:val="ro-RO"/>
        </w:rPr>
      </w:pPr>
      <w:r w:rsidRPr="00C46A52">
        <w:rPr>
          <w:b/>
          <w:sz w:val="22"/>
          <w:szCs w:val="22"/>
          <w:lang w:val="ro-RO"/>
        </w:rPr>
        <w:t>CUTIE CU COMPRIMATE FILMATE ÎN BLISTERE</w:t>
      </w:r>
    </w:p>
    <w:p w14:paraId="5149178A" w14:textId="77777777" w:rsidR="00A718C2" w:rsidRPr="00C46A52" w:rsidRDefault="00A718C2" w:rsidP="00A718C2">
      <w:pPr>
        <w:rPr>
          <w:sz w:val="22"/>
          <w:szCs w:val="22"/>
          <w:lang w:val="ro-RO"/>
        </w:rPr>
      </w:pPr>
    </w:p>
    <w:p w14:paraId="7C18ECA2" w14:textId="77777777" w:rsidR="00A718C2" w:rsidRPr="00C46A52" w:rsidRDefault="00A718C2" w:rsidP="00A718C2">
      <w:pPr>
        <w:rPr>
          <w:sz w:val="22"/>
          <w:szCs w:val="22"/>
          <w:lang w:val="ro-RO"/>
        </w:rPr>
      </w:pPr>
    </w:p>
    <w:p w14:paraId="633B0B72" w14:textId="77777777" w:rsidR="00A718C2" w:rsidRPr="00C46A52" w:rsidRDefault="00A718C2" w:rsidP="00A718C2">
      <w:pPr>
        <w:pBdr>
          <w:top w:val="single" w:sz="4" w:space="1" w:color="auto"/>
          <w:left w:val="single" w:sz="4" w:space="4" w:color="auto"/>
          <w:bottom w:val="single" w:sz="4" w:space="1" w:color="auto"/>
          <w:right w:val="single" w:sz="4" w:space="4" w:color="auto"/>
        </w:pBdr>
        <w:rPr>
          <w:b/>
          <w:sz w:val="22"/>
          <w:szCs w:val="22"/>
          <w:lang w:val="ro-RO"/>
        </w:rPr>
      </w:pPr>
      <w:r w:rsidRPr="00C46A52">
        <w:rPr>
          <w:b/>
          <w:sz w:val="22"/>
          <w:szCs w:val="22"/>
          <w:lang w:val="ro-RO"/>
        </w:rPr>
        <w:t>1.</w:t>
      </w:r>
      <w:r w:rsidRPr="00C46A52">
        <w:rPr>
          <w:b/>
          <w:sz w:val="22"/>
          <w:szCs w:val="22"/>
          <w:lang w:val="ro-RO"/>
        </w:rPr>
        <w:tab/>
        <w:t>DENUMIREA COMERCIALĂ A MEDICAMENTULUI</w:t>
      </w:r>
    </w:p>
    <w:p w14:paraId="6B32F359" w14:textId="77777777" w:rsidR="00A718C2" w:rsidRPr="00C46A52" w:rsidRDefault="00A718C2" w:rsidP="00A718C2">
      <w:pPr>
        <w:rPr>
          <w:caps/>
          <w:sz w:val="22"/>
          <w:szCs w:val="22"/>
          <w:lang w:val="ro-RO"/>
        </w:rPr>
      </w:pPr>
    </w:p>
    <w:p w14:paraId="1CAE7C7E" w14:textId="77777777" w:rsidR="00A718C2" w:rsidRPr="00C46A52" w:rsidRDefault="00A718C2" w:rsidP="00A718C2">
      <w:pPr>
        <w:rPr>
          <w:sz w:val="22"/>
          <w:szCs w:val="22"/>
          <w:lang w:val="ro-RO"/>
        </w:rPr>
      </w:pPr>
      <w:r w:rsidRPr="00C46A52">
        <w:rPr>
          <w:caps/>
          <w:sz w:val="22"/>
          <w:szCs w:val="22"/>
          <w:lang w:val="ro-RO"/>
        </w:rPr>
        <w:t xml:space="preserve">ZYPREXA </w:t>
      </w:r>
      <w:r w:rsidRPr="00C46A52">
        <w:rPr>
          <w:sz w:val="22"/>
          <w:szCs w:val="22"/>
          <w:lang w:val="ro-RO"/>
        </w:rPr>
        <w:t>10</w:t>
      </w:r>
      <w:r w:rsidR="005639BD" w:rsidRPr="00C46A52">
        <w:rPr>
          <w:sz w:val="22"/>
          <w:szCs w:val="22"/>
          <w:lang w:val="ro-RO"/>
        </w:rPr>
        <w:t> </w:t>
      </w:r>
      <w:r w:rsidRPr="00C46A52">
        <w:rPr>
          <w:sz w:val="22"/>
          <w:szCs w:val="22"/>
          <w:lang w:val="ro-RO"/>
        </w:rPr>
        <w:t>mg comprimate filmate</w:t>
      </w:r>
    </w:p>
    <w:p w14:paraId="6CEABB9F" w14:textId="38B9DA05" w:rsidR="00A718C2" w:rsidRPr="00C46A52" w:rsidRDefault="002C635F" w:rsidP="00A718C2">
      <w:pPr>
        <w:rPr>
          <w:caps/>
          <w:sz w:val="22"/>
          <w:szCs w:val="22"/>
          <w:lang w:val="ro-RO"/>
        </w:rPr>
      </w:pPr>
      <w:r>
        <w:rPr>
          <w:sz w:val="22"/>
          <w:szCs w:val="22"/>
          <w:lang w:val="ro-RO"/>
        </w:rPr>
        <w:t>o</w:t>
      </w:r>
      <w:r w:rsidR="00A718C2" w:rsidRPr="00C46A52">
        <w:rPr>
          <w:sz w:val="22"/>
          <w:szCs w:val="22"/>
          <w:lang w:val="ro-RO"/>
        </w:rPr>
        <w:t>lanzapină</w:t>
      </w:r>
    </w:p>
    <w:p w14:paraId="042CB867" w14:textId="77777777" w:rsidR="00A718C2" w:rsidRPr="00C46A52" w:rsidRDefault="00A718C2" w:rsidP="00A718C2">
      <w:pPr>
        <w:rPr>
          <w:caps/>
          <w:sz w:val="22"/>
          <w:szCs w:val="22"/>
          <w:lang w:val="ro-RO"/>
        </w:rPr>
      </w:pPr>
    </w:p>
    <w:p w14:paraId="42AB01CA" w14:textId="77777777" w:rsidR="00A718C2" w:rsidRPr="00C46A52" w:rsidRDefault="00A718C2" w:rsidP="00A718C2">
      <w:pPr>
        <w:rPr>
          <w:caps/>
          <w:sz w:val="22"/>
          <w:szCs w:val="22"/>
          <w:lang w:val="ro-RO"/>
        </w:rPr>
      </w:pPr>
    </w:p>
    <w:p w14:paraId="357068F7" w14:textId="54D3C2BA" w:rsidR="00A718C2" w:rsidRPr="00C46A52" w:rsidRDefault="00A718C2" w:rsidP="00A718C2">
      <w:pPr>
        <w:pBdr>
          <w:top w:val="single" w:sz="4" w:space="1" w:color="auto"/>
          <w:left w:val="single" w:sz="4" w:space="4" w:color="auto"/>
          <w:bottom w:val="single" w:sz="4" w:space="1" w:color="auto"/>
          <w:right w:val="single" w:sz="4" w:space="4" w:color="auto"/>
        </w:pBdr>
        <w:rPr>
          <w:b/>
          <w:sz w:val="22"/>
          <w:szCs w:val="22"/>
          <w:lang w:val="ro-RO"/>
        </w:rPr>
      </w:pPr>
      <w:r w:rsidRPr="00C46A52">
        <w:rPr>
          <w:b/>
          <w:caps/>
          <w:sz w:val="22"/>
          <w:szCs w:val="22"/>
          <w:lang w:val="ro-RO"/>
        </w:rPr>
        <w:t>2.</w:t>
      </w:r>
      <w:r w:rsidRPr="00C46A52">
        <w:rPr>
          <w:b/>
          <w:caps/>
          <w:sz w:val="22"/>
          <w:szCs w:val="22"/>
          <w:lang w:val="ro-RO"/>
        </w:rPr>
        <w:tab/>
        <w:t>DECLARAREA SUBSTAN</w:t>
      </w:r>
      <w:r w:rsidRPr="00C46A52">
        <w:rPr>
          <w:b/>
          <w:sz w:val="22"/>
          <w:szCs w:val="22"/>
          <w:lang w:val="ro-RO"/>
        </w:rPr>
        <w:t>ŢEI(</w:t>
      </w:r>
      <w:r w:rsidR="00D65952" w:rsidRPr="00D65952">
        <w:rPr>
          <w:b/>
          <w:sz w:val="22"/>
          <w:szCs w:val="22"/>
          <w:lang w:val="ro-RO"/>
        </w:rPr>
        <w:t>SUBSTANȚE</w:t>
      </w:r>
      <w:r w:rsidRPr="00C46A52">
        <w:rPr>
          <w:b/>
          <w:sz w:val="22"/>
          <w:szCs w:val="22"/>
          <w:lang w:val="ro-RO"/>
        </w:rPr>
        <w:t>LOR) ACTIVE</w:t>
      </w:r>
    </w:p>
    <w:p w14:paraId="3477A99E" w14:textId="77777777" w:rsidR="00A718C2" w:rsidRPr="00C46A52" w:rsidRDefault="00A718C2" w:rsidP="00A718C2">
      <w:pPr>
        <w:rPr>
          <w:sz w:val="22"/>
          <w:szCs w:val="22"/>
          <w:lang w:val="ro-RO"/>
        </w:rPr>
      </w:pPr>
    </w:p>
    <w:p w14:paraId="6DB2DCBA" w14:textId="4CE8CFB2" w:rsidR="009A42B0" w:rsidRPr="00C46A52" w:rsidRDefault="009A42B0" w:rsidP="009A42B0">
      <w:pPr>
        <w:rPr>
          <w:sz w:val="22"/>
          <w:szCs w:val="22"/>
          <w:lang w:val="ro-RO"/>
        </w:rPr>
      </w:pPr>
      <w:r w:rsidRPr="00C46A52">
        <w:rPr>
          <w:sz w:val="22"/>
          <w:szCs w:val="22"/>
          <w:lang w:val="ro-RO"/>
        </w:rPr>
        <w:t xml:space="preserve">Fiecare comprimat filmat conţine olanzapină </w:t>
      </w:r>
      <w:r>
        <w:rPr>
          <w:sz w:val="22"/>
          <w:szCs w:val="22"/>
          <w:lang w:val="ro-RO"/>
        </w:rPr>
        <w:t>10</w:t>
      </w:r>
      <w:r w:rsidRPr="00C46A52">
        <w:rPr>
          <w:sz w:val="22"/>
          <w:szCs w:val="22"/>
          <w:lang w:val="ro-RO"/>
        </w:rPr>
        <w:t> mg</w:t>
      </w:r>
      <w:r w:rsidR="00D65952">
        <w:rPr>
          <w:sz w:val="22"/>
          <w:szCs w:val="22"/>
          <w:lang w:val="ro-RO"/>
        </w:rPr>
        <w:t>.</w:t>
      </w:r>
    </w:p>
    <w:p w14:paraId="01CAAC9B" w14:textId="77777777" w:rsidR="00A718C2" w:rsidRPr="00C46A52" w:rsidRDefault="00A718C2" w:rsidP="00A718C2">
      <w:pPr>
        <w:rPr>
          <w:sz w:val="22"/>
          <w:szCs w:val="22"/>
          <w:lang w:val="ro-RO"/>
        </w:rPr>
      </w:pPr>
    </w:p>
    <w:p w14:paraId="574C727A" w14:textId="77777777" w:rsidR="00A718C2" w:rsidRPr="00C46A52" w:rsidRDefault="00A718C2" w:rsidP="00A718C2">
      <w:pPr>
        <w:rPr>
          <w:sz w:val="22"/>
          <w:szCs w:val="22"/>
          <w:lang w:val="ro-RO"/>
        </w:rPr>
      </w:pPr>
    </w:p>
    <w:p w14:paraId="2AD086B2" w14:textId="77777777" w:rsidR="00A718C2" w:rsidRPr="00C46A52" w:rsidRDefault="00A718C2" w:rsidP="00A718C2">
      <w:pPr>
        <w:pBdr>
          <w:top w:val="single" w:sz="4" w:space="1" w:color="auto"/>
          <w:left w:val="single" w:sz="4" w:space="4" w:color="auto"/>
          <w:bottom w:val="single" w:sz="4" w:space="1" w:color="auto"/>
          <w:right w:val="single" w:sz="4" w:space="4" w:color="auto"/>
        </w:pBdr>
        <w:rPr>
          <w:b/>
          <w:sz w:val="22"/>
          <w:szCs w:val="22"/>
          <w:lang w:val="ro-RO"/>
        </w:rPr>
      </w:pPr>
      <w:r w:rsidRPr="00C46A52">
        <w:rPr>
          <w:b/>
          <w:sz w:val="22"/>
          <w:szCs w:val="22"/>
          <w:lang w:val="ro-RO"/>
        </w:rPr>
        <w:t>3.</w:t>
      </w:r>
      <w:r w:rsidRPr="00C46A52">
        <w:rPr>
          <w:b/>
          <w:sz w:val="22"/>
          <w:szCs w:val="22"/>
          <w:lang w:val="ro-RO"/>
        </w:rPr>
        <w:tab/>
        <w:t>LISTA EXCIPIENŢILOR</w:t>
      </w:r>
    </w:p>
    <w:p w14:paraId="1CCC1303" w14:textId="77777777" w:rsidR="00A718C2" w:rsidRPr="00C46A52" w:rsidRDefault="00A718C2" w:rsidP="00A718C2">
      <w:pPr>
        <w:rPr>
          <w:sz w:val="22"/>
          <w:szCs w:val="22"/>
          <w:lang w:val="ro-RO"/>
        </w:rPr>
      </w:pPr>
    </w:p>
    <w:p w14:paraId="5C022458" w14:textId="77777777" w:rsidR="00A718C2" w:rsidRPr="00C46A52" w:rsidRDefault="00A718C2" w:rsidP="00A718C2">
      <w:pPr>
        <w:rPr>
          <w:sz w:val="22"/>
          <w:szCs w:val="22"/>
          <w:lang w:val="ro-RO"/>
        </w:rPr>
      </w:pPr>
      <w:r w:rsidRPr="00C46A52">
        <w:rPr>
          <w:sz w:val="22"/>
          <w:szCs w:val="22"/>
          <w:lang w:val="ro-RO"/>
        </w:rPr>
        <w:t>Conţine lactoză monohidrat</w:t>
      </w:r>
      <w:r w:rsidR="00341D2A" w:rsidRPr="00C46A52">
        <w:rPr>
          <w:sz w:val="22"/>
          <w:szCs w:val="22"/>
          <w:lang w:val="ro-RO"/>
        </w:rPr>
        <w:t>; a se citi prospectul pentru mai multe informaţii.</w:t>
      </w:r>
    </w:p>
    <w:p w14:paraId="59391E08" w14:textId="77777777" w:rsidR="00A718C2" w:rsidRPr="00C46A52" w:rsidRDefault="00A718C2" w:rsidP="00A718C2">
      <w:pPr>
        <w:rPr>
          <w:sz w:val="22"/>
          <w:szCs w:val="22"/>
          <w:lang w:val="ro-RO"/>
        </w:rPr>
      </w:pPr>
    </w:p>
    <w:p w14:paraId="7F41FF7B" w14:textId="77777777" w:rsidR="00A718C2" w:rsidRPr="00C46A52" w:rsidRDefault="00A718C2" w:rsidP="00A718C2">
      <w:pPr>
        <w:rPr>
          <w:sz w:val="22"/>
          <w:szCs w:val="22"/>
          <w:lang w:val="ro-RO"/>
        </w:rPr>
      </w:pPr>
    </w:p>
    <w:p w14:paraId="21F30513" w14:textId="77777777" w:rsidR="00A718C2" w:rsidRPr="00C46A52" w:rsidRDefault="00A718C2" w:rsidP="00A718C2">
      <w:pPr>
        <w:pBdr>
          <w:top w:val="single" w:sz="4" w:space="1" w:color="auto"/>
          <w:left w:val="single" w:sz="4" w:space="4" w:color="auto"/>
          <w:bottom w:val="single" w:sz="4" w:space="1" w:color="auto"/>
          <w:right w:val="single" w:sz="4" w:space="4" w:color="auto"/>
        </w:pBdr>
        <w:rPr>
          <w:b/>
          <w:sz w:val="22"/>
          <w:szCs w:val="22"/>
          <w:lang w:val="ro-RO"/>
        </w:rPr>
      </w:pPr>
      <w:r w:rsidRPr="00C46A52">
        <w:rPr>
          <w:b/>
          <w:sz w:val="22"/>
          <w:szCs w:val="22"/>
          <w:lang w:val="ro-RO"/>
        </w:rPr>
        <w:t>4.</w:t>
      </w:r>
      <w:r w:rsidRPr="00C46A52">
        <w:rPr>
          <w:b/>
          <w:sz w:val="22"/>
          <w:szCs w:val="22"/>
          <w:lang w:val="ro-RO"/>
        </w:rPr>
        <w:tab/>
        <w:t>FORMA FARMACEUTICĂ ŞI CONŢINUTUL</w:t>
      </w:r>
    </w:p>
    <w:p w14:paraId="03167941" w14:textId="77777777" w:rsidR="00A718C2" w:rsidRPr="00C46A52" w:rsidRDefault="00A718C2" w:rsidP="00A718C2">
      <w:pPr>
        <w:rPr>
          <w:sz w:val="22"/>
          <w:szCs w:val="22"/>
          <w:lang w:val="ro-RO"/>
        </w:rPr>
      </w:pPr>
    </w:p>
    <w:p w14:paraId="103673CE" w14:textId="77777777" w:rsidR="00341D2A" w:rsidRPr="00C46A52" w:rsidRDefault="00341D2A" w:rsidP="00A718C2">
      <w:pPr>
        <w:rPr>
          <w:sz w:val="22"/>
          <w:szCs w:val="22"/>
          <w:highlight w:val="lightGray"/>
          <w:lang w:val="ro-RO"/>
        </w:rPr>
      </w:pPr>
      <w:r w:rsidRPr="00C46A52">
        <w:rPr>
          <w:sz w:val="22"/>
          <w:szCs w:val="22"/>
          <w:lang w:val="ro-RO"/>
        </w:rPr>
        <w:t>28 comprimate filmate</w:t>
      </w:r>
    </w:p>
    <w:p w14:paraId="14055A5E" w14:textId="77777777" w:rsidR="00341D2A" w:rsidRPr="00C46A52" w:rsidRDefault="00341D2A" w:rsidP="00A718C2">
      <w:pPr>
        <w:rPr>
          <w:sz w:val="22"/>
          <w:szCs w:val="22"/>
          <w:highlight w:val="lightGray"/>
          <w:lang w:val="ro-RO"/>
        </w:rPr>
      </w:pPr>
      <w:r w:rsidRPr="00C46A52">
        <w:rPr>
          <w:sz w:val="22"/>
          <w:szCs w:val="22"/>
          <w:highlight w:val="lightGray"/>
          <w:lang w:val="ro-RO"/>
        </w:rPr>
        <w:t>35 comprimate filmate</w:t>
      </w:r>
    </w:p>
    <w:p w14:paraId="2C6878EE" w14:textId="77777777" w:rsidR="00341D2A" w:rsidRPr="00C46A52" w:rsidRDefault="00341D2A" w:rsidP="00A718C2">
      <w:pPr>
        <w:rPr>
          <w:sz w:val="22"/>
          <w:szCs w:val="22"/>
          <w:highlight w:val="lightGray"/>
          <w:lang w:val="ro-RO"/>
        </w:rPr>
      </w:pPr>
      <w:r w:rsidRPr="00C46A52">
        <w:rPr>
          <w:sz w:val="22"/>
          <w:szCs w:val="22"/>
          <w:highlight w:val="lightGray"/>
          <w:lang w:val="ro-RO"/>
        </w:rPr>
        <w:t>56 comprimate filmate</w:t>
      </w:r>
    </w:p>
    <w:p w14:paraId="3EF3FF74" w14:textId="77777777" w:rsidR="00341D2A" w:rsidRPr="00C46A52" w:rsidRDefault="00341D2A" w:rsidP="00A718C2">
      <w:pPr>
        <w:rPr>
          <w:sz w:val="22"/>
          <w:szCs w:val="22"/>
          <w:lang w:val="ro-RO"/>
        </w:rPr>
      </w:pPr>
      <w:r w:rsidRPr="00C46A52">
        <w:rPr>
          <w:sz w:val="22"/>
          <w:szCs w:val="22"/>
          <w:highlight w:val="lightGray"/>
          <w:lang w:val="ro-RO"/>
        </w:rPr>
        <w:t>70 comprimate filmate</w:t>
      </w:r>
    </w:p>
    <w:p w14:paraId="319BD970" w14:textId="77777777" w:rsidR="008073D1" w:rsidRPr="00C46A52" w:rsidRDefault="008073D1" w:rsidP="008073D1">
      <w:pPr>
        <w:rPr>
          <w:sz w:val="22"/>
          <w:szCs w:val="22"/>
          <w:lang w:val="ro-RO"/>
        </w:rPr>
      </w:pPr>
      <w:r w:rsidRPr="008073D1">
        <w:rPr>
          <w:sz w:val="22"/>
          <w:szCs w:val="22"/>
          <w:highlight w:val="lightGray"/>
          <w:lang w:val="ro-RO"/>
        </w:rPr>
        <w:t>98 comprimate filmate</w:t>
      </w:r>
    </w:p>
    <w:p w14:paraId="42F15E6D" w14:textId="77777777" w:rsidR="00A718C2" w:rsidRPr="00C46A52" w:rsidRDefault="00A718C2" w:rsidP="00A718C2">
      <w:pPr>
        <w:rPr>
          <w:sz w:val="22"/>
          <w:szCs w:val="22"/>
          <w:lang w:val="ro-RO"/>
        </w:rPr>
      </w:pPr>
    </w:p>
    <w:p w14:paraId="40C0530A" w14:textId="77777777" w:rsidR="00A718C2" w:rsidRPr="00C46A52" w:rsidRDefault="00A718C2" w:rsidP="00A718C2">
      <w:pPr>
        <w:rPr>
          <w:sz w:val="22"/>
          <w:szCs w:val="22"/>
          <w:lang w:val="ro-RO"/>
        </w:rPr>
      </w:pPr>
    </w:p>
    <w:p w14:paraId="2D3E7F80" w14:textId="77777777" w:rsidR="00A718C2" w:rsidRPr="00C46A52" w:rsidRDefault="00A718C2" w:rsidP="00A718C2">
      <w:pPr>
        <w:pBdr>
          <w:top w:val="single" w:sz="4" w:space="1" w:color="auto"/>
          <w:left w:val="single" w:sz="4" w:space="4" w:color="auto"/>
          <w:bottom w:val="single" w:sz="4" w:space="1" w:color="auto"/>
          <w:right w:val="single" w:sz="4" w:space="4" w:color="auto"/>
        </w:pBdr>
        <w:rPr>
          <w:b/>
          <w:sz w:val="22"/>
          <w:szCs w:val="22"/>
          <w:lang w:val="ro-RO"/>
        </w:rPr>
      </w:pPr>
      <w:r w:rsidRPr="00C46A52">
        <w:rPr>
          <w:b/>
          <w:sz w:val="22"/>
          <w:szCs w:val="22"/>
          <w:lang w:val="ro-RO"/>
        </w:rPr>
        <w:t>5.</w:t>
      </w:r>
      <w:r w:rsidRPr="00C46A52">
        <w:rPr>
          <w:b/>
          <w:sz w:val="22"/>
          <w:szCs w:val="22"/>
          <w:lang w:val="ro-RO"/>
        </w:rPr>
        <w:tab/>
        <w:t>MODUL ŞI CALEA(CĂILE) DE ADMINISTRARE</w:t>
      </w:r>
    </w:p>
    <w:p w14:paraId="51AE154F" w14:textId="77777777" w:rsidR="00A718C2" w:rsidRPr="00C46A52" w:rsidRDefault="00A718C2" w:rsidP="00A718C2">
      <w:pPr>
        <w:rPr>
          <w:sz w:val="22"/>
          <w:szCs w:val="22"/>
          <w:lang w:val="ro-RO"/>
        </w:rPr>
      </w:pPr>
    </w:p>
    <w:p w14:paraId="1E74604D" w14:textId="77777777" w:rsidR="00A718C2" w:rsidRPr="00C46A52" w:rsidRDefault="00A718C2" w:rsidP="00A718C2">
      <w:pPr>
        <w:rPr>
          <w:sz w:val="22"/>
          <w:szCs w:val="22"/>
          <w:lang w:val="ro-RO"/>
        </w:rPr>
      </w:pPr>
      <w:r w:rsidRPr="00C46A52">
        <w:rPr>
          <w:sz w:val="22"/>
          <w:szCs w:val="22"/>
          <w:lang w:val="ro-RO"/>
        </w:rPr>
        <w:t>A se citi prospectul înainte de utilizare.</w:t>
      </w:r>
    </w:p>
    <w:p w14:paraId="719F3353" w14:textId="77777777" w:rsidR="00A718C2" w:rsidRPr="00C46A52" w:rsidRDefault="00A718C2" w:rsidP="00A718C2">
      <w:pPr>
        <w:rPr>
          <w:sz w:val="22"/>
          <w:szCs w:val="22"/>
          <w:lang w:val="ro-RO"/>
        </w:rPr>
      </w:pPr>
    </w:p>
    <w:p w14:paraId="0380F0B1" w14:textId="77777777" w:rsidR="00AC606B" w:rsidRPr="00C46A52" w:rsidRDefault="00AC606B" w:rsidP="00AC606B">
      <w:pPr>
        <w:rPr>
          <w:sz w:val="22"/>
          <w:szCs w:val="22"/>
          <w:lang w:val="ro-RO"/>
        </w:rPr>
      </w:pPr>
      <w:r>
        <w:rPr>
          <w:sz w:val="22"/>
          <w:szCs w:val="22"/>
          <w:lang w:val="ro-RO"/>
        </w:rPr>
        <w:t>Administrare o</w:t>
      </w:r>
      <w:r w:rsidRPr="00C46A52">
        <w:rPr>
          <w:sz w:val="22"/>
          <w:szCs w:val="22"/>
          <w:lang w:val="ro-RO"/>
        </w:rPr>
        <w:t>rală</w:t>
      </w:r>
    </w:p>
    <w:p w14:paraId="049E5B65" w14:textId="77777777" w:rsidR="00A718C2" w:rsidRPr="00C46A52" w:rsidRDefault="00A718C2" w:rsidP="00A718C2">
      <w:pPr>
        <w:rPr>
          <w:sz w:val="22"/>
          <w:szCs w:val="22"/>
          <w:lang w:val="ro-RO"/>
        </w:rPr>
      </w:pPr>
    </w:p>
    <w:p w14:paraId="4A24E1CC" w14:textId="77777777" w:rsidR="00A718C2" w:rsidRPr="00C46A52" w:rsidRDefault="00A718C2" w:rsidP="00A718C2">
      <w:pPr>
        <w:rPr>
          <w:sz w:val="22"/>
          <w:szCs w:val="22"/>
          <w:lang w:val="ro-RO"/>
        </w:rPr>
      </w:pPr>
    </w:p>
    <w:p w14:paraId="03F71A1E" w14:textId="77777777" w:rsidR="00A718C2" w:rsidRPr="00C46A52" w:rsidRDefault="00A718C2" w:rsidP="00A718C2">
      <w:pPr>
        <w:pBdr>
          <w:top w:val="single" w:sz="4" w:space="1" w:color="auto"/>
          <w:left w:val="single" w:sz="4" w:space="4" w:color="auto"/>
          <w:bottom w:val="single" w:sz="4" w:space="1" w:color="auto"/>
          <w:right w:val="single" w:sz="4" w:space="4" w:color="auto"/>
        </w:pBdr>
        <w:ind w:left="540" w:hanging="540"/>
        <w:rPr>
          <w:b/>
          <w:sz w:val="22"/>
          <w:szCs w:val="22"/>
          <w:lang w:val="ro-RO"/>
        </w:rPr>
      </w:pPr>
      <w:r w:rsidRPr="00C46A52">
        <w:rPr>
          <w:b/>
          <w:sz w:val="22"/>
          <w:szCs w:val="22"/>
          <w:lang w:val="ro-RO"/>
        </w:rPr>
        <w:t>6.</w:t>
      </w:r>
      <w:r w:rsidRPr="00C46A52">
        <w:rPr>
          <w:b/>
          <w:sz w:val="22"/>
          <w:szCs w:val="22"/>
          <w:lang w:val="ro-RO"/>
        </w:rPr>
        <w:tab/>
        <w:t xml:space="preserve">ATENŢIONARE SPECIALĂ PRIVIND FAPTUL CĂ MEDICAMENTUL NU TREBUIE PĂSTRAT </w:t>
      </w:r>
      <w:smartTag w:uri="urn:schemas-microsoft-com:office:smarttags" w:element="PersonName">
        <w:smartTagPr>
          <w:attr w:name="ProductID" w:val="LA VEDEREA"/>
        </w:smartTagPr>
        <w:r w:rsidRPr="00C46A52">
          <w:rPr>
            <w:b/>
            <w:sz w:val="22"/>
            <w:szCs w:val="22"/>
            <w:lang w:val="ro-RO"/>
          </w:rPr>
          <w:t>LA VEDEREA</w:t>
        </w:r>
      </w:smartTag>
      <w:r w:rsidRPr="00C46A52">
        <w:rPr>
          <w:b/>
          <w:sz w:val="22"/>
          <w:szCs w:val="22"/>
          <w:lang w:val="ro-RO"/>
        </w:rPr>
        <w:t xml:space="preserve"> </w:t>
      </w:r>
      <w:r w:rsidR="006234CA">
        <w:rPr>
          <w:b/>
          <w:sz w:val="22"/>
          <w:szCs w:val="22"/>
          <w:lang w:val="ro-RO"/>
        </w:rPr>
        <w:t>ŞI ÎNDEMÂNA</w:t>
      </w:r>
      <w:r w:rsidR="006234CA" w:rsidRPr="00824002">
        <w:rPr>
          <w:b/>
          <w:sz w:val="22"/>
          <w:szCs w:val="22"/>
          <w:lang w:val="ro-RO"/>
        </w:rPr>
        <w:t xml:space="preserve"> </w:t>
      </w:r>
      <w:r w:rsidRPr="00C46A52">
        <w:rPr>
          <w:b/>
          <w:sz w:val="22"/>
          <w:szCs w:val="22"/>
          <w:lang w:val="ro-RO"/>
        </w:rPr>
        <w:t>COPIILOR</w:t>
      </w:r>
    </w:p>
    <w:p w14:paraId="39B19D8E" w14:textId="77777777" w:rsidR="00A718C2" w:rsidRPr="00C46A52" w:rsidRDefault="00A718C2" w:rsidP="00A718C2">
      <w:pPr>
        <w:rPr>
          <w:sz w:val="22"/>
          <w:szCs w:val="22"/>
          <w:lang w:val="ro-RO"/>
        </w:rPr>
      </w:pPr>
    </w:p>
    <w:p w14:paraId="6DF63450" w14:textId="77777777" w:rsidR="00A718C2" w:rsidRPr="00C46A52" w:rsidRDefault="00A718C2" w:rsidP="00A718C2">
      <w:pPr>
        <w:rPr>
          <w:sz w:val="22"/>
          <w:szCs w:val="22"/>
          <w:lang w:val="ro-RO"/>
        </w:rPr>
      </w:pPr>
      <w:r w:rsidRPr="00C46A52">
        <w:rPr>
          <w:sz w:val="22"/>
          <w:szCs w:val="22"/>
          <w:lang w:val="ro-RO"/>
        </w:rPr>
        <w:t>A nu se lăsa la vederea</w:t>
      </w:r>
      <w:r w:rsidR="006234CA" w:rsidRPr="006234CA">
        <w:rPr>
          <w:sz w:val="22"/>
          <w:szCs w:val="22"/>
          <w:lang w:val="ro-RO"/>
        </w:rPr>
        <w:t xml:space="preserve"> </w:t>
      </w:r>
      <w:r w:rsidR="006234CA">
        <w:rPr>
          <w:sz w:val="22"/>
          <w:szCs w:val="22"/>
          <w:lang w:val="ro-RO"/>
        </w:rPr>
        <w:t>şi îndemâna</w:t>
      </w:r>
      <w:r w:rsidRPr="00C46A52">
        <w:rPr>
          <w:sz w:val="22"/>
          <w:szCs w:val="22"/>
          <w:lang w:val="ro-RO"/>
        </w:rPr>
        <w:t xml:space="preserve"> copiilor.</w:t>
      </w:r>
    </w:p>
    <w:p w14:paraId="1941D834" w14:textId="77777777" w:rsidR="00A718C2" w:rsidRPr="00C46A52" w:rsidRDefault="00A718C2" w:rsidP="00A718C2">
      <w:pPr>
        <w:rPr>
          <w:sz w:val="22"/>
          <w:szCs w:val="22"/>
          <w:lang w:val="ro-RO"/>
        </w:rPr>
      </w:pPr>
    </w:p>
    <w:p w14:paraId="0E0FEF2D" w14:textId="77777777" w:rsidR="00A718C2" w:rsidRPr="00C46A52" w:rsidRDefault="00A718C2" w:rsidP="00A718C2">
      <w:pPr>
        <w:rPr>
          <w:sz w:val="22"/>
          <w:szCs w:val="22"/>
          <w:lang w:val="ro-RO"/>
        </w:rPr>
      </w:pPr>
    </w:p>
    <w:p w14:paraId="1457523D" w14:textId="77777777" w:rsidR="00A718C2" w:rsidRPr="00C46A52" w:rsidRDefault="00A718C2" w:rsidP="00A718C2">
      <w:pPr>
        <w:pBdr>
          <w:top w:val="single" w:sz="4" w:space="1" w:color="auto"/>
          <w:left w:val="single" w:sz="4" w:space="4" w:color="auto"/>
          <w:bottom w:val="single" w:sz="4" w:space="1" w:color="auto"/>
          <w:right w:val="single" w:sz="4" w:space="4" w:color="auto"/>
        </w:pBdr>
        <w:rPr>
          <w:b/>
          <w:sz w:val="22"/>
          <w:szCs w:val="22"/>
          <w:lang w:val="ro-RO"/>
        </w:rPr>
      </w:pPr>
      <w:r w:rsidRPr="00C46A52">
        <w:rPr>
          <w:b/>
          <w:sz w:val="22"/>
          <w:szCs w:val="22"/>
          <w:lang w:val="ro-RO"/>
        </w:rPr>
        <w:t>7.</w:t>
      </w:r>
      <w:r w:rsidRPr="00C46A52">
        <w:rPr>
          <w:b/>
          <w:sz w:val="22"/>
          <w:szCs w:val="22"/>
          <w:lang w:val="ro-RO"/>
        </w:rPr>
        <w:tab/>
        <w:t>ALTĂ(E) ATENŢIONARE(ĂRI) SPECIALĂ(E), DACĂ ESTE(SUNT) NECESARĂ(E)</w:t>
      </w:r>
    </w:p>
    <w:p w14:paraId="74FAAD2C" w14:textId="77777777" w:rsidR="00A718C2" w:rsidRPr="00C46A52" w:rsidRDefault="00A718C2" w:rsidP="00A718C2">
      <w:pPr>
        <w:rPr>
          <w:sz w:val="22"/>
          <w:szCs w:val="22"/>
          <w:lang w:val="ro-RO"/>
        </w:rPr>
      </w:pPr>
    </w:p>
    <w:p w14:paraId="4FD267F8" w14:textId="77777777" w:rsidR="00A718C2" w:rsidRPr="00C46A52" w:rsidRDefault="00A718C2" w:rsidP="00A718C2">
      <w:pPr>
        <w:rPr>
          <w:sz w:val="22"/>
          <w:szCs w:val="22"/>
          <w:lang w:val="ro-RO"/>
        </w:rPr>
      </w:pPr>
    </w:p>
    <w:p w14:paraId="55EB8004" w14:textId="77777777" w:rsidR="00A718C2" w:rsidRPr="00C46A52" w:rsidRDefault="00A718C2" w:rsidP="00A718C2">
      <w:pPr>
        <w:pBdr>
          <w:top w:val="single" w:sz="4" w:space="1" w:color="auto"/>
          <w:left w:val="single" w:sz="4" w:space="4" w:color="auto"/>
          <w:bottom w:val="single" w:sz="4" w:space="1" w:color="auto"/>
          <w:right w:val="single" w:sz="4" w:space="4" w:color="auto"/>
        </w:pBdr>
        <w:rPr>
          <w:b/>
          <w:sz w:val="22"/>
          <w:szCs w:val="22"/>
          <w:lang w:val="ro-RO"/>
        </w:rPr>
      </w:pPr>
      <w:r w:rsidRPr="00C46A52">
        <w:rPr>
          <w:b/>
          <w:sz w:val="22"/>
          <w:szCs w:val="22"/>
          <w:lang w:val="ro-RO"/>
        </w:rPr>
        <w:t>8.</w:t>
      </w:r>
      <w:r w:rsidRPr="00C46A52">
        <w:rPr>
          <w:b/>
          <w:sz w:val="22"/>
          <w:szCs w:val="22"/>
          <w:lang w:val="ro-RO"/>
        </w:rPr>
        <w:tab/>
        <w:t>DATA DE EXPIRARE</w:t>
      </w:r>
    </w:p>
    <w:p w14:paraId="469AFB02" w14:textId="77777777" w:rsidR="00A718C2" w:rsidRPr="00C46A52" w:rsidRDefault="00A718C2" w:rsidP="00A718C2">
      <w:pPr>
        <w:rPr>
          <w:sz w:val="22"/>
          <w:szCs w:val="22"/>
          <w:lang w:val="ro-RO"/>
        </w:rPr>
      </w:pPr>
    </w:p>
    <w:p w14:paraId="429C6899" w14:textId="77777777" w:rsidR="00A718C2" w:rsidRPr="00C46A52" w:rsidRDefault="00A718C2" w:rsidP="00A718C2">
      <w:pPr>
        <w:rPr>
          <w:sz w:val="22"/>
          <w:szCs w:val="22"/>
          <w:lang w:val="ro-RO"/>
        </w:rPr>
      </w:pPr>
      <w:r w:rsidRPr="00C46A52">
        <w:rPr>
          <w:sz w:val="22"/>
          <w:szCs w:val="22"/>
          <w:lang w:val="ro-RO"/>
        </w:rPr>
        <w:t>EXP</w:t>
      </w:r>
    </w:p>
    <w:p w14:paraId="05658C81" w14:textId="77777777" w:rsidR="00A718C2" w:rsidRPr="00C46A52" w:rsidRDefault="00A718C2" w:rsidP="00A718C2">
      <w:pPr>
        <w:rPr>
          <w:sz w:val="22"/>
          <w:szCs w:val="22"/>
          <w:lang w:val="ro-RO"/>
        </w:rPr>
      </w:pPr>
    </w:p>
    <w:p w14:paraId="23CBD8F4" w14:textId="77777777" w:rsidR="00A718C2" w:rsidRPr="00C46A52" w:rsidRDefault="00A718C2" w:rsidP="00A718C2">
      <w:pPr>
        <w:rPr>
          <w:sz w:val="22"/>
          <w:szCs w:val="22"/>
          <w:lang w:val="ro-RO"/>
        </w:rPr>
      </w:pPr>
    </w:p>
    <w:p w14:paraId="5E4EC2EF" w14:textId="77777777" w:rsidR="00A718C2" w:rsidRPr="00C46A52" w:rsidRDefault="00A718C2" w:rsidP="00A718C2">
      <w:pPr>
        <w:pBdr>
          <w:top w:val="single" w:sz="4" w:space="1" w:color="auto"/>
          <w:left w:val="single" w:sz="4" w:space="4" w:color="auto"/>
          <w:bottom w:val="single" w:sz="4" w:space="1" w:color="auto"/>
          <w:right w:val="single" w:sz="4" w:space="4" w:color="auto"/>
        </w:pBdr>
        <w:rPr>
          <w:b/>
          <w:sz w:val="22"/>
          <w:szCs w:val="22"/>
          <w:lang w:val="ro-RO"/>
        </w:rPr>
      </w:pPr>
      <w:r w:rsidRPr="00C46A52">
        <w:rPr>
          <w:b/>
          <w:sz w:val="22"/>
          <w:szCs w:val="22"/>
          <w:lang w:val="ro-RO"/>
        </w:rPr>
        <w:t>9.</w:t>
      </w:r>
      <w:r w:rsidRPr="00C46A52">
        <w:rPr>
          <w:b/>
          <w:sz w:val="22"/>
          <w:szCs w:val="22"/>
          <w:lang w:val="ro-RO"/>
        </w:rPr>
        <w:tab/>
        <w:t>CONDIŢII SPECIALE DE PĂSTRARE</w:t>
      </w:r>
    </w:p>
    <w:p w14:paraId="0E9930CE" w14:textId="77777777" w:rsidR="00A718C2" w:rsidRPr="00C46A52" w:rsidRDefault="00A718C2" w:rsidP="00A718C2">
      <w:pPr>
        <w:rPr>
          <w:sz w:val="22"/>
          <w:szCs w:val="22"/>
          <w:lang w:val="ro-RO"/>
        </w:rPr>
      </w:pPr>
    </w:p>
    <w:p w14:paraId="25F20A7B" w14:textId="77777777" w:rsidR="00A718C2" w:rsidRPr="00C46A52" w:rsidRDefault="00A718C2" w:rsidP="00A718C2">
      <w:pPr>
        <w:rPr>
          <w:sz w:val="22"/>
          <w:szCs w:val="22"/>
          <w:lang w:val="ro-RO"/>
        </w:rPr>
      </w:pPr>
      <w:r w:rsidRPr="00C46A52">
        <w:rPr>
          <w:sz w:val="22"/>
          <w:szCs w:val="22"/>
          <w:lang w:val="ro-RO"/>
        </w:rPr>
        <w:t>A se păstra în ambalajul original</w:t>
      </w:r>
      <w:r w:rsidR="00341D2A" w:rsidRPr="00C46A52">
        <w:rPr>
          <w:sz w:val="22"/>
          <w:szCs w:val="22"/>
          <w:lang w:val="ro-RO"/>
        </w:rPr>
        <w:t xml:space="preserve"> pentru a fi protejat de lumină şi umiditate</w:t>
      </w:r>
      <w:r w:rsidRPr="00C46A52">
        <w:rPr>
          <w:sz w:val="22"/>
          <w:szCs w:val="22"/>
          <w:lang w:val="ro-RO"/>
        </w:rPr>
        <w:t>.</w:t>
      </w:r>
    </w:p>
    <w:p w14:paraId="5188DAA3" w14:textId="77777777" w:rsidR="00A718C2" w:rsidRPr="00C46A52" w:rsidRDefault="00A718C2" w:rsidP="00A718C2">
      <w:pPr>
        <w:rPr>
          <w:sz w:val="22"/>
          <w:szCs w:val="22"/>
          <w:lang w:val="ro-RO"/>
        </w:rPr>
      </w:pPr>
    </w:p>
    <w:p w14:paraId="0A3883C6" w14:textId="77777777" w:rsidR="00A718C2" w:rsidRPr="00C46A52" w:rsidRDefault="00A718C2" w:rsidP="00A718C2">
      <w:pPr>
        <w:rPr>
          <w:sz w:val="22"/>
          <w:szCs w:val="22"/>
          <w:lang w:val="ro-RO"/>
        </w:rPr>
      </w:pPr>
    </w:p>
    <w:p w14:paraId="3523ED44" w14:textId="77777777" w:rsidR="00A718C2" w:rsidRPr="00C46A52" w:rsidRDefault="00A718C2" w:rsidP="00A718C2">
      <w:pPr>
        <w:pBdr>
          <w:top w:val="single" w:sz="4" w:space="1" w:color="auto"/>
          <w:left w:val="single" w:sz="4" w:space="4" w:color="auto"/>
          <w:bottom w:val="single" w:sz="4" w:space="1" w:color="auto"/>
          <w:right w:val="single" w:sz="4" w:space="4" w:color="auto"/>
        </w:pBdr>
        <w:ind w:left="540" w:hanging="540"/>
        <w:rPr>
          <w:b/>
          <w:sz w:val="22"/>
          <w:szCs w:val="22"/>
          <w:lang w:val="ro-RO"/>
        </w:rPr>
      </w:pPr>
      <w:r w:rsidRPr="00C46A52">
        <w:rPr>
          <w:b/>
          <w:sz w:val="22"/>
          <w:szCs w:val="22"/>
          <w:lang w:val="ro-RO"/>
        </w:rPr>
        <w:t>10.</w:t>
      </w:r>
      <w:r w:rsidRPr="00C46A52">
        <w:rPr>
          <w:b/>
          <w:sz w:val="22"/>
          <w:szCs w:val="22"/>
          <w:lang w:val="ro-RO"/>
        </w:rPr>
        <w:tab/>
        <w:t>PRECAUŢII SPECIALE PRIVIND ELIMINAREA MEDICAMENTELOR NEUTILIZATE SAU A MATERIALELOR REZIDUALE PROVENITE DIN ASTFEL DE MEDICAMENTE, DACĂ ESTE CAZUL</w:t>
      </w:r>
    </w:p>
    <w:p w14:paraId="3E52153B" w14:textId="77777777" w:rsidR="00A718C2" w:rsidRPr="00C46A52" w:rsidRDefault="00A718C2" w:rsidP="00A718C2">
      <w:pPr>
        <w:rPr>
          <w:sz w:val="22"/>
          <w:szCs w:val="22"/>
          <w:lang w:val="ro-RO"/>
        </w:rPr>
      </w:pPr>
    </w:p>
    <w:p w14:paraId="6E0555DE" w14:textId="77777777" w:rsidR="00A718C2" w:rsidRPr="00C46A52" w:rsidRDefault="00A718C2" w:rsidP="00A718C2">
      <w:pPr>
        <w:rPr>
          <w:sz w:val="22"/>
          <w:szCs w:val="22"/>
          <w:lang w:val="ro-RO"/>
        </w:rPr>
      </w:pPr>
    </w:p>
    <w:p w14:paraId="5DBC12E4" w14:textId="77777777" w:rsidR="00A718C2" w:rsidRPr="00C46A52" w:rsidRDefault="00A718C2" w:rsidP="00A718C2">
      <w:pPr>
        <w:pBdr>
          <w:top w:val="single" w:sz="4" w:space="1" w:color="auto"/>
          <w:left w:val="single" w:sz="4" w:space="4" w:color="auto"/>
          <w:bottom w:val="single" w:sz="4" w:space="1" w:color="auto"/>
          <w:right w:val="single" w:sz="4" w:space="4" w:color="auto"/>
        </w:pBdr>
        <w:rPr>
          <w:b/>
          <w:sz w:val="22"/>
          <w:szCs w:val="22"/>
          <w:lang w:val="ro-RO"/>
        </w:rPr>
      </w:pPr>
      <w:r w:rsidRPr="00C46A52">
        <w:rPr>
          <w:b/>
          <w:sz w:val="22"/>
          <w:szCs w:val="22"/>
          <w:lang w:val="ro-RO"/>
        </w:rPr>
        <w:t>11.</w:t>
      </w:r>
      <w:r w:rsidRPr="00C46A52">
        <w:rPr>
          <w:b/>
          <w:sz w:val="22"/>
          <w:szCs w:val="22"/>
          <w:lang w:val="ro-RO"/>
        </w:rPr>
        <w:tab/>
        <w:t>NUMELE ŞI ADRESA DEŢINĂTORULUI AUTORIZAŢIEI DE PUNERE PE PIAŢĂ</w:t>
      </w:r>
    </w:p>
    <w:p w14:paraId="132DAEBD" w14:textId="77777777" w:rsidR="00A718C2" w:rsidRPr="00C46A52" w:rsidRDefault="00A718C2" w:rsidP="00A718C2">
      <w:pPr>
        <w:rPr>
          <w:sz w:val="22"/>
          <w:szCs w:val="22"/>
          <w:lang w:val="ro-RO"/>
        </w:rPr>
      </w:pPr>
    </w:p>
    <w:p w14:paraId="5A955071" w14:textId="77777777" w:rsidR="00B11E9E" w:rsidRPr="00AB2BCF" w:rsidRDefault="00B11E9E" w:rsidP="00B11E9E">
      <w:pPr>
        <w:rPr>
          <w:sz w:val="22"/>
          <w:szCs w:val="22"/>
          <w:lang w:val="de-DE"/>
        </w:rPr>
      </w:pPr>
      <w:r w:rsidRPr="00AB2BCF">
        <w:rPr>
          <w:sz w:val="22"/>
          <w:szCs w:val="22"/>
          <w:lang w:val="de-DE"/>
        </w:rPr>
        <w:t>CHEPLAPHARM Registration GmbH, Weiler</w:t>
      </w:r>
      <w:r w:rsidR="00AB2BCF">
        <w:rPr>
          <w:sz w:val="22"/>
          <w:szCs w:val="22"/>
          <w:lang w:val="de-DE"/>
        </w:rPr>
        <w:t xml:space="preserve"> Straße</w:t>
      </w:r>
      <w:r w:rsidRPr="00AB2BCF">
        <w:rPr>
          <w:sz w:val="22"/>
          <w:szCs w:val="22"/>
          <w:lang w:val="de-DE"/>
        </w:rPr>
        <w:t xml:space="preserve"> 5e, 79540 Lörrach, Germania</w:t>
      </w:r>
      <w:r w:rsidR="00AB2BCF">
        <w:rPr>
          <w:sz w:val="22"/>
          <w:szCs w:val="22"/>
          <w:lang w:val="de-DE"/>
        </w:rPr>
        <w:t>.</w:t>
      </w:r>
    </w:p>
    <w:p w14:paraId="2D3BD957" w14:textId="77777777" w:rsidR="00A718C2" w:rsidRPr="00C46A52" w:rsidRDefault="00A718C2" w:rsidP="00A718C2">
      <w:pPr>
        <w:rPr>
          <w:sz w:val="22"/>
          <w:szCs w:val="22"/>
          <w:lang w:val="ro-RO"/>
        </w:rPr>
      </w:pPr>
    </w:p>
    <w:p w14:paraId="6C0DB3B9" w14:textId="77777777" w:rsidR="00A718C2" w:rsidRPr="00C46A52" w:rsidRDefault="00A718C2" w:rsidP="00A718C2">
      <w:pPr>
        <w:rPr>
          <w:sz w:val="22"/>
          <w:szCs w:val="22"/>
          <w:lang w:val="ro-RO"/>
        </w:rPr>
      </w:pPr>
    </w:p>
    <w:p w14:paraId="64B4A73B" w14:textId="77777777" w:rsidR="00A718C2" w:rsidRPr="00C46A52" w:rsidRDefault="00A718C2" w:rsidP="00A718C2">
      <w:pPr>
        <w:pBdr>
          <w:top w:val="single" w:sz="4" w:space="1" w:color="auto"/>
          <w:left w:val="single" w:sz="4" w:space="4" w:color="auto"/>
          <w:bottom w:val="single" w:sz="4" w:space="1" w:color="auto"/>
          <w:right w:val="single" w:sz="4" w:space="4" w:color="auto"/>
        </w:pBdr>
        <w:rPr>
          <w:b/>
          <w:sz w:val="22"/>
          <w:szCs w:val="22"/>
          <w:lang w:val="ro-RO"/>
        </w:rPr>
      </w:pPr>
      <w:r w:rsidRPr="00C46A52">
        <w:rPr>
          <w:b/>
          <w:sz w:val="22"/>
          <w:szCs w:val="22"/>
          <w:lang w:val="ro-RO"/>
        </w:rPr>
        <w:t>12.</w:t>
      </w:r>
      <w:r w:rsidRPr="00C46A52">
        <w:rPr>
          <w:b/>
          <w:sz w:val="22"/>
          <w:szCs w:val="22"/>
          <w:lang w:val="ro-RO"/>
        </w:rPr>
        <w:tab/>
        <w:t>NUMĂRUL(ELE) AUTORIZAŢIEI DE PUNERE PE PIAŢĂ</w:t>
      </w:r>
    </w:p>
    <w:p w14:paraId="01807959" w14:textId="77777777" w:rsidR="00A718C2" w:rsidRPr="00C46A52" w:rsidRDefault="00A718C2" w:rsidP="00A718C2">
      <w:pPr>
        <w:rPr>
          <w:sz w:val="22"/>
          <w:szCs w:val="22"/>
          <w:lang w:val="ro-RO"/>
        </w:rPr>
      </w:pPr>
    </w:p>
    <w:p w14:paraId="38BC08ED" w14:textId="77777777" w:rsidR="00341D2A" w:rsidRPr="00C46A52" w:rsidRDefault="00341D2A" w:rsidP="00341D2A">
      <w:pPr>
        <w:tabs>
          <w:tab w:val="left" w:pos="567"/>
        </w:tabs>
        <w:rPr>
          <w:color w:val="000000"/>
          <w:sz w:val="22"/>
          <w:szCs w:val="22"/>
          <w:highlight w:val="lightGray"/>
          <w:lang w:val="ro-RO"/>
        </w:rPr>
      </w:pPr>
      <w:r w:rsidRPr="00C46A52">
        <w:rPr>
          <w:color w:val="000000"/>
          <w:sz w:val="22"/>
          <w:szCs w:val="22"/>
          <w:lang w:val="ro-RO"/>
        </w:rPr>
        <w:t>EU/1/96/022/009</w:t>
      </w:r>
      <w:r w:rsidRPr="00C46A52">
        <w:rPr>
          <w:color w:val="000000"/>
          <w:sz w:val="22"/>
          <w:szCs w:val="22"/>
          <w:highlight w:val="lightGray"/>
          <w:lang w:val="ro-RO"/>
        </w:rPr>
        <w:t xml:space="preserve"> 28 </w:t>
      </w:r>
      <w:r w:rsidRPr="00C46A52">
        <w:rPr>
          <w:sz w:val="22"/>
          <w:szCs w:val="22"/>
          <w:highlight w:val="lightGray"/>
          <w:lang w:val="ro-RO"/>
        </w:rPr>
        <w:t>comprimate filmate</w:t>
      </w:r>
    </w:p>
    <w:p w14:paraId="20AF2B6A" w14:textId="77777777" w:rsidR="00341D2A" w:rsidRPr="00C46A52" w:rsidRDefault="00341D2A" w:rsidP="00341D2A">
      <w:pPr>
        <w:tabs>
          <w:tab w:val="left" w:pos="567"/>
        </w:tabs>
        <w:rPr>
          <w:color w:val="000000"/>
          <w:sz w:val="22"/>
          <w:szCs w:val="22"/>
          <w:highlight w:val="lightGray"/>
          <w:lang w:val="ro-RO"/>
        </w:rPr>
      </w:pPr>
      <w:r w:rsidRPr="00C46A52">
        <w:rPr>
          <w:color w:val="000000"/>
          <w:sz w:val="22"/>
          <w:szCs w:val="22"/>
          <w:highlight w:val="lightGray"/>
          <w:lang w:val="ro-RO"/>
        </w:rPr>
        <w:t xml:space="preserve">EU/1/96/022/026 35 </w:t>
      </w:r>
      <w:r w:rsidRPr="00C46A52">
        <w:rPr>
          <w:sz w:val="22"/>
          <w:szCs w:val="22"/>
          <w:highlight w:val="lightGray"/>
          <w:lang w:val="ro-RO"/>
        </w:rPr>
        <w:t>comprimate filmate</w:t>
      </w:r>
    </w:p>
    <w:p w14:paraId="7B21531A" w14:textId="77777777" w:rsidR="00341D2A" w:rsidRPr="00C46A52" w:rsidRDefault="00341D2A" w:rsidP="00341D2A">
      <w:pPr>
        <w:tabs>
          <w:tab w:val="left" w:pos="567"/>
        </w:tabs>
        <w:rPr>
          <w:color w:val="000000"/>
          <w:sz w:val="22"/>
          <w:szCs w:val="22"/>
          <w:highlight w:val="lightGray"/>
          <w:lang w:val="ro-RO"/>
        </w:rPr>
      </w:pPr>
      <w:r w:rsidRPr="00C46A52">
        <w:rPr>
          <w:color w:val="000000"/>
          <w:sz w:val="22"/>
          <w:szCs w:val="22"/>
          <w:highlight w:val="lightGray"/>
          <w:lang w:val="ro-RO"/>
        </w:rPr>
        <w:t xml:space="preserve">EU/1/96/022/010 56 </w:t>
      </w:r>
      <w:r w:rsidRPr="00C46A52">
        <w:rPr>
          <w:sz w:val="22"/>
          <w:szCs w:val="22"/>
          <w:highlight w:val="lightGray"/>
          <w:lang w:val="ro-RO"/>
        </w:rPr>
        <w:t>comprimate filmate</w:t>
      </w:r>
    </w:p>
    <w:p w14:paraId="487E053B" w14:textId="77777777" w:rsidR="00341D2A" w:rsidRPr="00C46A52" w:rsidRDefault="00341D2A" w:rsidP="00341D2A">
      <w:pPr>
        <w:rPr>
          <w:sz w:val="22"/>
          <w:szCs w:val="22"/>
          <w:lang w:val="ro-RO"/>
        </w:rPr>
      </w:pPr>
      <w:r w:rsidRPr="00C46A52">
        <w:rPr>
          <w:color w:val="000000"/>
          <w:sz w:val="22"/>
          <w:szCs w:val="22"/>
          <w:highlight w:val="lightGray"/>
          <w:lang w:val="ro-RO"/>
        </w:rPr>
        <w:t xml:space="preserve">EU/1/96/022/032 70 </w:t>
      </w:r>
      <w:r w:rsidRPr="00C46A52">
        <w:rPr>
          <w:sz w:val="22"/>
          <w:szCs w:val="22"/>
          <w:highlight w:val="lightGray"/>
          <w:lang w:val="ro-RO"/>
        </w:rPr>
        <w:t>comprimate filmate</w:t>
      </w:r>
    </w:p>
    <w:p w14:paraId="259B7AC8" w14:textId="77777777" w:rsidR="008073D1" w:rsidRPr="00C46A52" w:rsidRDefault="008073D1" w:rsidP="008073D1">
      <w:pPr>
        <w:rPr>
          <w:sz w:val="22"/>
          <w:szCs w:val="22"/>
          <w:lang w:val="ro-RO"/>
        </w:rPr>
      </w:pPr>
      <w:r w:rsidRPr="00C46A52">
        <w:rPr>
          <w:color w:val="000000"/>
          <w:sz w:val="22"/>
          <w:szCs w:val="22"/>
          <w:highlight w:val="lightGray"/>
          <w:lang w:val="ro-RO"/>
        </w:rPr>
        <w:t>EU/1/96/022/0</w:t>
      </w:r>
      <w:r w:rsidR="00526299">
        <w:rPr>
          <w:color w:val="000000"/>
          <w:sz w:val="22"/>
          <w:szCs w:val="22"/>
          <w:highlight w:val="lightGray"/>
          <w:lang w:val="ro-RO"/>
        </w:rPr>
        <w:t>38</w:t>
      </w:r>
      <w:r w:rsidRPr="00C46A52">
        <w:rPr>
          <w:color w:val="000000"/>
          <w:sz w:val="22"/>
          <w:szCs w:val="22"/>
          <w:highlight w:val="lightGray"/>
          <w:lang w:val="ro-RO"/>
        </w:rPr>
        <w:t xml:space="preserve"> </w:t>
      </w:r>
      <w:r>
        <w:rPr>
          <w:color w:val="000000"/>
          <w:sz w:val="22"/>
          <w:szCs w:val="22"/>
          <w:highlight w:val="lightGray"/>
          <w:lang w:val="ro-RO"/>
        </w:rPr>
        <w:t>98</w:t>
      </w:r>
      <w:r w:rsidRPr="00C46A52">
        <w:rPr>
          <w:color w:val="000000"/>
          <w:sz w:val="22"/>
          <w:szCs w:val="22"/>
          <w:highlight w:val="lightGray"/>
          <w:lang w:val="ro-RO"/>
        </w:rPr>
        <w:t xml:space="preserve"> </w:t>
      </w:r>
      <w:r w:rsidRPr="00C46A52">
        <w:rPr>
          <w:sz w:val="22"/>
          <w:szCs w:val="22"/>
          <w:highlight w:val="lightGray"/>
          <w:lang w:val="ro-RO"/>
        </w:rPr>
        <w:t>comprimate filmate</w:t>
      </w:r>
    </w:p>
    <w:p w14:paraId="58C21608" w14:textId="77777777" w:rsidR="00A718C2" w:rsidRPr="00C46A52" w:rsidRDefault="00A718C2" w:rsidP="00A718C2">
      <w:pPr>
        <w:rPr>
          <w:sz w:val="22"/>
          <w:szCs w:val="22"/>
          <w:lang w:val="ro-RO"/>
        </w:rPr>
      </w:pPr>
    </w:p>
    <w:p w14:paraId="28D426C5" w14:textId="77777777" w:rsidR="00A718C2" w:rsidRPr="00C46A52" w:rsidRDefault="00A718C2" w:rsidP="00A718C2">
      <w:pPr>
        <w:rPr>
          <w:sz w:val="22"/>
          <w:szCs w:val="22"/>
          <w:lang w:val="ro-RO"/>
        </w:rPr>
      </w:pPr>
    </w:p>
    <w:p w14:paraId="6DE022B0" w14:textId="77777777" w:rsidR="00A718C2" w:rsidRPr="00C46A52" w:rsidRDefault="00A718C2" w:rsidP="00A718C2">
      <w:pPr>
        <w:pBdr>
          <w:top w:val="single" w:sz="4" w:space="1" w:color="auto"/>
          <w:left w:val="single" w:sz="4" w:space="4" w:color="auto"/>
          <w:bottom w:val="single" w:sz="4" w:space="1" w:color="auto"/>
          <w:right w:val="single" w:sz="4" w:space="4" w:color="auto"/>
        </w:pBdr>
        <w:rPr>
          <w:b/>
          <w:sz w:val="22"/>
          <w:szCs w:val="22"/>
          <w:lang w:val="ro-RO"/>
        </w:rPr>
      </w:pPr>
      <w:r w:rsidRPr="00C46A52">
        <w:rPr>
          <w:b/>
          <w:sz w:val="22"/>
          <w:szCs w:val="22"/>
          <w:lang w:val="ro-RO"/>
        </w:rPr>
        <w:t>13.</w:t>
      </w:r>
      <w:r w:rsidRPr="00C46A52">
        <w:rPr>
          <w:b/>
          <w:sz w:val="22"/>
          <w:szCs w:val="22"/>
          <w:lang w:val="ro-RO"/>
        </w:rPr>
        <w:tab/>
        <w:t>SERIA DE FABRICAŢIE</w:t>
      </w:r>
    </w:p>
    <w:p w14:paraId="4A9FB2F2" w14:textId="77777777" w:rsidR="00A718C2" w:rsidRPr="00C46A52" w:rsidRDefault="00A718C2" w:rsidP="00A718C2">
      <w:pPr>
        <w:rPr>
          <w:sz w:val="22"/>
          <w:szCs w:val="22"/>
          <w:lang w:val="ro-RO"/>
        </w:rPr>
      </w:pPr>
    </w:p>
    <w:p w14:paraId="6BA0D53D" w14:textId="77777777" w:rsidR="00A718C2" w:rsidRPr="00C46A52" w:rsidRDefault="00A718C2" w:rsidP="00A718C2">
      <w:pPr>
        <w:rPr>
          <w:sz w:val="22"/>
          <w:szCs w:val="22"/>
          <w:lang w:val="ro-RO"/>
        </w:rPr>
      </w:pPr>
      <w:r w:rsidRPr="00C46A52">
        <w:rPr>
          <w:sz w:val="22"/>
          <w:szCs w:val="22"/>
          <w:lang w:val="ro-RO"/>
        </w:rPr>
        <w:t>Lot</w:t>
      </w:r>
    </w:p>
    <w:p w14:paraId="14217182" w14:textId="77777777" w:rsidR="00A718C2" w:rsidRPr="00C46A52" w:rsidRDefault="00A718C2" w:rsidP="00A718C2">
      <w:pPr>
        <w:rPr>
          <w:sz w:val="22"/>
          <w:szCs w:val="22"/>
          <w:lang w:val="ro-RO"/>
        </w:rPr>
      </w:pPr>
    </w:p>
    <w:p w14:paraId="620C54E0" w14:textId="77777777" w:rsidR="00A718C2" w:rsidRPr="00C46A52" w:rsidRDefault="00A718C2" w:rsidP="00A718C2">
      <w:pPr>
        <w:rPr>
          <w:sz w:val="22"/>
          <w:szCs w:val="22"/>
          <w:lang w:val="ro-RO"/>
        </w:rPr>
      </w:pPr>
    </w:p>
    <w:p w14:paraId="0E210E9D" w14:textId="77777777" w:rsidR="00A718C2" w:rsidRPr="00C46A52" w:rsidRDefault="00A718C2" w:rsidP="00A718C2">
      <w:pPr>
        <w:pBdr>
          <w:top w:val="single" w:sz="4" w:space="1" w:color="auto"/>
          <w:left w:val="single" w:sz="4" w:space="4" w:color="auto"/>
          <w:bottom w:val="single" w:sz="4" w:space="1" w:color="auto"/>
          <w:right w:val="single" w:sz="4" w:space="4" w:color="auto"/>
        </w:pBdr>
        <w:rPr>
          <w:b/>
          <w:sz w:val="22"/>
          <w:szCs w:val="22"/>
          <w:lang w:val="ro-RO"/>
        </w:rPr>
      </w:pPr>
      <w:r w:rsidRPr="00C46A52">
        <w:rPr>
          <w:b/>
          <w:sz w:val="22"/>
          <w:szCs w:val="22"/>
          <w:lang w:val="ro-RO"/>
        </w:rPr>
        <w:t>14.</w:t>
      </w:r>
      <w:r w:rsidRPr="00C46A52">
        <w:rPr>
          <w:b/>
          <w:sz w:val="22"/>
          <w:szCs w:val="22"/>
          <w:lang w:val="ro-RO"/>
        </w:rPr>
        <w:tab/>
        <w:t>CLASIFICARE GENERALĂ PRIVIND MODUL DE ELIBERARE</w:t>
      </w:r>
    </w:p>
    <w:p w14:paraId="253A4C77" w14:textId="77777777" w:rsidR="00A718C2" w:rsidRPr="00C46A52" w:rsidRDefault="00A718C2" w:rsidP="00A718C2">
      <w:pPr>
        <w:rPr>
          <w:sz w:val="22"/>
          <w:szCs w:val="22"/>
          <w:lang w:val="ro-RO"/>
        </w:rPr>
      </w:pPr>
    </w:p>
    <w:p w14:paraId="48944A3F" w14:textId="4ABB1B40" w:rsidR="00A718C2" w:rsidRPr="00C46A52" w:rsidRDefault="00A718C2" w:rsidP="00A718C2">
      <w:pPr>
        <w:rPr>
          <w:sz w:val="22"/>
          <w:szCs w:val="22"/>
          <w:lang w:val="ro-RO"/>
        </w:rPr>
      </w:pPr>
      <w:r w:rsidRPr="00C46A52">
        <w:rPr>
          <w:sz w:val="22"/>
          <w:szCs w:val="22"/>
          <w:lang w:val="ro-RO"/>
        </w:rPr>
        <w:t>Medicament eliberat pe bază de prescripţie medicală</w:t>
      </w:r>
      <w:r w:rsidR="00D65952">
        <w:rPr>
          <w:sz w:val="22"/>
          <w:szCs w:val="22"/>
          <w:lang w:val="ro-RO"/>
        </w:rPr>
        <w:t>.</w:t>
      </w:r>
    </w:p>
    <w:p w14:paraId="7BF124A1" w14:textId="77777777" w:rsidR="00A718C2" w:rsidRPr="00C46A52" w:rsidRDefault="00A718C2" w:rsidP="00A718C2">
      <w:pPr>
        <w:rPr>
          <w:sz w:val="22"/>
          <w:szCs w:val="22"/>
          <w:lang w:val="ro-RO"/>
        </w:rPr>
      </w:pPr>
    </w:p>
    <w:p w14:paraId="6D173B35" w14:textId="77777777" w:rsidR="00A718C2" w:rsidRPr="00C46A52" w:rsidRDefault="00A718C2" w:rsidP="00A718C2">
      <w:pPr>
        <w:rPr>
          <w:sz w:val="22"/>
          <w:szCs w:val="22"/>
          <w:lang w:val="ro-RO"/>
        </w:rPr>
      </w:pPr>
    </w:p>
    <w:p w14:paraId="2F4750DF" w14:textId="77777777" w:rsidR="00A718C2" w:rsidRPr="00C46A52" w:rsidRDefault="00A718C2" w:rsidP="00A718C2">
      <w:pPr>
        <w:pBdr>
          <w:top w:val="single" w:sz="4" w:space="1" w:color="auto"/>
          <w:left w:val="single" w:sz="4" w:space="4" w:color="auto"/>
          <w:bottom w:val="single" w:sz="4" w:space="1" w:color="auto"/>
          <w:right w:val="single" w:sz="4" w:space="4" w:color="auto"/>
        </w:pBdr>
        <w:rPr>
          <w:b/>
          <w:sz w:val="22"/>
          <w:szCs w:val="22"/>
          <w:lang w:val="ro-RO"/>
        </w:rPr>
      </w:pPr>
      <w:r w:rsidRPr="00C46A52">
        <w:rPr>
          <w:b/>
          <w:sz w:val="22"/>
          <w:szCs w:val="22"/>
          <w:lang w:val="ro-RO"/>
        </w:rPr>
        <w:t>15.</w:t>
      </w:r>
      <w:r w:rsidRPr="00C46A52">
        <w:rPr>
          <w:b/>
          <w:sz w:val="22"/>
          <w:szCs w:val="22"/>
          <w:lang w:val="ro-RO"/>
        </w:rPr>
        <w:tab/>
        <w:t>INSTRUCŢIUNI DE UTILIZARE</w:t>
      </w:r>
    </w:p>
    <w:p w14:paraId="5DF65526" w14:textId="77777777" w:rsidR="00A718C2" w:rsidRPr="00C46A52" w:rsidRDefault="00A718C2" w:rsidP="00A718C2">
      <w:pPr>
        <w:rPr>
          <w:sz w:val="22"/>
          <w:szCs w:val="22"/>
          <w:lang w:val="ro-RO"/>
        </w:rPr>
      </w:pPr>
    </w:p>
    <w:p w14:paraId="4E2D8059" w14:textId="77777777" w:rsidR="00A718C2" w:rsidRPr="00C46A52" w:rsidRDefault="00A718C2" w:rsidP="00A718C2">
      <w:pPr>
        <w:rPr>
          <w:sz w:val="22"/>
          <w:szCs w:val="22"/>
          <w:lang w:val="ro-RO"/>
        </w:rPr>
      </w:pPr>
    </w:p>
    <w:p w14:paraId="42A1C59A" w14:textId="77777777" w:rsidR="00A718C2" w:rsidRPr="00C46A52" w:rsidRDefault="00A718C2" w:rsidP="00A718C2">
      <w:pPr>
        <w:pBdr>
          <w:top w:val="single" w:sz="4" w:space="1" w:color="auto"/>
          <w:left w:val="single" w:sz="4" w:space="4" w:color="auto"/>
          <w:bottom w:val="single" w:sz="4" w:space="1" w:color="auto"/>
          <w:right w:val="single" w:sz="4" w:space="4" w:color="auto"/>
        </w:pBdr>
        <w:rPr>
          <w:b/>
          <w:sz w:val="22"/>
          <w:szCs w:val="22"/>
          <w:lang w:val="ro-RO"/>
        </w:rPr>
      </w:pPr>
      <w:r w:rsidRPr="00C46A52">
        <w:rPr>
          <w:b/>
          <w:sz w:val="22"/>
          <w:szCs w:val="22"/>
          <w:lang w:val="ro-RO"/>
        </w:rPr>
        <w:t>16.</w:t>
      </w:r>
      <w:r w:rsidRPr="00C46A52">
        <w:rPr>
          <w:b/>
          <w:sz w:val="22"/>
          <w:szCs w:val="22"/>
          <w:lang w:val="ro-RO"/>
        </w:rPr>
        <w:tab/>
        <w:t>INFORMAŢII ÎN BRAILLE</w:t>
      </w:r>
    </w:p>
    <w:p w14:paraId="532674AB" w14:textId="77777777" w:rsidR="00A718C2" w:rsidRPr="00C46A52" w:rsidRDefault="00A718C2" w:rsidP="00A718C2">
      <w:pPr>
        <w:rPr>
          <w:sz w:val="22"/>
          <w:szCs w:val="22"/>
          <w:lang w:val="ro-RO"/>
        </w:rPr>
      </w:pPr>
    </w:p>
    <w:p w14:paraId="0556A827" w14:textId="77777777" w:rsidR="00A718C2" w:rsidRPr="00C46A52" w:rsidRDefault="00A718C2" w:rsidP="00A718C2">
      <w:pPr>
        <w:rPr>
          <w:sz w:val="22"/>
          <w:szCs w:val="22"/>
          <w:lang w:val="ro-RO"/>
        </w:rPr>
      </w:pPr>
      <w:r w:rsidRPr="00C46A52">
        <w:rPr>
          <w:sz w:val="22"/>
          <w:szCs w:val="22"/>
          <w:lang w:val="ro-RO"/>
        </w:rPr>
        <w:t xml:space="preserve">ZYPREXA </w:t>
      </w:r>
      <w:r w:rsidR="007A210C" w:rsidRPr="00C46A52">
        <w:rPr>
          <w:sz w:val="22"/>
          <w:szCs w:val="22"/>
          <w:lang w:val="ro-RO"/>
        </w:rPr>
        <w:t>10</w:t>
      </w:r>
      <w:r w:rsidR="005639BD" w:rsidRPr="00C46A52">
        <w:rPr>
          <w:sz w:val="22"/>
          <w:szCs w:val="22"/>
          <w:lang w:val="ro-RO"/>
        </w:rPr>
        <w:t> </w:t>
      </w:r>
      <w:r w:rsidRPr="00C46A52">
        <w:rPr>
          <w:sz w:val="22"/>
          <w:szCs w:val="22"/>
          <w:lang w:val="ro-RO"/>
        </w:rPr>
        <w:t>mg</w:t>
      </w:r>
    </w:p>
    <w:p w14:paraId="687DA673" w14:textId="77777777" w:rsidR="005146BA" w:rsidRDefault="005146BA" w:rsidP="005146BA">
      <w:pPr>
        <w:rPr>
          <w:sz w:val="22"/>
          <w:szCs w:val="22"/>
          <w:lang w:val="ro-RO"/>
        </w:rPr>
      </w:pPr>
    </w:p>
    <w:p w14:paraId="37677227" w14:textId="77777777" w:rsidR="009A42B0" w:rsidRPr="00C46A52" w:rsidRDefault="009A42B0" w:rsidP="005146BA">
      <w:pPr>
        <w:rPr>
          <w:sz w:val="22"/>
          <w:szCs w:val="22"/>
          <w:lang w:val="ro-RO"/>
        </w:rPr>
      </w:pPr>
    </w:p>
    <w:p w14:paraId="16931CFC" w14:textId="77777777" w:rsidR="00A76455" w:rsidRPr="003B67A7" w:rsidRDefault="00A76455" w:rsidP="00A76455">
      <w:pPr>
        <w:pBdr>
          <w:top w:val="single" w:sz="4" w:space="1" w:color="auto"/>
          <w:left w:val="single" w:sz="4" w:space="4" w:color="auto"/>
          <w:bottom w:val="single" w:sz="4" w:space="0" w:color="auto"/>
          <w:right w:val="single" w:sz="4" w:space="4" w:color="auto"/>
        </w:pBdr>
        <w:tabs>
          <w:tab w:val="left" w:pos="720"/>
        </w:tabs>
        <w:rPr>
          <w:i/>
          <w:noProof/>
          <w:sz w:val="22"/>
          <w:szCs w:val="22"/>
        </w:rPr>
      </w:pPr>
      <w:r w:rsidRPr="003B67A7">
        <w:rPr>
          <w:b/>
          <w:noProof/>
          <w:sz w:val="22"/>
          <w:szCs w:val="22"/>
        </w:rPr>
        <w:t>17.</w:t>
      </w:r>
      <w:r w:rsidRPr="003B67A7">
        <w:rPr>
          <w:b/>
          <w:noProof/>
          <w:sz w:val="22"/>
          <w:szCs w:val="22"/>
        </w:rPr>
        <w:tab/>
        <w:t>IDENTIFICATOR UNIC – COD DE BARE BIDIMENSIONAL</w:t>
      </w:r>
    </w:p>
    <w:p w14:paraId="24CBA8B8" w14:textId="77777777" w:rsidR="00A76455" w:rsidRPr="003B67A7" w:rsidRDefault="00A76455" w:rsidP="00A76455">
      <w:pPr>
        <w:tabs>
          <w:tab w:val="left" w:pos="720"/>
        </w:tabs>
        <w:rPr>
          <w:noProof/>
          <w:sz w:val="22"/>
          <w:szCs w:val="22"/>
        </w:rPr>
      </w:pPr>
    </w:p>
    <w:p w14:paraId="34146506" w14:textId="77777777" w:rsidR="00A76455" w:rsidRPr="003B67A7" w:rsidRDefault="00A76455" w:rsidP="00A76455">
      <w:pPr>
        <w:tabs>
          <w:tab w:val="left" w:pos="720"/>
        </w:tabs>
        <w:rPr>
          <w:noProof/>
          <w:sz w:val="22"/>
          <w:szCs w:val="22"/>
        </w:rPr>
      </w:pPr>
      <w:r w:rsidRPr="003B67A7">
        <w:rPr>
          <w:noProof/>
          <w:sz w:val="22"/>
          <w:szCs w:val="22"/>
          <w:highlight w:val="lightGray"/>
        </w:rPr>
        <w:t>Cod de bare bidimensional care conține identificatorul unic.</w:t>
      </w:r>
    </w:p>
    <w:p w14:paraId="0D746A47" w14:textId="77777777" w:rsidR="00A76455" w:rsidRPr="003B67A7" w:rsidRDefault="00A76455" w:rsidP="00A76455">
      <w:pPr>
        <w:tabs>
          <w:tab w:val="left" w:pos="720"/>
        </w:tabs>
        <w:rPr>
          <w:noProof/>
          <w:sz w:val="22"/>
          <w:szCs w:val="22"/>
        </w:rPr>
      </w:pPr>
    </w:p>
    <w:p w14:paraId="461DEA21" w14:textId="77777777" w:rsidR="009A42B0" w:rsidRPr="003B67A7" w:rsidRDefault="009A42B0" w:rsidP="00A76455">
      <w:pPr>
        <w:tabs>
          <w:tab w:val="left" w:pos="720"/>
        </w:tabs>
        <w:rPr>
          <w:noProof/>
          <w:sz w:val="22"/>
          <w:szCs w:val="22"/>
        </w:rPr>
      </w:pPr>
    </w:p>
    <w:p w14:paraId="04ABC0A5" w14:textId="77777777" w:rsidR="00A76455" w:rsidRPr="003B67A7" w:rsidRDefault="00A76455" w:rsidP="00A76455">
      <w:pPr>
        <w:pBdr>
          <w:top w:val="single" w:sz="4" w:space="1" w:color="auto"/>
          <w:left w:val="single" w:sz="4" w:space="4" w:color="auto"/>
          <w:bottom w:val="single" w:sz="4" w:space="0" w:color="auto"/>
          <w:right w:val="single" w:sz="4" w:space="4" w:color="auto"/>
        </w:pBdr>
        <w:tabs>
          <w:tab w:val="left" w:pos="720"/>
        </w:tabs>
        <w:rPr>
          <w:i/>
          <w:noProof/>
          <w:sz w:val="22"/>
          <w:szCs w:val="22"/>
        </w:rPr>
      </w:pPr>
      <w:r w:rsidRPr="003B67A7">
        <w:rPr>
          <w:b/>
          <w:noProof/>
          <w:sz w:val="22"/>
          <w:szCs w:val="22"/>
        </w:rPr>
        <w:t>18.</w:t>
      </w:r>
      <w:r w:rsidRPr="003B67A7">
        <w:rPr>
          <w:b/>
          <w:noProof/>
          <w:sz w:val="22"/>
          <w:szCs w:val="22"/>
        </w:rPr>
        <w:tab/>
        <w:t>IDENTIFICATOR UNIC – DATE LIZIBILE PENTRU PERSOANE</w:t>
      </w:r>
    </w:p>
    <w:p w14:paraId="4C0A2673" w14:textId="77777777" w:rsidR="00A76455" w:rsidRPr="003B67A7" w:rsidRDefault="00A76455" w:rsidP="00A76455">
      <w:pPr>
        <w:tabs>
          <w:tab w:val="left" w:pos="720"/>
        </w:tabs>
        <w:rPr>
          <w:noProof/>
          <w:sz w:val="22"/>
          <w:szCs w:val="22"/>
        </w:rPr>
      </w:pPr>
    </w:p>
    <w:p w14:paraId="3C71DF92" w14:textId="77777777" w:rsidR="00AD6FBB" w:rsidRPr="003B67A7" w:rsidRDefault="00A76455" w:rsidP="00A76455">
      <w:pPr>
        <w:rPr>
          <w:sz w:val="22"/>
          <w:szCs w:val="22"/>
        </w:rPr>
      </w:pPr>
      <w:r w:rsidRPr="003B67A7">
        <w:rPr>
          <w:sz w:val="22"/>
          <w:szCs w:val="22"/>
        </w:rPr>
        <w:t>PC</w:t>
      </w:r>
    </w:p>
    <w:p w14:paraId="779ABD0D" w14:textId="77777777" w:rsidR="00A76455" w:rsidRPr="003B67A7" w:rsidRDefault="00A76455" w:rsidP="00A76455">
      <w:pPr>
        <w:rPr>
          <w:sz w:val="22"/>
          <w:szCs w:val="22"/>
        </w:rPr>
      </w:pPr>
      <w:r w:rsidRPr="003B67A7">
        <w:rPr>
          <w:sz w:val="22"/>
          <w:szCs w:val="22"/>
        </w:rPr>
        <w:t xml:space="preserve">SN </w:t>
      </w:r>
    </w:p>
    <w:p w14:paraId="065393D6" w14:textId="77777777" w:rsidR="00A76455" w:rsidRPr="003B67A7" w:rsidRDefault="00A76455" w:rsidP="00A76455">
      <w:pPr>
        <w:rPr>
          <w:sz w:val="22"/>
          <w:szCs w:val="22"/>
        </w:rPr>
      </w:pPr>
      <w:r w:rsidRPr="003B67A7">
        <w:rPr>
          <w:sz w:val="22"/>
          <w:szCs w:val="22"/>
        </w:rPr>
        <w:t xml:space="preserve">NN </w:t>
      </w:r>
    </w:p>
    <w:p w14:paraId="4F5B32D0" w14:textId="77777777" w:rsidR="00A718C2" w:rsidRPr="007674A5" w:rsidRDefault="00A718C2" w:rsidP="002669C6">
      <w:pPr>
        <w:rPr>
          <w:sz w:val="22"/>
          <w:szCs w:val="22"/>
          <w:lang w:val="ro-RO"/>
        </w:rPr>
      </w:pPr>
      <w:r w:rsidRPr="007674A5">
        <w:rPr>
          <w:sz w:val="22"/>
          <w:szCs w:val="22"/>
          <w:lang w:val="ro-RO"/>
        </w:rPr>
        <w:br w:type="page"/>
      </w:r>
    </w:p>
    <w:p w14:paraId="78B926A2" w14:textId="77777777" w:rsidR="00A718C2" w:rsidRPr="00C46A52" w:rsidRDefault="00A718C2" w:rsidP="00A718C2">
      <w:pPr>
        <w:pBdr>
          <w:top w:val="single" w:sz="4" w:space="1" w:color="auto"/>
          <w:left w:val="single" w:sz="4" w:space="4" w:color="auto"/>
          <w:bottom w:val="single" w:sz="4" w:space="1" w:color="auto"/>
          <w:right w:val="single" w:sz="4" w:space="4" w:color="auto"/>
        </w:pBdr>
        <w:rPr>
          <w:b/>
          <w:sz w:val="22"/>
          <w:szCs w:val="22"/>
          <w:lang w:val="ro-RO"/>
        </w:rPr>
      </w:pPr>
      <w:r w:rsidRPr="00C46A52">
        <w:rPr>
          <w:b/>
          <w:sz w:val="22"/>
          <w:szCs w:val="22"/>
          <w:lang w:val="ro-RO"/>
        </w:rPr>
        <w:lastRenderedPageBreak/>
        <w:t>MINIMUM DE INFORMAŢII CARE TREBUIE SĂ APARĂ PE BLISTER SAU PE FOLIE TERMOSUDATĂ</w:t>
      </w:r>
    </w:p>
    <w:p w14:paraId="720C0338" w14:textId="77777777" w:rsidR="00A718C2" w:rsidRPr="00C46A52" w:rsidRDefault="00A718C2" w:rsidP="00A718C2">
      <w:pPr>
        <w:pBdr>
          <w:top w:val="single" w:sz="4" w:space="1" w:color="auto"/>
          <w:left w:val="single" w:sz="4" w:space="4" w:color="auto"/>
          <w:bottom w:val="single" w:sz="4" w:space="1" w:color="auto"/>
          <w:right w:val="single" w:sz="4" w:space="4" w:color="auto"/>
        </w:pBdr>
        <w:rPr>
          <w:b/>
          <w:sz w:val="22"/>
          <w:szCs w:val="22"/>
          <w:lang w:val="ro-RO"/>
        </w:rPr>
      </w:pPr>
    </w:p>
    <w:p w14:paraId="51E46A9D" w14:textId="77777777" w:rsidR="00A718C2" w:rsidRPr="00C46A52" w:rsidRDefault="00A718C2" w:rsidP="00A718C2">
      <w:pPr>
        <w:pBdr>
          <w:top w:val="single" w:sz="4" w:space="1" w:color="auto"/>
          <w:left w:val="single" w:sz="4" w:space="4" w:color="auto"/>
          <w:bottom w:val="single" w:sz="4" w:space="1" w:color="auto"/>
          <w:right w:val="single" w:sz="4" w:space="4" w:color="auto"/>
        </w:pBdr>
        <w:rPr>
          <w:b/>
          <w:sz w:val="22"/>
          <w:szCs w:val="22"/>
          <w:lang w:val="ro-RO"/>
        </w:rPr>
      </w:pPr>
      <w:r w:rsidRPr="00C46A52">
        <w:rPr>
          <w:b/>
          <w:sz w:val="22"/>
          <w:szCs w:val="22"/>
          <w:lang w:val="ro-RO"/>
        </w:rPr>
        <w:t xml:space="preserve">ZYPREXA </w:t>
      </w:r>
      <w:r w:rsidR="00C13D17" w:rsidRPr="00C46A52">
        <w:rPr>
          <w:b/>
          <w:sz w:val="22"/>
          <w:szCs w:val="22"/>
          <w:lang w:val="ro-RO"/>
        </w:rPr>
        <w:t>10</w:t>
      </w:r>
      <w:r w:rsidRPr="00C46A52">
        <w:rPr>
          <w:b/>
          <w:sz w:val="22"/>
          <w:szCs w:val="22"/>
          <w:lang w:val="ro-RO"/>
        </w:rPr>
        <w:t xml:space="preserve"> mg COMPRIMATE FILMATE: ETICHETAREA FOLIEI BLISTERULUI</w:t>
      </w:r>
    </w:p>
    <w:p w14:paraId="42DAD8D5" w14:textId="77777777" w:rsidR="00A718C2" w:rsidRPr="00C46A52" w:rsidRDefault="00A718C2" w:rsidP="00A718C2">
      <w:pPr>
        <w:rPr>
          <w:sz w:val="22"/>
          <w:szCs w:val="22"/>
          <w:lang w:val="ro-RO"/>
        </w:rPr>
      </w:pPr>
    </w:p>
    <w:p w14:paraId="60BD4E60" w14:textId="77777777" w:rsidR="00A718C2" w:rsidRPr="00C46A52" w:rsidRDefault="00A718C2" w:rsidP="00A718C2">
      <w:pPr>
        <w:rPr>
          <w:sz w:val="22"/>
          <w:szCs w:val="22"/>
          <w:lang w:val="ro-RO"/>
        </w:rPr>
      </w:pPr>
    </w:p>
    <w:p w14:paraId="5974A166" w14:textId="77777777" w:rsidR="00A718C2" w:rsidRPr="00C46A52" w:rsidRDefault="00A718C2" w:rsidP="00A718C2">
      <w:pPr>
        <w:pBdr>
          <w:top w:val="single" w:sz="4" w:space="1" w:color="auto"/>
          <w:left w:val="single" w:sz="4" w:space="4" w:color="auto"/>
          <w:bottom w:val="single" w:sz="4" w:space="1" w:color="auto"/>
          <w:right w:val="single" w:sz="4" w:space="4" w:color="auto"/>
        </w:pBdr>
        <w:rPr>
          <w:b/>
          <w:sz w:val="22"/>
          <w:szCs w:val="22"/>
          <w:lang w:val="ro-RO"/>
        </w:rPr>
      </w:pPr>
      <w:r w:rsidRPr="00C46A52">
        <w:rPr>
          <w:b/>
          <w:sz w:val="22"/>
          <w:szCs w:val="22"/>
          <w:lang w:val="ro-RO"/>
        </w:rPr>
        <w:t>1.</w:t>
      </w:r>
      <w:r w:rsidRPr="00C46A52">
        <w:rPr>
          <w:b/>
          <w:sz w:val="22"/>
          <w:szCs w:val="22"/>
          <w:lang w:val="ro-RO"/>
        </w:rPr>
        <w:tab/>
        <w:t>DENUMIREA COMERCIALĂ A MEDICAMENTULUI</w:t>
      </w:r>
    </w:p>
    <w:p w14:paraId="6A60AECD" w14:textId="77777777" w:rsidR="00A718C2" w:rsidRPr="00C46A52" w:rsidRDefault="00A718C2" w:rsidP="00A718C2">
      <w:pPr>
        <w:rPr>
          <w:sz w:val="22"/>
          <w:szCs w:val="22"/>
          <w:lang w:val="ro-RO"/>
        </w:rPr>
      </w:pPr>
    </w:p>
    <w:p w14:paraId="1A1EEC21" w14:textId="77777777" w:rsidR="00A718C2" w:rsidRPr="00C46A52" w:rsidRDefault="00A718C2" w:rsidP="00A718C2">
      <w:pPr>
        <w:rPr>
          <w:sz w:val="22"/>
          <w:szCs w:val="22"/>
          <w:lang w:val="ro-RO"/>
        </w:rPr>
      </w:pPr>
      <w:r w:rsidRPr="00C46A52">
        <w:rPr>
          <w:caps/>
          <w:sz w:val="22"/>
          <w:szCs w:val="22"/>
          <w:lang w:val="ro-RO"/>
        </w:rPr>
        <w:t xml:space="preserve">ZYPREXA </w:t>
      </w:r>
      <w:r w:rsidR="00C13D17" w:rsidRPr="00C46A52">
        <w:rPr>
          <w:caps/>
          <w:sz w:val="22"/>
          <w:szCs w:val="22"/>
          <w:lang w:val="ro-RO"/>
        </w:rPr>
        <w:t>10</w:t>
      </w:r>
      <w:r w:rsidR="005639BD" w:rsidRPr="00C46A52">
        <w:rPr>
          <w:caps/>
          <w:sz w:val="22"/>
          <w:szCs w:val="22"/>
          <w:lang w:val="ro-RO"/>
        </w:rPr>
        <w:t> </w:t>
      </w:r>
      <w:r w:rsidRPr="00C46A52">
        <w:rPr>
          <w:sz w:val="22"/>
          <w:szCs w:val="22"/>
          <w:lang w:val="ro-RO"/>
        </w:rPr>
        <w:t>mg</w:t>
      </w:r>
      <w:r w:rsidR="001C30EE" w:rsidRPr="00C46A52">
        <w:rPr>
          <w:sz w:val="22"/>
          <w:szCs w:val="22"/>
          <w:lang w:val="ro-RO"/>
        </w:rPr>
        <w:t xml:space="preserve"> comprimate filmate</w:t>
      </w:r>
    </w:p>
    <w:p w14:paraId="2F5578EB" w14:textId="1B5A381C" w:rsidR="00A718C2" w:rsidRPr="00C46A52" w:rsidRDefault="00D65952" w:rsidP="00A718C2">
      <w:pPr>
        <w:rPr>
          <w:b/>
          <w:sz w:val="22"/>
          <w:szCs w:val="22"/>
          <w:lang w:val="ro-RO"/>
        </w:rPr>
      </w:pPr>
      <w:r>
        <w:rPr>
          <w:sz w:val="22"/>
          <w:szCs w:val="22"/>
          <w:lang w:val="ro-RO"/>
        </w:rPr>
        <w:t>o</w:t>
      </w:r>
      <w:r w:rsidR="00A718C2" w:rsidRPr="00C46A52">
        <w:rPr>
          <w:sz w:val="22"/>
          <w:szCs w:val="22"/>
          <w:lang w:val="ro-RO"/>
        </w:rPr>
        <w:t>lanzapină</w:t>
      </w:r>
    </w:p>
    <w:p w14:paraId="7D0C9B6B" w14:textId="77777777" w:rsidR="00A718C2" w:rsidRPr="00C46A52" w:rsidRDefault="00A718C2" w:rsidP="00A718C2">
      <w:pPr>
        <w:rPr>
          <w:sz w:val="22"/>
          <w:szCs w:val="22"/>
          <w:lang w:val="ro-RO"/>
        </w:rPr>
      </w:pPr>
    </w:p>
    <w:p w14:paraId="67B36615" w14:textId="77777777" w:rsidR="00A718C2" w:rsidRPr="00C46A52" w:rsidRDefault="00A718C2" w:rsidP="00A718C2">
      <w:pPr>
        <w:rPr>
          <w:sz w:val="22"/>
          <w:szCs w:val="22"/>
          <w:lang w:val="ro-RO"/>
        </w:rPr>
      </w:pPr>
    </w:p>
    <w:p w14:paraId="68602A8A" w14:textId="77777777" w:rsidR="00A718C2" w:rsidRPr="00C46A52" w:rsidRDefault="00A718C2" w:rsidP="00A718C2">
      <w:pPr>
        <w:pBdr>
          <w:top w:val="single" w:sz="4" w:space="1" w:color="auto"/>
          <w:left w:val="single" w:sz="4" w:space="4" w:color="auto"/>
          <w:bottom w:val="single" w:sz="4" w:space="1" w:color="auto"/>
          <w:right w:val="single" w:sz="4" w:space="4" w:color="auto"/>
        </w:pBdr>
        <w:rPr>
          <w:b/>
          <w:sz w:val="22"/>
          <w:szCs w:val="22"/>
          <w:lang w:val="ro-RO"/>
        </w:rPr>
      </w:pPr>
      <w:r w:rsidRPr="00C46A52">
        <w:rPr>
          <w:b/>
          <w:sz w:val="22"/>
          <w:szCs w:val="22"/>
          <w:lang w:val="ro-RO"/>
        </w:rPr>
        <w:t>2.</w:t>
      </w:r>
      <w:r w:rsidRPr="00C46A52">
        <w:rPr>
          <w:b/>
          <w:sz w:val="22"/>
          <w:szCs w:val="22"/>
          <w:lang w:val="ro-RO"/>
        </w:rPr>
        <w:tab/>
        <w:t>NUMELE DEŢINĂTORULUI AUTORIZAŢIEI DE PUNERE PE PIAŢĂ</w:t>
      </w:r>
    </w:p>
    <w:p w14:paraId="4C4CD416" w14:textId="77777777" w:rsidR="00A718C2" w:rsidRPr="00C46A52" w:rsidRDefault="00A718C2" w:rsidP="00A718C2">
      <w:pPr>
        <w:rPr>
          <w:sz w:val="22"/>
          <w:szCs w:val="22"/>
          <w:lang w:val="ro-RO"/>
        </w:rPr>
      </w:pPr>
    </w:p>
    <w:p w14:paraId="3A7135AC" w14:textId="77777777" w:rsidR="00B11E9E" w:rsidRPr="003B67A7" w:rsidRDefault="00B11E9E" w:rsidP="00B11E9E">
      <w:pPr>
        <w:rPr>
          <w:sz w:val="22"/>
          <w:szCs w:val="22"/>
        </w:rPr>
      </w:pPr>
      <w:r w:rsidRPr="003B67A7">
        <w:rPr>
          <w:sz w:val="22"/>
          <w:szCs w:val="22"/>
        </w:rPr>
        <w:t xml:space="preserve">CHEPLAPHARM </w:t>
      </w:r>
    </w:p>
    <w:p w14:paraId="2424CD9F" w14:textId="77777777" w:rsidR="00A718C2" w:rsidRPr="00C46A52" w:rsidRDefault="00A718C2" w:rsidP="00A718C2">
      <w:pPr>
        <w:rPr>
          <w:sz w:val="22"/>
          <w:szCs w:val="22"/>
          <w:lang w:val="ro-RO"/>
        </w:rPr>
      </w:pPr>
    </w:p>
    <w:p w14:paraId="32F100D7" w14:textId="77777777" w:rsidR="00A718C2" w:rsidRPr="00C46A52" w:rsidRDefault="00A718C2" w:rsidP="00A718C2">
      <w:pPr>
        <w:rPr>
          <w:sz w:val="22"/>
          <w:szCs w:val="22"/>
          <w:lang w:val="ro-RO"/>
        </w:rPr>
      </w:pPr>
    </w:p>
    <w:p w14:paraId="62B9F4CC" w14:textId="77777777" w:rsidR="00A718C2" w:rsidRPr="00C46A52" w:rsidRDefault="00A718C2" w:rsidP="00A718C2">
      <w:pPr>
        <w:pBdr>
          <w:top w:val="single" w:sz="4" w:space="1" w:color="auto"/>
          <w:left w:val="single" w:sz="4" w:space="4" w:color="auto"/>
          <w:bottom w:val="single" w:sz="4" w:space="1" w:color="auto"/>
          <w:right w:val="single" w:sz="4" w:space="4" w:color="auto"/>
        </w:pBdr>
        <w:rPr>
          <w:b/>
          <w:sz w:val="22"/>
          <w:szCs w:val="22"/>
          <w:lang w:val="ro-RO"/>
        </w:rPr>
      </w:pPr>
      <w:r w:rsidRPr="00C46A52">
        <w:rPr>
          <w:b/>
          <w:sz w:val="22"/>
          <w:szCs w:val="22"/>
          <w:lang w:val="ro-RO"/>
        </w:rPr>
        <w:t>3.</w:t>
      </w:r>
      <w:r w:rsidRPr="00C46A52">
        <w:rPr>
          <w:b/>
          <w:sz w:val="22"/>
          <w:szCs w:val="22"/>
          <w:lang w:val="ro-RO"/>
        </w:rPr>
        <w:tab/>
        <w:t>DATA DE EXPIRARE</w:t>
      </w:r>
    </w:p>
    <w:p w14:paraId="12F114E6" w14:textId="77777777" w:rsidR="00A718C2" w:rsidRPr="00C46A52" w:rsidRDefault="00A718C2" w:rsidP="00A718C2">
      <w:pPr>
        <w:rPr>
          <w:sz w:val="22"/>
          <w:szCs w:val="22"/>
          <w:lang w:val="ro-RO"/>
        </w:rPr>
      </w:pPr>
    </w:p>
    <w:p w14:paraId="45BB666A" w14:textId="77777777" w:rsidR="00A718C2" w:rsidRPr="00C46A52" w:rsidRDefault="00A718C2" w:rsidP="00A718C2">
      <w:pPr>
        <w:rPr>
          <w:sz w:val="22"/>
          <w:szCs w:val="22"/>
          <w:lang w:val="ro-RO"/>
        </w:rPr>
      </w:pPr>
      <w:r w:rsidRPr="00C46A52">
        <w:rPr>
          <w:sz w:val="22"/>
          <w:szCs w:val="22"/>
          <w:lang w:val="ro-RO"/>
        </w:rPr>
        <w:t>E</w:t>
      </w:r>
      <w:r w:rsidR="001C30EE" w:rsidRPr="00C46A52">
        <w:rPr>
          <w:sz w:val="22"/>
          <w:szCs w:val="22"/>
          <w:lang w:val="ro-RO"/>
        </w:rPr>
        <w:t>XP</w:t>
      </w:r>
    </w:p>
    <w:p w14:paraId="4154C673" w14:textId="77777777" w:rsidR="00A718C2" w:rsidRPr="00C46A52" w:rsidRDefault="00A718C2" w:rsidP="00A718C2">
      <w:pPr>
        <w:rPr>
          <w:sz w:val="22"/>
          <w:szCs w:val="22"/>
          <w:lang w:val="ro-RO"/>
        </w:rPr>
      </w:pPr>
    </w:p>
    <w:p w14:paraId="6C4E10BA" w14:textId="77777777" w:rsidR="00A718C2" w:rsidRPr="00C46A52" w:rsidRDefault="00A718C2" w:rsidP="00A718C2">
      <w:pPr>
        <w:rPr>
          <w:sz w:val="22"/>
          <w:szCs w:val="22"/>
          <w:lang w:val="ro-RO"/>
        </w:rPr>
      </w:pPr>
    </w:p>
    <w:p w14:paraId="09E49F71" w14:textId="77777777" w:rsidR="00A718C2" w:rsidRPr="00C46A52" w:rsidRDefault="00A718C2" w:rsidP="00A718C2">
      <w:pPr>
        <w:pBdr>
          <w:top w:val="single" w:sz="4" w:space="1" w:color="auto"/>
          <w:left w:val="single" w:sz="4" w:space="4" w:color="auto"/>
          <w:bottom w:val="single" w:sz="4" w:space="1" w:color="auto"/>
          <w:right w:val="single" w:sz="4" w:space="4" w:color="auto"/>
        </w:pBdr>
        <w:rPr>
          <w:b/>
          <w:sz w:val="22"/>
          <w:szCs w:val="22"/>
          <w:lang w:val="ro-RO"/>
        </w:rPr>
      </w:pPr>
      <w:r w:rsidRPr="00C46A52">
        <w:rPr>
          <w:b/>
          <w:sz w:val="22"/>
          <w:szCs w:val="22"/>
          <w:lang w:val="ro-RO"/>
        </w:rPr>
        <w:t>4.</w:t>
      </w:r>
      <w:r w:rsidRPr="00C46A52">
        <w:rPr>
          <w:b/>
          <w:sz w:val="22"/>
          <w:szCs w:val="22"/>
          <w:lang w:val="ro-RO"/>
        </w:rPr>
        <w:tab/>
        <w:t>SERIA DE FABRICAŢIE</w:t>
      </w:r>
    </w:p>
    <w:p w14:paraId="22C56CDF" w14:textId="77777777" w:rsidR="00A718C2" w:rsidRPr="00C46A52" w:rsidRDefault="00A718C2" w:rsidP="00A718C2">
      <w:pPr>
        <w:rPr>
          <w:sz w:val="22"/>
          <w:szCs w:val="22"/>
          <w:lang w:val="ro-RO"/>
        </w:rPr>
      </w:pPr>
    </w:p>
    <w:p w14:paraId="0AEE710B" w14:textId="77777777" w:rsidR="00A718C2" w:rsidRPr="00C46A52" w:rsidRDefault="00A718C2" w:rsidP="00A718C2">
      <w:pPr>
        <w:rPr>
          <w:sz w:val="22"/>
          <w:szCs w:val="22"/>
          <w:lang w:val="ro-RO"/>
        </w:rPr>
      </w:pPr>
      <w:r w:rsidRPr="00C46A52">
        <w:rPr>
          <w:sz w:val="22"/>
          <w:szCs w:val="22"/>
          <w:lang w:val="ro-RO"/>
        </w:rPr>
        <w:t>Lot</w:t>
      </w:r>
    </w:p>
    <w:p w14:paraId="78737827" w14:textId="77777777" w:rsidR="00A718C2" w:rsidRPr="00C46A52" w:rsidRDefault="00A718C2" w:rsidP="00A718C2">
      <w:pPr>
        <w:rPr>
          <w:sz w:val="22"/>
          <w:szCs w:val="22"/>
          <w:lang w:val="ro-RO"/>
        </w:rPr>
      </w:pPr>
    </w:p>
    <w:p w14:paraId="00D5631D" w14:textId="77777777" w:rsidR="00A718C2" w:rsidRPr="00C46A52" w:rsidRDefault="00A718C2" w:rsidP="00A718C2">
      <w:pPr>
        <w:rPr>
          <w:sz w:val="22"/>
          <w:szCs w:val="22"/>
          <w:lang w:val="ro-RO"/>
        </w:rPr>
      </w:pPr>
    </w:p>
    <w:p w14:paraId="1547F53A" w14:textId="77777777" w:rsidR="00A718C2" w:rsidRPr="00C46A52" w:rsidRDefault="00A718C2" w:rsidP="00A718C2">
      <w:pPr>
        <w:pBdr>
          <w:top w:val="single" w:sz="4" w:space="1" w:color="auto"/>
          <w:left w:val="single" w:sz="4" w:space="4" w:color="auto"/>
          <w:bottom w:val="single" w:sz="4" w:space="1" w:color="auto"/>
          <w:right w:val="single" w:sz="4" w:space="4" w:color="auto"/>
        </w:pBdr>
        <w:rPr>
          <w:b/>
          <w:sz w:val="22"/>
          <w:szCs w:val="22"/>
          <w:lang w:val="ro-RO"/>
        </w:rPr>
      </w:pPr>
      <w:r w:rsidRPr="00C46A52">
        <w:rPr>
          <w:b/>
          <w:sz w:val="22"/>
          <w:szCs w:val="22"/>
          <w:lang w:val="ro-RO"/>
        </w:rPr>
        <w:t>5.</w:t>
      </w:r>
      <w:r w:rsidRPr="00C46A52">
        <w:rPr>
          <w:b/>
          <w:sz w:val="22"/>
          <w:szCs w:val="22"/>
          <w:lang w:val="ro-RO"/>
        </w:rPr>
        <w:tab/>
        <w:t>ALTE INFORMAŢII</w:t>
      </w:r>
    </w:p>
    <w:p w14:paraId="04977390" w14:textId="77777777" w:rsidR="00C13D17" w:rsidRPr="00C46A52" w:rsidRDefault="00C13D17" w:rsidP="00C13D17">
      <w:pPr>
        <w:rPr>
          <w:bCs/>
          <w:sz w:val="22"/>
          <w:szCs w:val="22"/>
          <w:lang w:val="ro-RO"/>
        </w:rPr>
      </w:pPr>
      <w:r w:rsidRPr="00C46A52">
        <w:rPr>
          <w:sz w:val="22"/>
          <w:szCs w:val="22"/>
          <w:lang w:val="ro-RO"/>
        </w:rPr>
        <w:br w:type="page"/>
      </w:r>
    </w:p>
    <w:p w14:paraId="413910D9" w14:textId="77777777" w:rsidR="00C13D17" w:rsidRPr="00C46A52" w:rsidRDefault="00C13D17" w:rsidP="00C13D17">
      <w:pPr>
        <w:pBdr>
          <w:top w:val="single" w:sz="4" w:space="1" w:color="auto"/>
          <w:left w:val="single" w:sz="4" w:space="4" w:color="auto"/>
          <w:bottom w:val="single" w:sz="4" w:space="1" w:color="auto"/>
          <w:right w:val="single" w:sz="4" w:space="4" w:color="auto"/>
        </w:pBdr>
        <w:rPr>
          <w:b/>
          <w:sz w:val="22"/>
          <w:szCs w:val="22"/>
          <w:lang w:val="ro-RO"/>
        </w:rPr>
      </w:pPr>
      <w:r w:rsidRPr="00C46A52">
        <w:rPr>
          <w:b/>
          <w:sz w:val="22"/>
          <w:szCs w:val="22"/>
          <w:lang w:val="ro-RO"/>
        </w:rPr>
        <w:lastRenderedPageBreak/>
        <w:t>INFORMAŢII CARE TREBUIE SĂ APARĂ PE AMBALAJUL SECUNDAR</w:t>
      </w:r>
    </w:p>
    <w:p w14:paraId="45483980" w14:textId="77777777" w:rsidR="00C13D17" w:rsidRPr="00C46A52" w:rsidRDefault="00C13D17" w:rsidP="00C13D17">
      <w:pPr>
        <w:pBdr>
          <w:top w:val="single" w:sz="4" w:space="1" w:color="auto"/>
          <w:left w:val="single" w:sz="4" w:space="4" w:color="auto"/>
          <w:bottom w:val="single" w:sz="4" w:space="1" w:color="auto"/>
          <w:right w:val="single" w:sz="4" w:space="4" w:color="auto"/>
        </w:pBdr>
        <w:rPr>
          <w:b/>
          <w:sz w:val="22"/>
          <w:szCs w:val="22"/>
          <w:lang w:val="ro-RO"/>
        </w:rPr>
      </w:pPr>
    </w:p>
    <w:p w14:paraId="7ED2AB6D" w14:textId="77777777" w:rsidR="00C13D17" w:rsidRPr="00C46A52" w:rsidRDefault="00C13D17" w:rsidP="00C13D17">
      <w:pPr>
        <w:pBdr>
          <w:top w:val="single" w:sz="4" w:space="1" w:color="auto"/>
          <w:left w:val="single" w:sz="4" w:space="4" w:color="auto"/>
          <w:bottom w:val="single" w:sz="4" w:space="1" w:color="auto"/>
          <w:right w:val="single" w:sz="4" w:space="4" w:color="auto"/>
        </w:pBdr>
        <w:rPr>
          <w:b/>
          <w:sz w:val="22"/>
          <w:szCs w:val="22"/>
          <w:lang w:val="ro-RO"/>
        </w:rPr>
      </w:pPr>
      <w:r w:rsidRPr="00C46A52">
        <w:rPr>
          <w:b/>
          <w:sz w:val="22"/>
          <w:szCs w:val="22"/>
          <w:lang w:val="ro-RO"/>
        </w:rPr>
        <w:t>CUTIE CU COMPRIMATE FILMATE ÎN BLISTERE</w:t>
      </w:r>
    </w:p>
    <w:p w14:paraId="7307832F" w14:textId="77777777" w:rsidR="00C13D17" w:rsidRPr="00C46A52" w:rsidRDefault="00C13D17" w:rsidP="00C13D17">
      <w:pPr>
        <w:rPr>
          <w:sz w:val="22"/>
          <w:szCs w:val="22"/>
          <w:lang w:val="ro-RO"/>
        </w:rPr>
      </w:pPr>
    </w:p>
    <w:p w14:paraId="02409565" w14:textId="77777777" w:rsidR="00C13D17" w:rsidRPr="00C46A52" w:rsidRDefault="00C13D17" w:rsidP="00C13D17">
      <w:pPr>
        <w:rPr>
          <w:sz w:val="22"/>
          <w:szCs w:val="22"/>
          <w:lang w:val="ro-RO"/>
        </w:rPr>
      </w:pPr>
    </w:p>
    <w:p w14:paraId="02AFE5CA" w14:textId="77777777" w:rsidR="00C13D17" w:rsidRPr="00C46A52" w:rsidRDefault="00C13D17" w:rsidP="00C13D17">
      <w:pPr>
        <w:pBdr>
          <w:top w:val="single" w:sz="4" w:space="1" w:color="auto"/>
          <w:left w:val="single" w:sz="4" w:space="4" w:color="auto"/>
          <w:bottom w:val="single" w:sz="4" w:space="1" w:color="auto"/>
          <w:right w:val="single" w:sz="4" w:space="4" w:color="auto"/>
        </w:pBdr>
        <w:rPr>
          <w:b/>
          <w:sz w:val="22"/>
          <w:szCs w:val="22"/>
          <w:lang w:val="ro-RO"/>
        </w:rPr>
      </w:pPr>
      <w:r w:rsidRPr="00C46A52">
        <w:rPr>
          <w:b/>
          <w:sz w:val="22"/>
          <w:szCs w:val="22"/>
          <w:lang w:val="ro-RO"/>
        </w:rPr>
        <w:t>1.</w:t>
      </w:r>
      <w:r w:rsidRPr="00C46A52">
        <w:rPr>
          <w:b/>
          <w:sz w:val="22"/>
          <w:szCs w:val="22"/>
          <w:lang w:val="ro-RO"/>
        </w:rPr>
        <w:tab/>
        <w:t>DENUMIREA COMERCIALĂ A MEDICAMENTULUI</w:t>
      </w:r>
    </w:p>
    <w:p w14:paraId="310F1C4D" w14:textId="77777777" w:rsidR="00C13D17" w:rsidRPr="00C46A52" w:rsidRDefault="00C13D17" w:rsidP="00C13D17">
      <w:pPr>
        <w:rPr>
          <w:caps/>
          <w:sz w:val="22"/>
          <w:szCs w:val="22"/>
          <w:lang w:val="ro-RO"/>
        </w:rPr>
      </w:pPr>
    </w:p>
    <w:p w14:paraId="2BBD7D00" w14:textId="77777777" w:rsidR="00C13D17" w:rsidRPr="00C46A52" w:rsidRDefault="00C13D17" w:rsidP="00C13D17">
      <w:pPr>
        <w:rPr>
          <w:sz w:val="22"/>
          <w:szCs w:val="22"/>
          <w:lang w:val="ro-RO"/>
        </w:rPr>
      </w:pPr>
      <w:r w:rsidRPr="00C46A52">
        <w:rPr>
          <w:caps/>
          <w:sz w:val="22"/>
          <w:szCs w:val="22"/>
          <w:lang w:val="ro-RO"/>
        </w:rPr>
        <w:t xml:space="preserve">ZYPREXA </w:t>
      </w:r>
      <w:r w:rsidRPr="00C46A52">
        <w:rPr>
          <w:sz w:val="22"/>
          <w:szCs w:val="22"/>
          <w:lang w:val="ro-RO"/>
        </w:rPr>
        <w:t>15</w:t>
      </w:r>
      <w:r w:rsidR="005639BD" w:rsidRPr="00C46A52">
        <w:rPr>
          <w:sz w:val="22"/>
          <w:szCs w:val="22"/>
          <w:lang w:val="ro-RO"/>
        </w:rPr>
        <w:t> </w:t>
      </w:r>
      <w:r w:rsidRPr="00C46A52">
        <w:rPr>
          <w:sz w:val="22"/>
          <w:szCs w:val="22"/>
          <w:lang w:val="ro-RO"/>
        </w:rPr>
        <w:t>mg comprimate filmate</w:t>
      </w:r>
    </w:p>
    <w:p w14:paraId="1F7142B1" w14:textId="6BE99841" w:rsidR="00C13D17" w:rsidRPr="00C46A52" w:rsidRDefault="00D65952" w:rsidP="00C13D17">
      <w:pPr>
        <w:rPr>
          <w:caps/>
          <w:sz w:val="22"/>
          <w:szCs w:val="22"/>
          <w:lang w:val="ro-RO"/>
        </w:rPr>
      </w:pPr>
      <w:r>
        <w:rPr>
          <w:sz w:val="22"/>
          <w:szCs w:val="22"/>
          <w:lang w:val="ro-RO"/>
        </w:rPr>
        <w:t>o</w:t>
      </w:r>
      <w:r w:rsidR="00C13D17" w:rsidRPr="00C46A52">
        <w:rPr>
          <w:sz w:val="22"/>
          <w:szCs w:val="22"/>
          <w:lang w:val="ro-RO"/>
        </w:rPr>
        <w:t>lanzapină</w:t>
      </w:r>
    </w:p>
    <w:p w14:paraId="57184409" w14:textId="77777777" w:rsidR="00C13D17" w:rsidRPr="00C46A52" w:rsidRDefault="00C13D17" w:rsidP="00C13D17">
      <w:pPr>
        <w:rPr>
          <w:caps/>
          <w:sz w:val="22"/>
          <w:szCs w:val="22"/>
          <w:lang w:val="ro-RO"/>
        </w:rPr>
      </w:pPr>
    </w:p>
    <w:p w14:paraId="58F6EEE6" w14:textId="77777777" w:rsidR="00C13D17" w:rsidRPr="00C46A52" w:rsidRDefault="00C13D17" w:rsidP="00C13D17">
      <w:pPr>
        <w:rPr>
          <w:caps/>
          <w:sz w:val="22"/>
          <w:szCs w:val="22"/>
          <w:lang w:val="ro-RO"/>
        </w:rPr>
      </w:pPr>
    </w:p>
    <w:p w14:paraId="1437E166" w14:textId="3413292A" w:rsidR="00C13D17" w:rsidRPr="00C46A52" w:rsidRDefault="00C13D17" w:rsidP="00C13D17">
      <w:pPr>
        <w:pBdr>
          <w:top w:val="single" w:sz="4" w:space="1" w:color="auto"/>
          <w:left w:val="single" w:sz="4" w:space="4" w:color="auto"/>
          <w:bottom w:val="single" w:sz="4" w:space="1" w:color="auto"/>
          <w:right w:val="single" w:sz="4" w:space="4" w:color="auto"/>
        </w:pBdr>
        <w:rPr>
          <w:b/>
          <w:sz w:val="22"/>
          <w:szCs w:val="22"/>
          <w:lang w:val="ro-RO"/>
        </w:rPr>
      </w:pPr>
      <w:r w:rsidRPr="00C46A52">
        <w:rPr>
          <w:b/>
          <w:caps/>
          <w:sz w:val="22"/>
          <w:szCs w:val="22"/>
          <w:lang w:val="ro-RO"/>
        </w:rPr>
        <w:t>2.</w:t>
      </w:r>
      <w:r w:rsidRPr="00C46A52">
        <w:rPr>
          <w:b/>
          <w:caps/>
          <w:sz w:val="22"/>
          <w:szCs w:val="22"/>
          <w:lang w:val="ro-RO"/>
        </w:rPr>
        <w:tab/>
        <w:t>DECLARAREA SUBSTAN</w:t>
      </w:r>
      <w:r w:rsidRPr="00C46A52">
        <w:rPr>
          <w:b/>
          <w:sz w:val="22"/>
          <w:szCs w:val="22"/>
          <w:lang w:val="ro-RO"/>
        </w:rPr>
        <w:t>ŢEI(</w:t>
      </w:r>
      <w:r w:rsidR="00232A99" w:rsidRPr="00232A99">
        <w:rPr>
          <w:b/>
          <w:sz w:val="22"/>
          <w:szCs w:val="22"/>
          <w:lang w:val="ro-RO"/>
        </w:rPr>
        <w:t>SUBSTANȚE</w:t>
      </w:r>
      <w:r w:rsidRPr="00C46A52">
        <w:rPr>
          <w:b/>
          <w:sz w:val="22"/>
          <w:szCs w:val="22"/>
          <w:lang w:val="ro-RO"/>
        </w:rPr>
        <w:t>LOR) ACTIVE</w:t>
      </w:r>
    </w:p>
    <w:p w14:paraId="3ECEB27D" w14:textId="77777777" w:rsidR="00C13D17" w:rsidRPr="00C46A52" w:rsidRDefault="00C13D17" w:rsidP="00C13D17">
      <w:pPr>
        <w:rPr>
          <w:sz w:val="22"/>
          <w:szCs w:val="22"/>
          <w:lang w:val="ro-RO"/>
        </w:rPr>
      </w:pPr>
    </w:p>
    <w:p w14:paraId="1AA2343D" w14:textId="0DDF56EB" w:rsidR="00C13D17" w:rsidRPr="00C46A52" w:rsidRDefault="001C30EE" w:rsidP="00C13D17">
      <w:pPr>
        <w:rPr>
          <w:sz w:val="22"/>
          <w:szCs w:val="22"/>
          <w:lang w:val="ro-RO"/>
        </w:rPr>
      </w:pPr>
      <w:r w:rsidRPr="00C46A52">
        <w:rPr>
          <w:sz w:val="22"/>
          <w:szCs w:val="22"/>
          <w:lang w:val="ro-RO"/>
        </w:rPr>
        <w:t>Fiecare comprimat filmat conţine o</w:t>
      </w:r>
      <w:r w:rsidR="00C13D17" w:rsidRPr="00C46A52">
        <w:rPr>
          <w:sz w:val="22"/>
          <w:szCs w:val="22"/>
          <w:lang w:val="ro-RO"/>
        </w:rPr>
        <w:t>lanzapină 15</w:t>
      </w:r>
      <w:r w:rsidR="005639BD" w:rsidRPr="00C46A52">
        <w:rPr>
          <w:sz w:val="22"/>
          <w:szCs w:val="22"/>
          <w:lang w:val="ro-RO"/>
        </w:rPr>
        <w:t> </w:t>
      </w:r>
      <w:r w:rsidR="00C13D17" w:rsidRPr="00C46A52">
        <w:rPr>
          <w:sz w:val="22"/>
          <w:szCs w:val="22"/>
          <w:lang w:val="ro-RO"/>
        </w:rPr>
        <w:t>mg</w:t>
      </w:r>
      <w:r w:rsidR="00232A99">
        <w:rPr>
          <w:sz w:val="22"/>
          <w:szCs w:val="22"/>
          <w:lang w:val="ro-RO"/>
        </w:rPr>
        <w:t>.</w:t>
      </w:r>
    </w:p>
    <w:p w14:paraId="5BBABEEE" w14:textId="77777777" w:rsidR="00C13D17" w:rsidRPr="00C46A52" w:rsidRDefault="00C13D17" w:rsidP="00C13D17">
      <w:pPr>
        <w:rPr>
          <w:sz w:val="22"/>
          <w:szCs w:val="22"/>
          <w:lang w:val="ro-RO"/>
        </w:rPr>
      </w:pPr>
    </w:p>
    <w:p w14:paraId="263BA833" w14:textId="77777777" w:rsidR="00C13D17" w:rsidRPr="00C46A52" w:rsidRDefault="00C13D17" w:rsidP="00C13D17">
      <w:pPr>
        <w:rPr>
          <w:sz w:val="22"/>
          <w:szCs w:val="22"/>
          <w:lang w:val="ro-RO"/>
        </w:rPr>
      </w:pPr>
    </w:p>
    <w:p w14:paraId="59B06A0B" w14:textId="77777777" w:rsidR="00C13D17" w:rsidRPr="00C46A52" w:rsidRDefault="00C13D17" w:rsidP="00C13D17">
      <w:pPr>
        <w:pBdr>
          <w:top w:val="single" w:sz="4" w:space="1" w:color="auto"/>
          <w:left w:val="single" w:sz="4" w:space="4" w:color="auto"/>
          <w:bottom w:val="single" w:sz="4" w:space="1" w:color="auto"/>
          <w:right w:val="single" w:sz="4" w:space="4" w:color="auto"/>
        </w:pBdr>
        <w:rPr>
          <w:b/>
          <w:sz w:val="22"/>
          <w:szCs w:val="22"/>
          <w:lang w:val="ro-RO"/>
        </w:rPr>
      </w:pPr>
      <w:r w:rsidRPr="00C46A52">
        <w:rPr>
          <w:b/>
          <w:sz w:val="22"/>
          <w:szCs w:val="22"/>
          <w:lang w:val="ro-RO"/>
        </w:rPr>
        <w:t>3.</w:t>
      </w:r>
      <w:r w:rsidRPr="00C46A52">
        <w:rPr>
          <w:b/>
          <w:sz w:val="22"/>
          <w:szCs w:val="22"/>
          <w:lang w:val="ro-RO"/>
        </w:rPr>
        <w:tab/>
        <w:t>LISTA EXCIPIENŢILOR</w:t>
      </w:r>
    </w:p>
    <w:p w14:paraId="5FE106B4" w14:textId="77777777" w:rsidR="00C13D17" w:rsidRPr="00C46A52" w:rsidRDefault="00C13D17" w:rsidP="00C13D17">
      <w:pPr>
        <w:rPr>
          <w:sz w:val="22"/>
          <w:szCs w:val="22"/>
          <w:lang w:val="ro-RO"/>
        </w:rPr>
      </w:pPr>
    </w:p>
    <w:p w14:paraId="56CB1802" w14:textId="77777777" w:rsidR="00C13D17" w:rsidRPr="00C46A52" w:rsidRDefault="00C13D17" w:rsidP="00C13D17">
      <w:pPr>
        <w:rPr>
          <w:sz w:val="22"/>
          <w:szCs w:val="22"/>
          <w:lang w:val="ro-RO"/>
        </w:rPr>
      </w:pPr>
      <w:r w:rsidRPr="00C46A52">
        <w:rPr>
          <w:sz w:val="22"/>
          <w:szCs w:val="22"/>
          <w:lang w:val="ro-RO"/>
        </w:rPr>
        <w:t>Conţine lactoză monohidrat</w:t>
      </w:r>
      <w:r w:rsidR="001C30EE" w:rsidRPr="00C46A52">
        <w:rPr>
          <w:sz w:val="22"/>
          <w:szCs w:val="22"/>
          <w:lang w:val="ro-RO"/>
        </w:rPr>
        <w:t>; a se citi prospectul pentru mai multe informaţii.</w:t>
      </w:r>
    </w:p>
    <w:p w14:paraId="4864DECA" w14:textId="77777777" w:rsidR="00C13D17" w:rsidRPr="00C46A52" w:rsidRDefault="00C13D17" w:rsidP="00C13D17">
      <w:pPr>
        <w:rPr>
          <w:sz w:val="22"/>
          <w:szCs w:val="22"/>
          <w:lang w:val="ro-RO"/>
        </w:rPr>
      </w:pPr>
    </w:p>
    <w:p w14:paraId="60C3D1F5" w14:textId="77777777" w:rsidR="00C13D17" w:rsidRPr="00C46A52" w:rsidRDefault="00C13D17" w:rsidP="00C13D17">
      <w:pPr>
        <w:rPr>
          <w:sz w:val="22"/>
          <w:szCs w:val="22"/>
          <w:lang w:val="ro-RO"/>
        </w:rPr>
      </w:pPr>
    </w:p>
    <w:p w14:paraId="535A9765" w14:textId="77777777" w:rsidR="00C13D17" w:rsidRPr="00C46A52" w:rsidRDefault="00C13D17" w:rsidP="00C13D17">
      <w:pPr>
        <w:pBdr>
          <w:top w:val="single" w:sz="4" w:space="1" w:color="auto"/>
          <w:left w:val="single" w:sz="4" w:space="4" w:color="auto"/>
          <w:bottom w:val="single" w:sz="4" w:space="1" w:color="auto"/>
          <w:right w:val="single" w:sz="4" w:space="4" w:color="auto"/>
        </w:pBdr>
        <w:rPr>
          <w:b/>
          <w:sz w:val="22"/>
          <w:szCs w:val="22"/>
          <w:lang w:val="ro-RO"/>
        </w:rPr>
      </w:pPr>
      <w:r w:rsidRPr="00C46A52">
        <w:rPr>
          <w:b/>
          <w:sz w:val="22"/>
          <w:szCs w:val="22"/>
          <w:lang w:val="ro-RO"/>
        </w:rPr>
        <w:t>4.</w:t>
      </w:r>
      <w:r w:rsidRPr="00C46A52">
        <w:rPr>
          <w:b/>
          <w:sz w:val="22"/>
          <w:szCs w:val="22"/>
          <w:lang w:val="ro-RO"/>
        </w:rPr>
        <w:tab/>
        <w:t>FORMA FARMACEUTICĂ ŞI CONŢINUTUL</w:t>
      </w:r>
    </w:p>
    <w:p w14:paraId="556ECD0A" w14:textId="77777777" w:rsidR="00C13D17" w:rsidRPr="00C46A52" w:rsidRDefault="00C13D17" w:rsidP="00C13D17">
      <w:pPr>
        <w:rPr>
          <w:sz w:val="22"/>
          <w:szCs w:val="22"/>
          <w:lang w:val="ro-RO"/>
        </w:rPr>
      </w:pPr>
    </w:p>
    <w:p w14:paraId="16BCE030" w14:textId="77777777" w:rsidR="00C13D17" w:rsidRPr="00C46A52" w:rsidRDefault="00C13D17" w:rsidP="00C13D17">
      <w:pPr>
        <w:rPr>
          <w:sz w:val="22"/>
          <w:szCs w:val="22"/>
          <w:lang w:val="ro-RO"/>
        </w:rPr>
      </w:pPr>
      <w:r w:rsidRPr="00C46A52">
        <w:rPr>
          <w:sz w:val="22"/>
          <w:szCs w:val="22"/>
          <w:lang w:val="ro-RO"/>
        </w:rPr>
        <w:t>28 comprimate filmate</w:t>
      </w:r>
    </w:p>
    <w:p w14:paraId="66F145F6" w14:textId="77777777" w:rsidR="001C30EE" w:rsidRPr="00C46A52" w:rsidRDefault="001C30EE" w:rsidP="00C13D17">
      <w:pPr>
        <w:rPr>
          <w:sz w:val="22"/>
          <w:szCs w:val="22"/>
          <w:highlight w:val="lightGray"/>
          <w:lang w:val="ro-RO"/>
        </w:rPr>
      </w:pPr>
      <w:r w:rsidRPr="00C46A52">
        <w:rPr>
          <w:sz w:val="22"/>
          <w:szCs w:val="22"/>
          <w:highlight w:val="lightGray"/>
          <w:lang w:val="ro-RO"/>
        </w:rPr>
        <w:t>35 comprimate filmate</w:t>
      </w:r>
    </w:p>
    <w:p w14:paraId="5115D4DE" w14:textId="77777777" w:rsidR="001C30EE" w:rsidRPr="00C46A52" w:rsidRDefault="001C30EE" w:rsidP="00C13D17">
      <w:pPr>
        <w:rPr>
          <w:sz w:val="22"/>
          <w:szCs w:val="22"/>
          <w:highlight w:val="lightGray"/>
          <w:lang w:val="ro-RO"/>
        </w:rPr>
      </w:pPr>
      <w:r w:rsidRPr="00C46A52">
        <w:rPr>
          <w:sz w:val="22"/>
          <w:szCs w:val="22"/>
          <w:highlight w:val="lightGray"/>
          <w:lang w:val="ro-RO"/>
        </w:rPr>
        <w:t>56 comprimate filmate</w:t>
      </w:r>
    </w:p>
    <w:p w14:paraId="4D943512" w14:textId="77777777" w:rsidR="001C30EE" w:rsidRPr="00C46A52" w:rsidRDefault="001C30EE" w:rsidP="00C13D17">
      <w:pPr>
        <w:rPr>
          <w:sz w:val="22"/>
          <w:szCs w:val="22"/>
          <w:lang w:val="ro-RO"/>
        </w:rPr>
      </w:pPr>
      <w:r w:rsidRPr="00C46A52">
        <w:rPr>
          <w:sz w:val="22"/>
          <w:szCs w:val="22"/>
          <w:highlight w:val="lightGray"/>
          <w:lang w:val="ro-RO"/>
        </w:rPr>
        <w:t>70 comprimate filmate</w:t>
      </w:r>
    </w:p>
    <w:p w14:paraId="49C4C702" w14:textId="77777777" w:rsidR="008073D1" w:rsidRPr="00C46A52" w:rsidRDefault="008073D1" w:rsidP="008073D1">
      <w:pPr>
        <w:rPr>
          <w:sz w:val="22"/>
          <w:szCs w:val="22"/>
          <w:lang w:val="ro-RO"/>
        </w:rPr>
      </w:pPr>
      <w:r w:rsidRPr="008073D1">
        <w:rPr>
          <w:sz w:val="22"/>
          <w:szCs w:val="22"/>
          <w:highlight w:val="lightGray"/>
          <w:lang w:val="ro-RO"/>
        </w:rPr>
        <w:t>98 comprimate filmate</w:t>
      </w:r>
    </w:p>
    <w:p w14:paraId="1D137EE8" w14:textId="77777777" w:rsidR="00C13D17" w:rsidRPr="00C46A52" w:rsidRDefault="00C13D17" w:rsidP="00C13D17">
      <w:pPr>
        <w:rPr>
          <w:sz w:val="22"/>
          <w:szCs w:val="22"/>
          <w:lang w:val="ro-RO"/>
        </w:rPr>
      </w:pPr>
    </w:p>
    <w:p w14:paraId="0FF84255" w14:textId="77777777" w:rsidR="00C13D17" w:rsidRPr="00C46A52" w:rsidRDefault="00C13D17" w:rsidP="00C13D17">
      <w:pPr>
        <w:rPr>
          <w:sz w:val="22"/>
          <w:szCs w:val="22"/>
          <w:lang w:val="ro-RO"/>
        </w:rPr>
      </w:pPr>
    </w:p>
    <w:p w14:paraId="42156542" w14:textId="77777777" w:rsidR="00C13D17" w:rsidRPr="00C46A52" w:rsidRDefault="00C13D17" w:rsidP="00C13D17">
      <w:pPr>
        <w:pBdr>
          <w:top w:val="single" w:sz="4" w:space="1" w:color="auto"/>
          <w:left w:val="single" w:sz="4" w:space="4" w:color="auto"/>
          <w:bottom w:val="single" w:sz="4" w:space="1" w:color="auto"/>
          <w:right w:val="single" w:sz="4" w:space="4" w:color="auto"/>
        </w:pBdr>
        <w:rPr>
          <w:b/>
          <w:sz w:val="22"/>
          <w:szCs w:val="22"/>
          <w:lang w:val="ro-RO"/>
        </w:rPr>
      </w:pPr>
      <w:r w:rsidRPr="00C46A52">
        <w:rPr>
          <w:b/>
          <w:sz w:val="22"/>
          <w:szCs w:val="22"/>
          <w:lang w:val="ro-RO"/>
        </w:rPr>
        <w:t>5.</w:t>
      </w:r>
      <w:r w:rsidRPr="00C46A52">
        <w:rPr>
          <w:b/>
          <w:sz w:val="22"/>
          <w:szCs w:val="22"/>
          <w:lang w:val="ro-RO"/>
        </w:rPr>
        <w:tab/>
        <w:t>MODUL ŞI CALEA(CĂILE) DE ADMINISTRARE</w:t>
      </w:r>
    </w:p>
    <w:p w14:paraId="49DA7F86" w14:textId="77777777" w:rsidR="00C13D17" w:rsidRPr="00C46A52" w:rsidRDefault="00C13D17" w:rsidP="00C13D17">
      <w:pPr>
        <w:rPr>
          <w:sz w:val="22"/>
          <w:szCs w:val="22"/>
          <w:lang w:val="ro-RO"/>
        </w:rPr>
      </w:pPr>
    </w:p>
    <w:p w14:paraId="5E5B1CC2" w14:textId="77777777" w:rsidR="00C13D17" w:rsidRPr="00C46A52" w:rsidRDefault="00C13D17" w:rsidP="00C13D17">
      <w:pPr>
        <w:rPr>
          <w:sz w:val="22"/>
          <w:szCs w:val="22"/>
          <w:lang w:val="ro-RO"/>
        </w:rPr>
      </w:pPr>
      <w:r w:rsidRPr="00C46A52">
        <w:rPr>
          <w:sz w:val="22"/>
          <w:szCs w:val="22"/>
          <w:lang w:val="ro-RO"/>
        </w:rPr>
        <w:t>A se citi prospectul înainte de utilizare.</w:t>
      </w:r>
    </w:p>
    <w:p w14:paraId="686B1996" w14:textId="77777777" w:rsidR="00C13D17" w:rsidRPr="00C46A52" w:rsidRDefault="00C13D17" w:rsidP="00C13D17">
      <w:pPr>
        <w:rPr>
          <w:sz w:val="22"/>
          <w:szCs w:val="22"/>
          <w:lang w:val="ro-RO"/>
        </w:rPr>
      </w:pPr>
    </w:p>
    <w:p w14:paraId="6FC18AE6" w14:textId="77777777" w:rsidR="00AC606B" w:rsidRPr="00C46A52" w:rsidRDefault="00AC606B" w:rsidP="00AC606B">
      <w:pPr>
        <w:rPr>
          <w:sz w:val="22"/>
          <w:szCs w:val="22"/>
          <w:lang w:val="ro-RO"/>
        </w:rPr>
      </w:pPr>
      <w:r>
        <w:rPr>
          <w:sz w:val="22"/>
          <w:szCs w:val="22"/>
          <w:lang w:val="ro-RO"/>
        </w:rPr>
        <w:t>Administrare o</w:t>
      </w:r>
      <w:r w:rsidRPr="00C46A52">
        <w:rPr>
          <w:sz w:val="22"/>
          <w:szCs w:val="22"/>
          <w:lang w:val="ro-RO"/>
        </w:rPr>
        <w:t>rală</w:t>
      </w:r>
    </w:p>
    <w:p w14:paraId="6EFA799C" w14:textId="77777777" w:rsidR="00C13D17" w:rsidRPr="00C46A52" w:rsidRDefault="00C13D17" w:rsidP="00C13D17">
      <w:pPr>
        <w:rPr>
          <w:sz w:val="22"/>
          <w:szCs w:val="22"/>
          <w:lang w:val="ro-RO"/>
        </w:rPr>
      </w:pPr>
    </w:p>
    <w:p w14:paraId="1A1850C8" w14:textId="77777777" w:rsidR="00C13D17" w:rsidRPr="00C46A52" w:rsidRDefault="00C13D17" w:rsidP="00C13D17">
      <w:pPr>
        <w:rPr>
          <w:sz w:val="22"/>
          <w:szCs w:val="22"/>
          <w:lang w:val="ro-RO"/>
        </w:rPr>
      </w:pPr>
    </w:p>
    <w:p w14:paraId="31DFCCEB" w14:textId="77777777" w:rsidR="00C13D17" w:rsidRPr="00C46A52" w:rsidRDefault="00C13D17" w:rsidP="00C13D17">
      <w:pPr>
        <w:pBdr>
          <w:top w:val="single" w:sz="4" w:space="1" w:color="auto"/>
          <w:left w:val="single" w:sz="4" w:space="4" w:color="auto"/>
          <w:bottom w:val="single" w:sz="4" w:space="1" w:color="auto"/>
          <w:right w:val="single" w:sz="4" w:space="4" w:color="auto"/>
        </w:pBdr>
        <w:ind w:left="540" w:hanging="540"/>
        <w:rPr>
          <w:b/>
          <w:sz w:val="22"/>
          <w:szCs w:val="22"/>
          <w:lang w:val="ro-RO"/>
        </w:rPr>
      </w:pPr>
      <w:r w:rsidRPr="00C46A52">
        <w:rPr>
          <w:b/>
          <w:sz w:val="22"/>
          <w:szCs w:val="22"/>
          <w:lang w:val="ro-RO"/>
        </w:rPr>
        <w:t>6.</w:t>
      </w:r>
      <w:r w:rsidRPr="00C46A52">
        <w:rPr>
          <w:b/>
          <w:sz w:val="22"/>
          <w:szCs w:val="22"/>
          <w:lang w:val="ro-RO"/>
        </w:rPr>
        <w:tab/>
        <w:t xml:space="preserve">ATENŢIONARE SPECIALĂ PRIVIND FAPTUL CĂ MEDICAMENTUL NU TREBUIE PĂSTRAT </w:t>
      </w:r>
      <w:smartTag w:uri="urn:schemas-microsoft-com:office:smarttags" w:element="PersonName">
        <w:smartTagPr>
          <w:attr w:name="ProductID" w:val="LA VEDEREA"/>
        </w:smartTagPr>
        <w:r w:rsidRPr="00C46A52">
          <w:rPr>
            <w:b/>
            <w:sz w:val="22"/>
            <w:szCs w:val="22"/>
            <w:lang w:val="ro-RO"/>
          </w:rPr>
          <w:t>LA VEDEREA</w:t>
        </w:r>
      </w:smartTag>
      <w:r w:rsidR="006234CA" w:rsidRPr="006234CA">
        <w:rPr>
          <w:b/>
          <w:sz w:val="22"/>
          <w:szCs w:val="22"/>
          <w:lang w:val="ro-RO"/>
        </w:rPr>
        <w:t xml:space="preserve"> </w:t>
      </w:r>
      <w:r w:rsidR="006234CA">
        <w:rPr>
          <w:b/>
          <w:sz w:val="22"/>
          <w:szCs w:val="22"/>
          <w:lang w:val="ro-RO"/>
        </w:rPr>
        <w:t xml:space="preserve">ŞI ÎNDEMÂNA  </w:t>
      </w:r>
      <w:r w:rsidRPr="00C46A52">
        <w:rPr>
          <w:b/>
          <w:sz w:val="22"/>
          <w:szCs w:val="22"/>
          <w:lang w:val="ro-RO"/>
        </w:rPr>
        <w:t>COPIILOR</w:t>
      </w:r>
    </w:p>
    <w:p w14:paraId="71C5190D" w14:textId="77777777" w:rsidR="00C13D17" w:rsidRPr="00C46A52" w:rsidRDefault="00C13D17" w:rsidP="00C13D17">
      <w:pPr>
        <w:rPr>
          <w:sz w:val="22"/>
          <w:szCs w:val="22"/>
          <w:lang w:val="ro-RO"/>
        </w:rPr>
      </w:pPr>
    </w:p>
    <w:p w14:paraId="315F0514" w14:textId="77777777" w:rsidR="00C13D17" w:rsidRPr="00C46A52" w:rsidRDefault="00C13D17" w:rsidP="00C13D17">
      <w:pPr>
        <w:rPr>
          <w:sz w:val="22"/>
          <w:szCs w:val="22"/>
          <w:lang w:val="ro-RO"/>
        </w:rPr>
      </w:pPr>
      <w:r w:rsidRPr="00C46A52">
        <w:rPr>
          <w:sz w:val="22"/>
          <w:szCs w:val="22"/>
          <w:lang w:val="ro-RO"/>
        </w:rPr>
        <w:t>A nu se lăsa la vederea</w:t>
      </w:r>
      <w:r w:rsidR="006234CA" w:rsidRPr="006234CA">
        <w:rPr>
          <w:sz w:val="22"/>
          <w:szCs w:val="22"/>
          <w:lang w:val="ro-RO"/>
        </w:rPr>
        <w:t xml:space="preserve"> </w:t>
      </w:r>
      <w:r w:rsidR="006234CA">
        <w:rPr>
          <w:sz w:val="22"/>
          <w:szCs w:val="22"/>
          <w:lang w:val="ro-RO"/>
        </w:rPr>
        <w:t>şi îndemâna</w:t>
      </w:r>
      <w:r w:rsidRPr="00C46A52">
        <w:rPr>
          <w:sz w:val="22"/>
          <w:szCs w:val="22"/>
          <w:lang w:val="ro-RO"/>
        </w:rPr>
        <w:t xml:space="preserve"> copiilor.</w:t>
      </w:r>
    </w:p>
    <w:p w14:paraId="2552A5C3" w14:textId="77777777" w:rsidR="00C13D17" w:rsidRPr="00C46A52" w:rsidRDefault="00C13D17" w:rsidP="00C13D17">
      <w:pPr>
        <w:rPr>
          <w:sz w:val="22"/>
          <w:szCs w:val="22"/>
          <w:lang w:val="ro-RO"/>
        </w:rPr>
      </w:pPr>
    </w:p>
    <w:p w14:paraId="6EADE6FB" w14:textId="77777777" w:rsidR="00C13D17" w:rsidRPr="00C46A52" w:rsidRDefault="00C13D17" w:rsidP="00C13D17">
      <w:pPr>
        <w:rPr>
          <w:sz w:val="22"/>
          <w:szCs w:val="22"/>
          <w:lang w:val="ro-RO"/>
        </w:rPr>
      </w:pPr>
    </w:p>
    <w:p w14:paraId="20830D6B" w14:textId="77777777" w:rsidR="00C13D17" w:rsidRPr="00C46A52" w:rsidRDefault="00C13D17" w:rsidP="00C13D17">
      <w:pPr>
        <w:pBdr>
          <w:top w:val="single" w:sz="4" w:space="1" w:color="auto"/>
          <w:left w:val="single" w:sz="4" w:space="4" w:color="auto"/>
          <w:bottom w:val="single" w:sz="4" w:space="1" w:color="auto"/>
          <w:right w:val="single" w:sz="4" w:space="4" w:color="auto"/>
        </w:pBdr>
        <w:rPr>
          <w:b/>
          <w:sz w:val="22"/>
          <w:szCs w:val="22"/>
          <w:lang w:val="ro-RO"/>
        </w:rPr>
      </w:pPr>
      <w:r w:rsidRPr="00C46A52">
        <w:rPr>
          <w:b/>
          <w:sz w:val="22"/>
          <w:szCs w:val="22"/>
          <w:lang w:val="ro-RO"/>
        </w:rPr>
        <w:t>7.</w:t>
      </w:r>
      <w:r w:rsidRPr="00C46A52">
        <w:rPr>
          <w:b/>
          <w:sz w:val="22"/>
          <w:szCs w:val="22"/>
          <w:lang w:val="ro-RO"/>
        </w:rPr>
        <w:tab/>
        <w:t>ALTĂ(E) ATENŢIONARE(ĂRI) SPECIALĂ(E), DACĂ ESTE(SUNT) NECESARĂ(E)</w:t>
      </w:r>
    </w:p>
    <w:p w14:paraId="5EA67A71" w14:textId="77777777" w:rsidR="00C13D17" w:rsidRPr="00C46A52" w:rsidRDefault="00C13D17" w:rsidP="00C13D17">
      <w:pPr>
        <w:rPr>
          <w:sz w:val="22"/>
          <w:szCs w:val="22"/>
          <w:lang w:val="ro-RO"/>
        </w:rPr>
      </w:pPr>
    </w:p>
    <w:p w14:paraId="33B42036" w14:textId="77777777" w:rsidR="00C13D17" w:rsidRPr="00C46A52" w:rsidRDefault="00C13D17" w:rsidP="00C13D17">
      <w:pPr>
        <w:rPr>
          <w:sz w:val="22"/>
          <w:szCs w:val="22"/>
          <w:lang w:val="ro-RO"/>
        </w:rPr>
      </w:pPr>
    </w:p>
    <w:p w14:paraId="20448552" w14:textId="77777777" w:rsidR="00C13D17" w:rsidRPr="00C46A52" w:rsidRDefault="00C13D17" w:rsidP="00C13D17">
      <w:pPr>
        <w:pBdr>
          <w:top w:val="single" w:sz="4" w:space="1" w:color="auto"/>
          <w:left w:val="single" w:sz="4" w:space="4" w:color="auto"/>
          <w:bottom w:val="single" w:sz="4" w:space="1" w:color="auto"/>
          <w:right w:val="single" w:sz="4" w:space="4" w:color="auto"/>
        </w:pBdr>
        <w:rPr>
          <w:b/>
          <w:sz w:val="22"/>
          <w:szCs w:val="22"/>
          <w:lang w:val="ro-RO"/>
        </w:rPr>
      </w:pPr>
      <w:r w:rsidRPr="00C46A52">
        <w:rPr>
          <w:b/>
          <w:sz w:val="22"/>
          <w:szCs w:val="22"/>
          <w:lang w:val="ro-RO"/>
        </w:rPr>
        <w:t>8.</w:t>
      </w:r>
      <w:r w:rsidRPr="00C46A52">
        <w:rPr>
          <w:b/>
          <w:sz w:val="22"/>
          <w:szCs w:val="22"/>
          <w:lang w:val="ro-RO"/>
        </w:rPr>
        <w:tab/>
        <w:t>DATA DE EXPIRARE</w:t>
      </w:r>
    </w:p>
    <w:p w14:paraId="7FBB5C1F" w14:textId="77777777" w:rsidR="00C13D17" w:rsidRPr="00C46A52" w:rsidRDefault="00C13D17" w:rsidP="00C13D17">
      <w:pPr>
        <w:rPr>
          <w:sz w:val="22"/>
          <w:szCs w:val="22"/>
          <w:lang w:val="ro-RO"/>
        </w:rPr>
      </w:pPr>
    </w:p>
    <w:p w14:paraId="51CA2073" w14:textId="77777777" w:rsidR="00C13D17" w:rsidRPr="00C46A52" w:rsidRDefault="00C13D17" w:rsidP="00C13D17">
      <w:pPr>
        <w:rPr>
          <w:sz w:val="22"/>
          <w:szCs w:val="22"/>
          <w:lang w:val="ro-RO"/>
        </w:rPr>
      </w:pPr>
      <w:r w:rsidRPr="00C46A52">
        <w:rPr>
          <w:sz w:val="22"/>
          <w:szCs w:val="22"/>
          <w:lang w:val="ro-RO"/>
        </w:rPr>
        <w:t>EXP</w:t>
      </w:r>
    </w:p>
    <w:p w14:paraId="524BBA1C" w14:textId="77777777" w:rsidR="00C13D17" w:rsidRPr="00C46A52" w:rsidRDefault="00C13D17" w:rsidP="00C13D17">
      <w:pPr>
        <w:rPr>
          <w:sz w:val="22"/>
          <w:szCs w:val="22"/>
          <w:lang w:val="ro-RO"/>
        </w:rPr>
      </w:pPr>
    </w:p>
    <w:p w14:paraId="3E2FB850" w14:textId="77777777" w:rsidR="00C13D17" w:rsidRPr="00C46A52" w:rsidRDefault="00C13D17" w:rsidP="00C13D17">
      <w:pPr>
        <w:rPr>
          <w:sz w:val="22"/>
          <w:szCs w:val="22"/>
          <w:lang w:val="ro-RO"/>
        </w:rPr>
      </w:pPr>
    </w:p>
    <w:p w14:paraId="47BE9D5E" w14:textId="77777777" w:rsidR="00C13D17" w:rsidRPr="00C46A52" w:rsidRDefault="00C13D17" w:rsidP="00C13D17">
      <w:pPr>
        <w:pBdr>
          <w:top w:val="single" w:sz="4" w:space="1" w:color="auto"/>
          <w:left w:val="single" w:sz="4" w:space="4" w:color="auto"/>
          <w:bottom w:val="single" w:sz="4" w:space="1" w:color="auto"/>
          <w:right w:val="single" w:sz="4" w:space="4" w:color="auto"/>
        </w:pBdr>
        <w:rPr>
          <w:b/>
          <w:sz w:val="22"/>
          <w:szCs w:val="22"/>
          <w:lang w:val="ro-RO"/>
        </w:rPr>
      </w:pPr>
      <w:r w:rsidRPr="00C46A52">
        <w:rPr>
          <w:b/>
          <w:sz w:val="22"/>
          <w:szCs w:val="22"/>
          <w:lang w:val="ro-RO"/>
        </w:rPr>
        <w:t>9.</w:t>
      </w:r>
      <w:r w:rsidRPr="00C46A52">
        <w:rPr>
          <w:b/>
          <w:sz w:val="22"/>
          <w:szCs w:val="22"/>
          <w:lang w:val="ro-RO"/>
        </w:rPr>
        <w:tab/>
        <w:t>CONDIŢII SPECIALE DE PĂSTRARE</w:t>
      </w:r>
    </w:p>
    <w:p w14:paraId="76A803D9" w14:textId="77777777" w:rsidR="00C13D17" w:rsidRPr="00C46A52" w:rsidRDefault="00C13D17" w:rsidP="00C13D17">
      <w:pPr>
        <w:rPr>
          <w:sz w:val="22"/>
          <w:szCs w:val="22"/>
          <w:lang w:val="ro-RO"/>
        </w:rPr>
      </w:pPr>
    </w:p>
    <w:p w14:paraId="26A8A0D5" w14:textId="77777777" w:rsidR="00C13D17" w:rsidRPr="00C46A52" w:rsidRDefault="00C13D17" w:rsidP="00C13D17">
      <w:pPr>
        <w:rPr>
          <w:sz w:val="22"/>
          <w:szCs w:val="22"/>
          <w:lang w:val="ro-RO"/>
        </w:rPr>
      </w:pPr>
      <w:r w:rsidRPr="00C46A52">
        <w:rPr>
          <w:sz w:val="22"/>
          <w:szCs w:val="22"/>
          <w:lang w:val="ro-RO"/>
        </w:rPr>
        <w:t>A se păstra în ambalajul original</w:t>
      </w:r>
      <w:r w:rsidR="001C30EE" w:rsidRPr="00C46A52">
        <w:rPr>
          <w:sz w:val="22"/>
          <w:szCs w:val="22"/>
          <w:lang w:val="ro-RO"/>
        </w:rPr>
        <w:t xml:space="preserve"> pentru a fi protejat de lumină şi umiditate</w:t>
      </w:r>
      <w:r w:rsidRPr="00C46A52">
        <w:rPr>
          <w:sz w:val="22"/>
          <w:szCs w:val="22"/>
          <w:lang w:val="ro-RO"/>
        </w:rPr>
        <w:t>.</w:t>
      </w:r>
    </w:p>
    <w:p w14:paraId="2E2ECEBE" w14:textId="77777777" w:rsidR="00C13D17" w:rsidRPr="00C46A52" w:rsidRDefault="00C13D17" w:rsidP="00C13D17">
      <w:pPr>
        <w:rPr>
          <w:sz w:val="22"/>
          <w:szCs w:val="22"/>
          <w:lang w:val="ro-RO"/>
        </w:rPr>
      </w:pPr>
    </w:p>
    <w:p w14:paraId="54BE0DD0" w14:textId="77777777" w:rsidR="00C13D17" w:rsidRPr="00C46A52" w:rsidRDefault="00C13D17" w:rsidP="00C13D17">
      <w:pPr>
        <w:rPr>
          <w:sz w:val="22"/>
          <w:szCs w:val="22"/>
          <w:lang w:val="ro-RO"/>
        </w:rPr>
      </w:pPr>
    </w:p>
    <w:p w14:paraId="1A24C6A5" w14:textId="77777777" w:rsidR="00C13D17" w:rsidRPr="00C46A52" w:rsidRDefault="00C13D17" w:rsidP="00C13D17">
      <w:pPr>
        <w:pBdr>
          <w:top w:val="single" w:sz="4" w:space="1" w:color="auto"/>
          <w:left w:val="single" w:sz="4" w:space="4" w:color="auto"/>
          <w:bottom w:val="single" w:sz="4" w:space="1" w:color="auto"/>
          <w:right w:val="single" w:sz="4" w:space="4" w:color="auto"/>
        </w:pBdr>
        <w:ind w:left="540" w:hanging="540"/>
        <w:rPr>
          <w:b/>
          <w:sz w:val="22"/>
          <w:szCs w:val="22"/>
          <w:lang w:val="ro-RO"/>
        </w:rPr>
      </w:pPr>
      <w:r w:rsidRPr="00C46A52">
        <w:rPr>
          <w:b/>
          <w:sz w:val="22"/>
          <w:szCs w:val="22"/>
          <w:lang w:val="ro-RO"/>
        </w:rPr>
        <w:t>10.</w:t>
      </w:r>
      <w:r w:rsidRPr="00C46A52">
        <w:rPr>
          <w:b/>
          <w:sz w:val="22"/>
          <w:szCs w:val="22"/>
          <w:lang w:val="ro-RO"/>
        </w:rPr>
        <w:tab/>
        <w:t>PRECAUŢII SPECIALE PRIVIND ELIMINAREA MEDICAMENTELOR NEUTILIZATE SAU A MATERIALELOR REZIDUALE PROVENITE DIN ASTFEL DE MEDICAMENTE, DACĂ ESTE CAZUL</w:t>
      </w:r>
    </w:p>
    <w:p w14:paraId="0FE578DE" w14:textId="77777777" w:rsidR="00C13D17" w:rsidRPr="00C46A52" w:rsidRDefault="00C13D17" w:rsidP="00C13D17">
      <w:pPr>
        <w:rPr>
          <w:sz w:val="22"/>
          <w:szCs w:val="22"/>
          <w:lang w:val="ro-RO"/>
        </w:rPr>
      </w:pPr>
    </w:p>
    <w:p w14:paraId="715A96B7" w14:textId="77777777" w:rsidR="00C13D17" w:rsidRPr="00C46A52" w:rsidRDefault="00C13D17" w:rsidP="00C13D17">
      <w:pPr>
        <w:rPr>
          <w:sz w:val="22"/>
          <w:szCs w:val="22"/>
          <w:lang w:val="ro-RO"/>
        </w:rPr>
      </w:pPr>
    </w:p>
    <w:p w14:paraId="3B54E1EB" w14:textId="77777777" w:rsidR="00C13D17" w:rsidRPr="00C46A52" w:rsidRDefault="00C13D17" w:rsidP="00C13D17">
      <w:pPr>
        <w:pBdr>
          <w:top w:val="single" w:sz="4" w:space="1" w:color="auto"/>
          <w:left w:val="single" w:sz="4" w:space="4" w:color="auto"/>
          <w:bottom w:val="single" w:sz="4" w:space="1" w:color="auto"/>
          <w:right w:val="single" w:sz="4" w:space="4" w:color="auto"/>
        </w:pBdr>
        <w:rPr>
          <w:b/>
          <w:sz w:val="22"/>
          <w:szCs w:val="22"/>
          <w:lang w:val="ro-RO"/>
        </w:rPr>
      </w:pPr>
      <w:r w:rsidRPr="00C46A52">
        <w:rPr>
          <w:b/>
          <w:sz w:val="22"/>
          <w:szCs w:val="22"/>
          <w:lang w:val="ro-RO"/>
        </w:rPr>
        <w:t>11.</w:t>
      </w:r>
      <w:r w:rsidRPr="00C46A52">
        <w:rPr>
          <w:b/>
          <w:sz w:val="22"/>
          <w:szCs w:val="22"/>
          <w:lang w:val="ro-RO"/>
        </w:rPr>
        <w:tab/>
        <w:t>NUMELE ŞI ADRESA DEŢINĂTORULUI AUTORIZAŢIEI DE PUNERE PE PIAŢĂ</w:t>
      </w:r>
    </w:p>
    <w:p w14:paraId="426BBC87" w14:textId="77777777" w:rsidR="00C13D17" w:rsidRPr="00C46A52" w:rsidRDefault="00C13D17" w:rsidP="00C13D17">
      <w:pPr>
        <w:rPr>
          <w:sz w:val="22"/>
          <w:szCs w:val="22"/>
          <w:lang w:val="ro-RO"/>
        </w:rPr>
      </w:pPr>
    </w:p>
    <w:p w14:paraId="3A2C5DD0" w14:textId="77777777" w:rsidR="00B11E9E" w:rsidRPr="00AB2BCF" w:rsidRDefault="00B11E9E" w:rsidP="00B11E9E">
      <w:pPr>
        <w:rPr>
          <w:sz w:val="22"/>
          <w:szCs w:val="22"/>
          <w:lang w:val="de-DE"/>
        </w:rPr>
      </w:pPr>
      <w:r w:rsidRPr="00AB2BCF">
        <w:rPr>
          <w:sz w:val="22"/>
          <w:szCs w:val="22"/>
          <w:lang w:val="de-DE"/>
        </w:rPr>
        <w:t>CHEPLAPHARM Registration GmbH, Weiler</w:t>
      </w:r>
      <w:r w:rsidR="00AB2BCF">
        <w:rPr>
          <w:sz w:val="22"/>
          <w:szCs w:val="22"/>
          <w:lang w:val="de-DE"/>
        </w:rPr>
        <w:t xml:space="preserve"> Straße</w:t>
      </w:r>
      <w:r w:rsidRPr="00AB2BCF">
        <w:rPr>
          <w:sz w:val="22"/>
          <w:szCs w:val="22"/>
          <w:lang w:val="de-DE"/>
        </w:rPr>
        <w:t xml:space="preserve"> 5e, 79540 Lörrach, Germania</w:t>
      </w:r>
      <w:r w:rsidR="00AB2BCF">
        <w:rPr>
          <w:sz w:val="22"/>
          <w:szCs w:val="22"/>
          <w:lang w:val="de-DE"/>
        </w:rPr>
        <w:t>.</w:t>
      </w:r>
    </w:p>
    <w:p w14:paraId="5317B513" w14:textId="77777777" w:rsidR="00C13D17" w:rsidRPr="00C46A52" w:rsidRDefault="00C13D17" w:rsidP="00C13D17">
      <w:pPr>
        <w:rPr>
          <w:sz w:val="22"/>
          <w:szCs w:val="22"/>
          <w:lang w:val="ro-RO"/>
        </w:rPr>
      </w:pPr>
    </w:p>
    <w:p w14:paraId="4F8A82CD" w14:textId="77777777" w:rsidR="00C13D17" w:rsidRPr="00C46A52" w:rsidRDefault="00C13D17" w:rsidP="00C13D17">
      <w:pPr>
        <w:rPr>
          <w:sz w:val="22"/>
          <w:szCs w:val="22"/>
          <w:lang w:val="ro-RO"/>
        </w:rPr>
      </w:pPr>
    </w:p>
    <w:p w14:paraId="0FC8D7B4" w14:textId="77777777" w:rsidR="00C13D17" w:rsidRPr="00C46A52" w:rsidRDefault="00C13D17" w:rsidP="00C13D17">
      <w:pPr>
        <w:pBdr>
          <w:top w:val="single" w:sz="4" w:space="1" w:color="auto"/>
          <w:left w:val="single" w:sz="4" w:space="4" w:color="auto"/>
          <w:bottom w:val="single" w:sz="4" w:space="1" w:color="auto"/>
          <w:right w:val="single" w:sz="4" w:space="4" w:color="auto"/>
        </w:pBdr>
        <w:rPr>
          <w:b/>
          <w:sz w:val="22"/>
          <w:szCs w:val="22"/>
          <w:lang w:val="ro-RO"/>
        </w:rPr>
      </w:pPr>
      <w:r w:rsidRPr="00C46A52">
        <w:rPr>
          <w:b/>
          <w:sz w:val="22"/>
          <w:szCs w:val="22"/>
          <w:lang w:val="ro-RO"/>
        </w:rPr>
        <w:t>12.</w:t>
      </w:r>
      <w:r w:rsidRPr="00C46A52">
        <w:rPr>
          <w:b/>
          <w:sz w:val="22"/>
          <w:szCs w:val="22"/>
          <w:lang w:val="ro-RO"/>
        </w:rPr>
        <w:tab/>
        <w:t>NUMĂRUL(ELE) AUTORIZAŢIEI DE PUNERE PE PIAŢĂ</w:t>
      </w:r>
    </w:p>
    <w:p w14:paraId="2707D714" w14:textId="77777777" w:rsidR="00C13D17" w:rsidRPr="00C46A52" w:rsidRDefault="00C13D17" w:rsidP="00C13D17">
      <w:pPr>
        <w:rPr>
          <w:sz w:val="22"/>
          <w:szCs w:val="22"/>
          <w:lang w:val="ro-RO"/>
        </w:rPr>
      </w:pPr>
    </w:p>
    <w:p w14:paraId="72D2E710" w14:textId="77777777" w:rsidR="00C13D17" w:rsidRPr="00C46A52" w:rsidRDefault="00C13D17" w:rsidP="00C13D17">
      <w:pPr>
        <w:rPr>
          <w:sz w:val="22"/>
          <w:szCs w:val="22"/>
          <w:lang w:val="ro-RO"/>
        </w:rPr>
      </w:pPr>
      <w:r w:rsidRPr="00C46A52">
        <w:rPr>
          <w:sz w:val="22"/>
          <w:szCs w:val="22"/>
          <w:lang w:val="ro-RO"/>
        </w:rPr>
        <w:t>EU/1/96/022/012</w:t>
      </w:r>
      <w:r w:rsidR="001C30EE" w:rsidRPr="00C46A52">
        <w:rPr>
          <w:sz w:val="22"/>
          <w:szCs w:val="22"/>
          <w:lang w:val="ro-RO"/>
        </w:rPr>
        <w:t xml:space="preserve"> </w:t>
      </w:r>
      <w:r w:rsidR="001C30EE" w:rsidRPr="00C46A52">
        <w:rPr>
          <w:sz w:val="22"/>
          <w:szCs w:val="22"/>
          <w:highlight w:val="lightGray"/>
          <w:lang w:val="ro-RO"/>
        </w:rPr>
        <w:t>28 comprimate filmate</w:t>
      </w:r>
    </w:p>
    <w:p w14:paraId="1FF757FC" w14:textId="77777777" w:rsidR="001C30EE" w:rsidRPr="00C46A52" w:rsidRDefault="001C30EE" w:rsidP="001C30EE">
      <w:pPr>
        <w:tabs>
          <w:tab w:val="left" w:pos="567"/>
        </w:tabs>
        <w:rPr>
          <w:color w:val="000000"/>
          <w:sz w:val="22"/>
          <w:szCs w:val="22"/>
          <w:highlight w:val="lightGray"/>
          <w:lang w:val="ro-RO"/>
        </w:rPr>
      </w:pPr>
      <w:r w:rsidRPr="00C46A52">
        <w:rPr>
          <w:color w:val="000000"/>
          <w:sz w:val="22"/>
          <w:szCs w:val="22"/>
          <w:highlight w:val="lightGray"/>
          <w:lang w:val="ro-RO"/>
        </w:rPr>
        <w:t xml:space="preserve">EU/1/96/022/027 35 </w:t>
      </w:r>
      <w:r w:rsidRPr="00C46A52">
        <w:rPr>
          <w:sz w:val="22"/>
          <w:szCs w:val="22"/>
          <w:highlight w:val="lightGray"/>
          <w:lang w:val="ro-RO"/>
        </w:rPr>
        <w:t>comprimate filmate</w:t>
      </w:r>
    </w:p>
    <w:p w14:paraId="6EF72C18" w14:textId="77777777" w:rsidR="001C30EE" w:rsidRPr="00C46A52" w:rsidRDefault="001C30EE" w:rsidP="001C30EE">
      <w:pPr>
        <w:tabs>
          <w:tab w:val="left" w:pos="567"/>
        </w:tabs>
        <w:rPr>
          <w:color w:val="000000"/>
          <w:sz w:val="22"/>
          <w:szCs w:val="22"/>
          <w:highlight w:val="lightGray"/>
          <w:lang w:val="ro-RO"/>
        </w:rPr>
      </w:pPr>
      <w:r w:rsidRPr="00C46A52">
        <w:rPr>
          <w:color w:val="000000"/>
          <w:sz w:val="22"/>
          <w:szCs w:val="22"/>
          <w:highlight w:val="lightGray"/>
          <w:lang w:val="ro-RO"/>
        </w:rPr>
        <w:t xml:space="preserve">EU/1/96/022/021 56 </w:t>
      </w:r>
      <w:r w:rsidRPr="00C46A52">
        <w:rPr>
          <w:sz w:val="22"/>
          <w:szCs w:val="22"/>
          <w:highlight w:val="lightGray"/>
          <w:lang w:val="ro-RO"/>
        </w:rPr>
        <w:t>comprimate filmate</w:t>
      </w:r>
    </w:p>
    <w:p w14:paraId="1B6394D9" w14:textId="77777777" w:rsidR="001C30EE" w:rsidRPr="00C46A52" w:rsidRDefault="001C30EE" w:rsidP="001C30EE">
      <w:pPr>
        <w:rPr>
          <w:sz w:val="22"/>
          <w:szCs w:val="22"/>
          <w:lang w:val="ro-RO"/>
        </w:rPr>
      </w:pPr>
      <w:r w:rsidRPr="00C46A52">
        <w:rPr>
          <w:color w:val="000000"/>
          <w:sz w:val="22"/>
          <w:szCs w:val="22"/>
          <w:highlight w:val="lightGray"/>
          <w:lang w:val="ro-RO"/>
        </w:rPr>
        <w:t xml:space="preserve">EU/1/96/022/033 70 </w:t>
      </w:r>
      <w:r w:rsidRPr="00C46A52">
        <w:rPr>
          <w:sz w:val="22"/>
          <w:szCs w:val="22"/>
          <w:highlight w:val="lightGray"/>
          <w:lang w:val="ro-RO"/>
        </w:rPr>
        <w:t>comprimate filmate</w:t>
      </w:r>
    </w:p>
    <w:p w14:paraId="565213AF" w14:textId="77777777" w:rsidR="008073D1" w:rsidRPr="00C46A52" w:rsidRDefault="008073D1" w:rsidP="008073D1">
      <w:pPr>
        <w:rPr>
          <w:sz w:val="22"/>
          <w:szCs w:val="22"/>
          <w:lang w:val="ro-RO"/>
        </w:rPr>
      </w:pPr>
      <w:r w:rsidRPr="00C46A52">
        <w:rPr>
          <w:color w:val="000000"/>
          <w:sz w:val="22"/>
          <w:szCs w:val="22"/>
          <w:highlight w:val="lightGray"/>
          <w:lang w:val="ro-RO"/>
        </w:rPr>
        <w:t>EU/1/96/022/0</w:t>
      </w:r>
      <w:r w:rsidR="00526299">
        <w:rPr>
          <w:color w:val="000000"/>
          <w:sz w:val="22"/>
          <w:szCs w:val="22"/>
          <w:highlight w:val="lightGray"/>
          <w:lang w:val="ro-RO"/>
        </w:rPr>
        <w:t>39</w:t>
      </w:r>
      <w:r w:rsidRPr="00C46A52">
        <w:rPr>
          <w:color w:val="000000"/>
          <w:sz w:val="22"/>
          <w:szCs w:val="22"/>
          <w:highlight w:val="lightGray"/>
          <w:lang w:val="ro-RO"/>
        </w:rPr>
        <w:t xml:space="preserve"> </w:t>
      </w:r>
      <w:r>
        <w:rPr>
          <w:color w:val="000000"/>
          <w:sz w:val="22"/>
          <w:szCs w:val="22"/>
          <w:highlight w:val="lightGray"/>
          <w:lang w:val="ro-RO"/>
        </w:rPr>
        <w:t>98</w:t>
      </w:r>
      <w:r w:rsidRPr="00C46A52">
        <w:rPr>
          <w:color w:val="000000"/>
          <w:sz w:val="22"/>
          <w:szCs w:val="22"/>
          <w:highlight w:val="lightGray"/>
          <w:lang w:val="ro-RO"/>
        </w:rPr>
        <w:t xml:space="preserve"> </w:t>
      </w:r>
      <w:r w:rsidRPr="00C46A52">
        <w:rPr>
          <w:sz w:val="22"/>
          <w:szCs w:val="22"/>
          <w:highlight w:val="lightGray"/>
          <w:lang w:val="ro-RO"/>
        </w:rPr>
        <w:t>comprimate filmate</w:t>
      </w:r>
    </w:p>
    <w:p w14:paraId="25CA0C06" w14:textId="77777777" w:rsidR="00C13D17" w:rsidRPr="00C46A52" w:rsidRDefault="00C13D17" w:rsidP="00C13D17">
      <w:pPr>
        <w:rPr>
          <w:sz w:val="22"/>
          <w:szCs w:val="22"/>
          <w:lang w:val="ro-RO"/>
        </w:rPr>
      </w:pPr>
    </w:p>
    <w:p w14:paraId="533C07CA" w14:textId="77777777" w:rsidR="00C13D17" w:rsidRPr="00C46A52" w:rsidRDefault="00C13D17" w:rsidP="00C13D17">
      <w:pPr>
        <w:rPr>
          <w:sz w:val="22"/>
          <w:szCs w:val="22"/>
          <w:lang w:val="ro-RO"/>
        </w:rPr>
      </w:pPr>
    </w:p>
    <w:p w14:paraId="4103A068" w14:textId="77777777" w:rsidR="00C13D17" w:rsidRPr="00C46A52" w:rsidRDefault="00C13D17" w:rsidP="00C13D17">
      <w:pPr>
        <w:pBdr>
          <w:top w:val="single" w:sz="4" w:space="1" w:color="auto"/>
          <w:left w:val="single" w:sz="4" w:space="4" w:color="auto"/>
          <w:bottom w:val="single" w:sz="4" w:space="1" w:color="auto"/>
          <w:right w:val="single" w:sz="4" w:space="4" w:color="auto"/>
        </w:pBdr>
        <w:rPr>
          <w:b/>
          <w:sz w:val="22"/>
          <w:szCs w:val="22"/>
          <w:lang w:val="ro-RO"/>
        </w:rPr>
      </w:pPr>
      <w:r w:rsidRPr="00C46A52">
        <w:rPr>
          <w:b/>
          <w:sz w:val="22"/>
          <w:szCs w:val="22"/>
          <w:lang w:val="ro-RO"/>
        </w:rPr>
        <w:t>13.</w:t>
      </w:r>
      <w:r w:rsidRPr="00C46A52">
        <w:rPr>
          <w:b/>
          <w:sz w:val="22"/>
          <w:szCs w:val="22"/>
          <w:lang w:val="ro-RO"/>
        </w:rPr>
        <w:tab/>
        <w:t>SERIA DE FABRICAŢIE</w:t>
      </w:r>
    </w:p>
    <w:p w14:paraId="432D8F52" w14:textId="77777777" w:rsidR="00C13D17" w:rsidRPr="00C46A52" w:rsidRDefault="00C13D17" w:rsidP="00C13D17">
      <w:pPr>
        <w:rPr>
          <w:sz w:val="22"/>
          <w:szCs w:val="22"/>
          <w:lang w:val="ro-RO"/>
        </w:rPr>
      </w:pPr>
    </w:p>
    <w:p w14:paraId="45E018F3" w14:textId="77777777" w:rsidR="00C13D17" w:rsidRPr="00C46A52" w:rsidRDefault="00C13D17" w:rsidP="00C13D17">
      <w:pPr>
        <w:rPr>
          <w:sz w:val="22"/>
          <w:szCs w:val="22"/>
          <w:lang w:val="ro-RO"/>
        </w:rPr>
      </w:pPr>
      <w:r w:rsidRPr="00C46A52">
        <w:rPr>
          <w:sz w:val="22"/>
          <w:szCs w:val="22"/>
          <w:lang w:val="ro-RO"/>
        </w:rPr>
        <w:t>Lot</w:t>
      </w:r>
    </w:p>
    <w:p w14:paraId="412A0C27" w14:textId="77777777" w:rsidR="00C13D17" w:rsidRPr="00C46A52" w:rsidRDefault="00C13D17" w:rsidP="00C13D17">
      <w:pPr>
        <w:rPr>
          <w:sz w:val="22"/>
          <w:szCs w:val="22"/>
          <w:lang w:val="ro-RO"/>
        </w:rPr>
      </w:pPr>
    </w:p>
    <w:p w14:paraId="052100E6" w14:textId="77777777" w:rsidR="00C13D17" w:rsidRPr="00C46A52" w:rsidRDefault="00C13D17" w:rsidP="00C13D17">
      <w:pPr>
        <w:rPr>
          <w:sz w:val="22"/>
          <w:szCs w:val="22"/>
          <w:lang w:val="ro-RO"/>
        </w:rPr>
      </w:pPr>
    </w:p>
    <w:p w14:paraId="5E2C2B07" w14:textId="77777777" w:rsidR="00C13D17" w:rsidRPr="00C46A52" w:rsidRDefault="00C13D17" w:rsidP="00C13D17">
      <w:pPr>
        <w:pBdr>
          <w:top w:val="single" w:sz="4" w:space="1" w:color="auto"/>
          <w:left w:val="single" w:sz="4" w:space="4" w:color="auto"/>
          <w:bottom w:val="single" w:sz="4" w:space="1" w:color="auto"/>
          <w:right w:val="single" w:sz="4" w:space="4" w:color="auto"/>
        </w:pBdr>
        <w:rPr>
          <w:b/>
          <w:sz w:val="22"/>
          <w:szCs w:val="22"/>
          <w:lang w:val="ro-RO"/>
        </w:rPr>
      </w:pPr>
      <w:r w:rsidRPr="00C46A52">
        <w:rPr>
          <w:b/>
          <w:sz w:val="22"/>
          <w:szCs w:val="22"/>
          <w:lang w:val="ro-RO"/>
        </w:rPr>
        <w:t>14.</w:t>
      </w:r>
      <w:r w:rsidRPr="00C46A52">
        <w:rPr>
          <w:b/>
          <w:sz w:val="22"/>
          <w:szCs w:val="22"/>
          <w:lang w:val="ro-RO"/>
        </w:rPr>
        <w:tab/>
        <w:t>CLASIFICARE GENERALĂ PRIVIND MODUL DE ELIBERARE</w:t>
      </w:r>
    </w:p>
    <w:p w14:paraId="5F7BA394" w14:textId="77777777" w:rsidR="00C13D17" w:rsidRPr="00C46A52" w:rsidRDefault="00C13D17" w:rsidP="00C13D17">
      <w:pPr>
        <w:rPr>
          <w:sz w:val="22"/>
          <w:szCs w:val="22"/>
          <w:lang w:val="ro-RO"/>
        </w:rPr>
      </w:pPr>
    </w:p>
    <w:p w14:paraId="253F3E28" w14:textId="25D1B39D" w:rsidR="00C13D17" w:rsidRPr="00C46A52" w:rsidRDefault="00C13D17" w:rsidP="00C13D17">
      <w:pPr>
        <w:rPr>
          <w:sz w:val="22"/>
          <w:szCs w:val="22"/>
          <w:lang w:val="ro-RO"/>
        </w:rPr>
      </w:pPr>
      <w:r w:rsidRPr="00C46A52">
        <w:rPr>
          <w:sz w:val="22"/>
          <w:szCs w:val="22"/>
          <w:lang w:val="ro-RO"/>
        </w:rPr>
        <w:t>Medicament eliberat pe bază de prescripţie medicală</w:t>
      </w:r>
      <w:r w:rsidR="00232A99">
        <w:rPr>
          <w:sz w:val="22"/>
          <w:szCs w:val="22"/>
          <w:lang w:val="ro-RO"/>
        </w:rPr>
        <w:t>.</w:t>
      </w:r>
    </w:p>
    <w:p w14:paraId="064052C3" w14:textId="77777777" w:rsidR="00C13D17" w:rsidRPr="00C46A52" w:rsidRDefault="00C13D17" w:rsidP="00C13D17">
      <w:pPr>
        <w:rPr>
          <w:sz w:val="22"/>
          <w:szCs w:val="22"/>
          <w:lang w:val="ro-RO"/>
        </w:rPr>
      </w:pPr>
    </w:p>
    <w:p w14:paraId="6CB3A83A" w14:textId="77777777" w:rsidR="00C13D17" w:rsidRPr="00C46A52" w:rsidRDefault="00C13D17" w:rsidP="00C13D17">
      <w:pPr>
        <w:rPr>
          <w:sz w:val="22"/>
          <w:szCs w:val="22"/>
          <w:lang w:val="ro-RO"/>
        </w:rPr>
      </w:pPr>
    </w:p>
    <w:p w14:paraId="4349AB69" w14:textId="77777777" w:rsidR="00C13D17" w:rsidRPr="00C46A52" w:rsidRDefault="00C13D17" w:rsidP="00C13D17">
      <w:pPr>
        <w:pBdr>
          <w:top w:val="single" w:sz="4" w:space="1" w:color="auto"/>
          <w:left w:val="single" w:sz="4" w:space="4" w:color="auto"/>
          <w:bottom w:val="single" w:sz="4" w:space="1" w:color="auto"/>
          <w:right w:val="single" w:sz="4" w:space="4" w:color="auto"/>
        </w:pBdr>
        <w:rPr>
          <w:b/>
          <w:sz w:val="22"/>
          <w:szCs w:val="22"/>
          <w:lang w:val="ro-RO"/>
        </w:rPr>
      </w:pPr>
      <w:r w:rsidRPr="00C46A52">
        <w:rPr>
          <w:b/>
          <w:sz w:val="22"/>
          <w:szCs w:val="22"/>
          <w:lang w:val="ro-RO"/>
        </w:rPr>
        <w:t>15.</w:t>
      </w:r>
      <w:r w:rsidRPr="00C46A52">
        <w:rPr>
          <w:b/>
          <w:sz w:val="22"/>
          <w:szCs w:val="22"/>
          <w:lang w:val="ro-RO"/>
        </w:rPr>
        <w:tab/>
        <w:t>INSTRUCŢIUNI DE UTILIZARE</w:t>
      </w:r>
    </w:p>
    <w:p w14:paraId="7C41BC2C" w14:textId="77777777" w:rsidR="00C13D17" w:rsidRPr="00C46A52" w:rsidRDefault="00C13D17" w:rsidP="00C13D17">
      <w:pPr>
        <w:rPr>
          <w:sz w:val="22"/>
          <w:szCs w:val="22"/>
          <w:lang w:val="ro-RO"/>
        </w:rPr>
      </w:pPr>
    </w:p>
    <w:p w14:paraId="00DCECCF" w14:textId="77777777" w:rsidR="00C13D17" w:rsidRPr="00C46A52" w:rsidRDefault="00C13D17" w:rsidP="00C13D17">
      <w:pPr>
        <w:rPr>
          <w:sz w:val="22"/>
          <w:szCs w:val="22"/>
          <w:lang w:val="ro-RO"/>
        </w:rPr>
      </w:pPr>
    </w:p>
    <w:p w14:paraId="36756863" w14:textId="77777777" w:rsidR="00C13D17" w:rsidRPr="00C46A52" w:rsidRDefault="00C13D17" w:rsidP="00C13D17">
      <w:pPr>
        <w:pBdr>
          <w:top w:val="single" w:sz="4" w:space="1" w:color="auto"/>
          <w:left w:val="single" w:sz="4" w:space="4" w:color="auto"/>
          <w:bottom w:val="single" w:sz="4" w:space="1" w:color="auto"/>
          <w:right w:val="single" w:sz="4" w:space="4" w:color="auto"/>
        </w:pBdr>
        <w:rPr>
          <w:b/>
          <w:sz w:val="22"/>
          <w:szCs w:val="22"/>
          <w:lang w:val="ro-RO"/>
        </w:rPr>
      </w:pPr>
      <w:r w:rsidRPr="00C46A52">
        <w:rPr>
          <w:b/>
          <w:sz w:val="22"/>
          <w:szCs w:val="22"/>
          <w:lang w:val="ro-RO"/>
        </w:rPr>
        <w:t>16.</w:t>
      </w:r>
      <w:r w:rsidRPr="00C46A52">
        <w:rPr>
          <w:b/>
          <w:sz w:val="22"/>
          <w:szCs w:val="22"/>
          <w:lang w:val="ro-RO"/>
        </w:rPr>
        <w:tab/>
        <w:t>INFORMAŢII ÎN BRAILLE</w:t>
      </w:r>
    </w:p>
    <w:p w14:paraId="513277BB" w14:textId="77777777" w:rsidR="00C13D17" w:rsidRPr="00C46A52" w:rsidRDefault="00C13D17" w:rsidP="00C13D17">
      <w:pPr>
        <w:rPr>
          <w:sz w:val="22"/>
          <w:szCs w:val="22"/>
          <w:lang w:val="ro-RO"/>
        </w:rPr>
      </w:pPr>
    </w:p>
    <w:p w14:paraId="1828171B" w14:textId="77777777" w:rsidR="00C13D17" w:rsidRPr="00C46A52" w:rsidRDefault="00C13D17" w:rsidP="00C13D17">
      <w:pPr>
        <w:rPr>
          <w:sz w:val="22"/>
          <w:szCs w:val="22"/>
          <w:lang w:val="ro-RO"/>
        </w:rPr>
      </w:pPr>
      <w:r w:rsidRPr="00C46A52">
        <w:rPr>
          <w:sz w:val="22"/>
          <w:szCs w:val="22"/>
          <w:lang w:val="ro-RO"/>
        </w:rPr>
        <w:t>ZYPREXA 15</w:t>
      </w:r>
      <w:r w:rsidR="005639BD" w:rsidRPr="00C46A52">
        <w:rPr>
          <w:sz w:val="22"/>
          <w:szCs w:val="22"/>
          <w:lang w:val="ro-RO"/>
        </w:rPr>
        <w:t> </w:t>
      </w:r>
      <w:r w:rsidRPr="00C46A52">
        <w:rPr>
          <w:sz w:val="22"/>
          <w:szCs w:val="22"/>
          <w:lang w:val="ro-RO"/>
        </w:rPr>
        <w:t>mg</w:t>
      </w:r>
    </w:p>
    <w:p w14:paraId="550B15F0" w14:textId="77777777" w:rsidR="005146BA" w:rsidRDefault="005146BA" w:rsidP="005146BA">
      <w:pPr>
        <w:rPr>
          <w:sz w:val="22"/>
          <w:szCs w:val="22"/>
          <w:lang w:val="ro-RO"/>
        </w:rPr>
      </w:pPr>
    </w:p>
    <w:p w14:paraId="25557BB2" w14:textId="77777777" w:rsidR="009A42B0" w:rsidRPr="00C46A52" w:rsidRDefault="009A42B0" w:rsidP="005146BA">
      <w:pPr>
        <w:rPr>
          <w:sz w:val="22"/>
          <w:szCs w:val="22"/>
          <w:lang w:val="ro-RO"/>
        </w:rPr>
      </w:pPr>
    </w:p>
    <w:p w14:paraId="5B771788" w14:textId="77777777" w:rsidR="00A76455" w:rsidRPr="003B67A7" w:rsidRDefault="00A76455" w:rsidP="00A76455">
      <w:pPr>
        <w:pBdr>
          <w:top w:val="single" w:sz="4" w:space="1" w:color="auto"/>
          <w:left w:val="single" w:sz="4" w:space="4" w:color="auto"/>
          <w:bottom w:val="single" w:sz="4" w:space="0" w:color="auto"/>
          <w:right w:val="single" w:sz="4" w:space="4" w:color="auto"/>
        </w:pBdr>
        <w:tabs>
          <w:tab w:val="left" w:pos="720"/>
        </w:tabs>
        <w:rPr>
          <w:i/>
          <w:noProof/>
          <w:sz w:val="22"/>
          <w:szCs w:val="22"/>
        </w:rPr>
      </w:pPr>
      <w:r w:rsidRPr="003B67A7">
        <w:rPr>
          <w:b/>
          <w:noProof/>
          <w:sz w:val="22"/>
          <w:szCs w:val="22"/>
        </w:rPr>
        <w:t>17.</w:t>
      </w:r>
      <w:r w:rsidRPr="003B67A7">
        <w:rPr>
          <w:b/>
          <w:noProof/>
          <w:sz w:val="22"/>
          <w:szCs w:val="22"/>
        </w:rPr>
        <w:tab/>
        <w:t>IDENTIFICATOR UNIC – COD DE BARE BIDIMENSIONAL</w:t>
      </w:r>
    </w:p>
    <w:p w14:paraId="02CE9B45" w14:textId="77777777" w:rsidR="00A76455" w:rsidRPr="003B67A7" w:rsidRDefault="00A76455" w:rsidP="00A76455">
      <w:pPr>
        <w:tabs>
          <w:tab w:val="left" w:pos="720"/>
        </w:tabs>
        <w:rPr>
          <w:noProof/>
          <w:sz w:val="22"/>
          <w:szCs w:val="22"/>
        </w:rPr>
      </w:pPr>
    </w:p>
    <w:p w14:paraId="4B2757E5" w14:textId="77777777" w:rsidR="00A76455" w:rsidRPr="003B67A7" w:rsidRDefault="00A76455" w:rsidP="00A76455">
      <w:pPr>
        <w:tabs>
          <w:tab w:val="left" w:pos="720"/>
        </w:tabs>
        <w:rPr>
          <w:noProof/>
          <w:sz w:val="22"/>
          <w:szCs w:val="22"/>
        </w:rPr>
      </w:pPr>
      <w:r w:rsidRPr="003B67A7">
        <w:rPr>
          <w:noProof/>
          <w:sz w:val="22"/>
          <w:szCs w:val="22"/>
          <w:highlight w:val="lightGray"/>
        </w:rPr>
        <w:t>Cod de bare bidimensional care conține identificatorul unic.</w:t>
      </w:r>
    </w:p>
    <w:p w14:paraId="3F63BE04" w14:textId="77777777" w:rsidR="00A76455" w:rsidRPr="003B67A7" w:rsidRDefault="00A76455" w:rsidP="00A76455">
      <w:pPr>
        <w:tabs>
          <w:tab w:val="left" w:pos="720"/>
        </w:tabs>
        <w:rPr>
          <w:noProof/>
          <w:sz w:val="22"/>
          <w:szCs w:val="22"/>
        </w:rPr>
      </w:pPr>
    </w:p>
    <w:p w14:paraId="707D776B" w14:textId="77777777" w:rsidR="009A42B0" w:rsidRPr="003B67A7" w:rsidRDefault="009A42B0" w:rsidP="00A76455">
      <w:pPr>
        <w:tabs>
          <w:tab w:val="left" w:pos="720"/>
        </w:tabs>
        <w:rPr>
          <w:noProof/>
          <w:sz w:val="22"/>
          <w:szCs w:val="22"/>
        </w:rPr>
      </w:pPr>
    </w:p>
    <w:p w14:paraId="185B2727" w14:textId="77777777" w:rsidR="00A76455" w:rsidRPr="003B67A7" w:rsidRDefault="00A76455" w:rsidP="00A76455">
      <w:pPr>
        <w:pBdr>
          <w:top w:val="single" w:sz="4" w:space="1" w:color="auto"/>
          <w:left w:val="single" w:sz="4" w:space="4" w:color="auto"/>
          <w:bottom w:val="single" w:sz="4" w:space="0" w:color="auto"/>
          <w:right w:val="single" w:sz="4" w:space="4" w:color="auto"/>
        </w:pBdr>
        <w:tabs>
          <w:tab w:val="left" w:pos="720"/>
        </w:tabs>
        <w:rPr>
          <w:i/>
          <w:noProof/>
          <w:sz w:val="22"/>
          <w:szCs w:val="22"/>
        </w:rPr>
      </w:pPr>
      <w:r w:rsidRPr="003B67A7">
        <w:rPr>
          <w:b/>
          <w:noProof/>
          <w:sz w:val="22"/>
          <w:szCs w:val="22"/>
        </w:rPr>
        <w:t>18.</w:t>
      </w:r>
      <w:r w:rsidRPr="003B67A7">
        <w:rPr>
          <w:b/>
          <w:noProof/>
          <w:sz w:val="22"/>
          <w:szCs w:val="22"/>
        </w:rPr>
        <w:tab/>
        <w:t>IDENTIFICATOR UNIC – DATE LIZIBILE PENTRU PERSOANE</w:t>
      </w:r>
    </w:p>
    <w:p w14:paraId="7BF9D091" w14:textId="77777777" w:rsidR="00A76455" w:rsidRPr="003B67A7" w:rsidRDefault="00A76455" w:rsidP="00A76455">
      <w:pPr>
        <w:tabs>
          <w:tab w:val="left" w:pos="720"/>
        </w:tabs>
        <w:rPr>
          <w:noProof/>
          <w:sz w:val="22"/>
          <w:szCs w:val="22"/>
        </w:rPr>
      </w:pPr>
    </w:p>
    <w:p w14:paraId="39C33CDE" w14:textId="77777777" w:rsidR="00A76455" w:rsidRPr="003B67A7" w:rsidRDefault="00A76455" w:rsidP="00A76455">
      <w:pPr>
        <w:rPr>
          <w:color w:val="008000"/>
          <w:sz w:val="22"/>
          <w:szCs w:val="22"/>
        </w:rPr>
      </w:pPr>
      <w:r w:rsidRPr="003B67A7">
        <w:rPr>
          <w:sz w:val="22"/>
          <w:szCs w:val="22"/>
        </w:rPr>
        <w:t xml:space="preserve">PC </w:t>
      </w:r>
    </w:p>
    <w:p w14:paraId="1202E399" w14:textId="77777777" w:rsidR="00A76455" w:rsidRPr="003B67A7" w:rsidRDefault="00A76455" w:rsidP="00A76455">
      <w:pPr>
        <w:rPr>
          <w:sz w:val="22"/>
          <w:szCs w:val="22"/>
        </w:rPr>
      </w:pPr>
      <w:r w:rsidRPr="003B67A7">
        <w:rPr>
          <w:sz w:val="22"/>
          <w:szCs w:val="22"/>
        </w:rPr>
        <w:t xml:space="preserve">SN </w:t>
      </w:r>
    </w:p>
    <w:p w14:paraId="13E21AFC" w14:textId="77777777" w:rsidR="00A76455" w:rsidRPr="003B67A7" w:rsidRDefault="00A76455" w:rsidP="00A76455">
      <w:pPr>
        <w:rPr>
          <w:sz w:val="22"/>
          <w:szCs w:val="22"/>
        </w:rPr>
      </w:pPr>
      <w:r w:rsidRPr="003B67A7">
        <w:rPr>
          <w:sz w:val="22"/>
          <w:szCs w:val="22"/>
        </w:rPr>
        <w:t xml:space="preserve">NN </w:t>
      </w:r>
    </w:p>
    <w:p w14:paraId="6431E413" w14:textId="77777777" w:rsidR="00C13D17" w:rsidRPr="007674A5" w:rsidRDefault="002669C6" w:rsidP="002669C6">
      <w:pPr>
        <w:rPr>
          <w:sz w:val="22"/>
          <w:szCs w:val="22"/>
          <w:lang w:val="ro-RO"/>
        </w:rPr>
      </w:pPr>
      <w:r w:rsidRPr="007674A5">
        <w:rPr>
          <w:sz w:val="22"/>
          <w:szCs w:val="22"/>
          <w:lang w:val="ro-RO"/>
        </w:rPr>
        <w:br w:type="page"/>
      </w:r>
    </w:p>
    <w:p w14:paraId="6907A563" w14:textId="77777777" w:rsidR="00C13D17" w:rsidRPr="00C46A52" w:rsidRDefault="00C13D17" w:rsidP="00C13D17">
      <w:pPr>
        <w:pBdr>
          <w:top w:val="single" w:sz="4" w:space="1" w:color="auto"/>
          <w:left w:val="single" w:sz="4" w:space="4" w:color="auto"/>
          <w:bottom w:val="single" w:sz="4" w:space="1" w:color="auto"/>
          <w:right w:val="single" w:sz="4" w:space="4" w:color="auto"/>
        </w:pBdr>
        <w:rPr>
          <w:b/>
          <w:sz w:val="22"/>
          <w:szCs w:val="22"/>
          <w:lang w:val="ro-RO"/>
        </w:rPr>
      </w:pPr>
      <w:r w:rsidRPr="00C46A52">
        <w:rPr>
          <w:b/>
          <w:sz w:val="22"/>
          <w:szCs w:val="22"/>
          <w:lang w:val="ro-RO"/>
        </w:rPr>
        <w:lastRenderedPageBreak/>
        <w:t>MINIMUM DE INFORMAŢII CARE TREBUIE SĂ APARĂ PE BLISTER SAU PE FOLIE TERMOSUDATĂ</w:t>
      </w:r>
    </w:p>
    <w:p w14:paraId="6560A3CD" w14:textId="77777777" w:rsidR="00C13D17" w:rsidRPr="00C46A52" w:rsidRDefault="00C13D17" w:rsidP="00C13D17">
      <w:pPr>
        <w:pBdr>
          <w:top w:val="single" w:sz="4" w:space="1" w:color="auto"/>
          <w:left w:val="single" w:sz="4" w:space="4" w:color="auto"/>
          <w:bottom w:val="single" w:sz="4" w:space="1" w:color="auto"/>
          <w:right w:val="single" w:sz="4" w:space="4" w:color="auto"/>
        </w:pBdr>
        <w:rPr>
          <w:b/>
          <w:sz w:val="22"/>
          <w:szCs w:val="22"/>
          <w:lang w:val="ro-RO"/>
        </w:rPr>
      </w:pPr>
    </w:p>
    <w:p w14:paraId="4778CB56" w14:textId="77777777" w:rsidR="00C13D17" w:rsidRPr="00C46A52" w:rsidRDefault="00C13D17" w:rsidP="00C13D17">
      <w:pPr>
        <w:pBdr>
          <w:top w:val="single" w:sz="4" w:space="1" w:color="auto"/>
          <w:left w:val="single" w:sz="4" w:space="4" w:color="auto"/>
          <w:bottom w:val="single" w:sz="4" w:space="1" w:color="auto"/>
          <w:right w:val="single" w:sz="4" w:space="4" w:color="auto"/>
        </w:pBdr>
        <w:rPr>
          <w:b/>
          <w:sz w:val="22"/>
          <w:szCs w:val="22"/>
          <w:lang w:val="ro-RO"/>
        </w:rPr>
      </w:pPr>
      <w:r w:rsidRPr="00C46A52">
        <w:rPr>
          <w:b/>
          <w:sz w:val="22"/>
          <w:szCs w:val="22"/>
          <w:lang w:val="ro-RO"/>
        </w:rPr>
        <w:t>ZYPREXA 15 mg COMPRIMATE FILMATE: ETICHETAREA FOLIEI BLISTERULUI</w:t>
      </w:r>
    </w:p>
    <w:p w14:paraId="001D703F" w14:textId="77777777" w:rsidR="00C13D17" w:rsidRPr="00C46A52" w:rsidRDefault="00C13D17" w:rsidP="00C13D17">
      <w:pPr>
        <w:rPr>
          <w:sz w:val="22"/>
          <w:szCs w:val="22"/>
          <w:lang w:val="ro-RO"/>
        </w:rPr>
      </w:pPr>
    </w:p>
    <w:p w14:paraId="0467D7BD" w14:textId="77777777" w:rsidR="00C13D17" w:rsidRPr="00C46A52" w:rsidRDefault="00C13D17" w:rsidP="00C13D17">
      <w:pPr>
        <w:rPr>
          <w:sz w:val="22"/>
          <w:szCs w:val="22"/>
          <w:lang w:val="ro-RO"/>
        </w:rPr>
      </w:pPr>
    </w:p>
    <w:p w14:paraId="1ECC1FA4" w14:textId="77777777" w:rsidR="00C13D17" w:rsidRPr="00C46A52" w:rsidRDefault="00C13D17" w:rsidP="00C13D17">
      <w:pPr>
        <w:pBdr>
          <w:top w:val="single" w:sz="4" w:space="1" w:color="auto"/>
          <w:left w:val="single" w:sz="4" w:space="4" w:color="auto"/>
          <w:bottom w:val="single" w:sz="4" w:space="1" w:color="auto"/>
          <w:right w:val="single" w:sz="4" w:space="4" w:color="auto"/>
        </w:pBdr>
        <w:rPr>
          <w:b/>
          <w:sz w:val="22"/>
          <w:szCs w:val="22"/>
          <w:lang w:val="ro-RO"/>
        </w:rPr>
      </w:pPr>
      <w:r w:rsidRPr="00C46A52">
        <w:rPr>
          <w:b/>
          <w:sz w:val="22"/>
          <w:szCs w:val="22"/>
          <w:lang w:val="ro-RO"/>
        </w:rPr>
        <w:t>1.</w:t>
      </w:r>
      <w:r w:rsidRPr="00C46A52">
        <w:rPr>
          <w:b/>
          <w:sz w:val="22"/>
          <w:szCs w:val="22"/>
          <w:lang w:val="ro-RO"/>
        </w:rPr>
        <w:tab/>
        <w:t>DENUMIREA COMERCIALĂ A MEDICAMENTULUI</w:t>
      </w:r>
    </w:p>
    <w:p w14:paraId="17E69E59" w14:textId="77777777" w:rsidR="00C13D17" w:rsidRPr="00C46A52" w:rsidRDefault="00C13D17" w:rsidP="00C13D17">
      <w:pPr>
        <w:rPr>
          <w:sz w:val="22"/>
          <w:szCs w:val="22"/>
          <w:lang w:val="ro-RO"/>
        </w:rPr>
      </w:pPr>
    </w:p>
    <w:p w14:paraId="05557FBC" w14:textId="77777777" w:rsidR="00C13D17" w:rsidRPr="00C46A52" w:rsidRDefault="00C13D17" w:rsidP="00C13D17">
      <w:pPr>
        <w:rPr>
          <w:sz w:val="22"/>
          <w:szCs w:val="22"/>
          <w:lang w:val="ro-RO"/>
        </w:rPr>
      </w:pPr>
      <w:r w:rsidRPr="00C46A52">
        <w:rPr>
          <w:caps/>
          <w:sz w:val="22"/>
          <w:szCs w:val="22"/>
          <w:lang w:val="ro-RO"/>
        </w:rPr>
        <w:t>ZYPREXA 15</w:t>
      </w:r>
      <w:r w:rsidR="005639BD" w:rsidRPr="00C46A52">
        <w:rPr>
          <w:caps/>
          <w:sz w:val="22"/>
          <w:szCs w:val="22"/>
          <w:lang w:val="ro-RO"/>
        </w:rPr>
        <w:t> </w:t>
      </w:r>
      <w:r w:rsidRPr="00C46A52">
        <w:rPr>
          <w:sz w:val="22"/>
          <w:szCs w:val="22"/>
          <w:lang w:val="ro-RO"/>
        </w:rPr>
        <w:t>mg</w:t>
      </w:r>
      <w:r w:rsidR="001C30EE" w:rsidRPr="00C46A52">
        <w:rPr>
          <w:sz w:val="22"/>
          <w:szCs w:val="22"/>
          <w:lang w:val="ro-RO"/>
        </w:rPr>
        <w:t xml:space="preserve"> comprimate filmate</w:t>
      </w:r>
    </w:p>
    <w:p w14:paraId="3C11FE64" w14:textId="17A24ED9" w:rsidR="00C13D17" w:rsidRPr="00C46A52" w:rsidRDefault="00232A99" w:rsidP="00C13D17">
      <w:pPr>
        <w:rPr>
          <w:sz w:val="22"/>
          <w:szCs w:val="22"/>
          <w:lang w:val="ro-RO"/>
        </w:rPr>
      </w:pPr>
      <w:r>
        <w:rPr>
          <w:sz w:val="22"/>
          <w:szCs w:val="22"/>
          <w:lang w:val="ro-RO"/>
        </w:rPr>
        <w:t>o</w:t>
      </w:r>
      <w:r w:rsidR="00C13D17" w:rsidRPr="00C46A52">
        <w:rPr>
          <w:sz w:val="22"/>
          <w:szCs w:val="22"/>
          <w:lang w:val="ro-RO"/>
        </w:rPr>
        <w:t>lanzapină</w:t>
      </w:r>
    </w:p>
    <w:p w14:paraId="19590F2B" w14:textId="77777777" w:rsidR="00C13D17" w:rsidRPr="00C46A52" w:rsidRDefault="00C13D17" w:rsidP="00C13D17">
      <w:pPr>
        <w:rPr>
          <w:sz w:val="22"/>
          <w:szCs w:val="22"/>
          <w:lang w:val="ro-RO"/>
        </w:rPr>
      </w:pPr>
    </w:p>
    <w:p w14:paraId="08A7B5B2" w14:textId="77777777" w:rsidR="00C13D17" w:rsidRPr="00C46A52" w:rsidRDefault="00C13D17" w:rsidP="00C13D17">
      <w:pPr>
        <w:rPr>
          <w:sz w:val="22"/>
          <w:szCs w:val="22"/>
          <w:lang w:val="ro-RO"/>
        </w:rPr>
      </w:pPr>
    </w:p>
    <w:p w14:paraId="24F235AC" w14:textId="77777777" w:rsidR="00C13D17" w:rsidRPr="00C46A52" w:rsidRDefault="00C13D17" w:rsidP="00C13D17">
      <w:pPr>
        <w:pBdr>
          <w:top w:val="single" w:sz="4" w:space="1" w:color="auto"/>
          <w:left w:val="single" w:sz="4" w:space="4" w:color="auto"/>
          <w:bottom w:val="single" w:sz="4" w:space="1" w:color="auto"/>
          <w:right w:val="single" w:sz="4" w:space="4" w:color="auto"/>
        </w:pBdr>
        <w:rPr>
          <w:b/>
          <w:sz w:val="22"/>
          <w:szCs w:val="22"/>
          <w:lang w:val="ro-RO"/>
        </w:rPr>
      </w:pPr>
      <w:r w:rsidRPr="00C46A52">
        <w:rPr>
          <w:b/>
          <w:sz w:val="22"/>
          <w:szCs w:val="22"/>
          <w:lang w:val="ro-RO"/>
        </w:rPr>
        <w:t>2.</w:t>
      </w:r>
      <w:r w:rsidRPr="00C46A52">
        <w:rPr>
          <w:b/>
          <w:sz w:val="22"/>
          <w:szCs w:val="22"/>
          <w:lang w:val="ro-RO"/>
        </w:rPr>
        <w:tab/>
        <w:t>NUMELE DEŢINĂTORULUI AUTORIZAŢIEI DE PUNERE PE PIAŢĂ</w:t>
      </w:r>
    </w:p>
    <w:p w14:paraId="7B01D050" w14:textId="77777777" w:rsidR="00C13D17" w:rsidRPr="00C46A52" w:rsidRDefault="00C13D17" w:rsidP="00C13D17">
      <w:pPr>
        <w:rPr>
          <w:sz w:val="22"/>
          <w:szCs w:val="22"/>
          <w:lang w:val="ro-RO"/>
        </w:rPr>
      </w:pPr>
    </w:p>
    <w:p w14:paraId="0FA17C2F" w14:textId="77777777" w:rsidR="00B11E9E" w:rsidRPr="003B67A7" w:rsidRDefault="00B11E9E" w:rsidP="00B11E9E">
      <w:pPr>
        <w:rPr>
          <w:sz w:val="22"/>
          <w:szCs w:val="22"/>
        </w:rPr>
      </w:pPr>
      <w:r w:rsidRPr="003B67A7">
        <w:rPr>
          <w:sz w:val="22"/>
          <w:szCs w:val="22"/>
        </w:rPr>
        <w:t xml:space="preserve">CHEPLAPHARM </w:t>
      </w:r>
    </w:p>
    <w:p w14:paraId="4125D8F0" w14:textId="77777777" w:rsidR="00C13D17" w:rsidRPr="00C46A52" w:rsidRDefault="00C13D17" w:rsidP="00C13D17">
      <w:pPr>
        <w:rPr>
          <w:sz w:val="22"/>
          <w:szCs w:val="22"/>
          <w:lang w:val="ro-RO"/>
        </w:rPr>
      </w:pPr>
    </w:p>
    <w:p w14:paraId="64003C10" w14:textId="77777777" w:rsidR="00C13D17" w:rsidRPr="00C46A52" w:rsidRDefault="00C13D17" w:rsidP="00C13D17">
      <w:pPr>
        <w:rPr>
          <w:sz w:val="22"/>
          <w:szCs w:val="22"/>
          <w:lang w:val="ro-RO"/>
        </w:rPr>
      </w:pPr>
    </w:p>
    <w:p w14:paraId="780D1996" w14:textId="77777777" w:rsidR="00C13D17" w:rsidRPr="00C46A52" w:rsidRDefault="00C13D17" w:rsidP="00C13D17">
      <w:pPr>
        <w:pBdr>
          <w:top w:val="single" w:sz="4" w:space="1" w:color="auto"/>
          <w:left w:val="single" w:sz="4" w:space="4" w:color="auto"/>
          <w:bottom w:val="single" w:sz="4" w:space="1" w:color="auto"/>
          <w:right w:val="single" w:sz="4" w:space="4" w:color="auto"/>
        </w:pBdr>
        <w:rPr>
          <w:b/>
          <w:sz w:val="22"/>
          <w:szCs w:val="22"/>
          <w:lang w:val="ro-RO"/>
        </w:rPr>
      </w:pPr>
      <w:r w:rsidRPr="00C46A52">
        <w:rPr>
          <w:b/>
          <w:sz w:val="22"/>
          <w:szCs w:val="22"/>
          <w:lang w:val="ro-RO"/>
        </w:rPr>
        <w:t>3.</w:t>
      </w:r>
      <w:r w:rsidRPr="00C46A52">
        <w:rPr>
          <w:b/>
          <w:sz w:val="22"/>
          <w:szCs w:val="22"/>
          <w:lang w:val="ro-RO"/>
        </w:rPr>
        <w:tab/>
        <w:t>DATA DE EXPIRARE</w:t>
      </w:r>
    </w:p>
    <w:p w14:paraId="299B7F49" w14:textId="77777777" w:rsidR="00C13D17" w:rsidRPr="00C46A52" w:rsidRDefault="00C13D17" w:rsidP="00C13D17">
      <w:pPr>
        <w:rPr>
          <w:sz w:val="22"/>
          <w:szCs w:val="22"/>
          <w:lang w:val="ro-RO"/>
        </w:rPr>
      </w:pPr>
    </w:p>
    <w:p w14:paraId="4D6EEDA8" w14:textId="77777777" w:rsidR="00C13D17" w:rsidRPr="00C46A52" w:rsidRDefault="00C13D17" w:rsidP="00C13D17">
      <w:pPr>
        <w:rPr>
          <w:sz w:val="22"/>
          <w:szCs w:val="22"/>
          <w:lang w:val="ro-RO"/>
        </w:rPr>
      </w:pPr>
      <w:r w:rsidRPr="00C46A52">
        <w:rPr>
          <w:sz w:val="22"/>
          <w:szCs w:val="22"/>
          <w:lang w:val="ro-RO"/>
        </w:rPr>
        <w:t>E</w:t>
      </w:r>
      <w:r w:rsidR="001C30EE" w:rsidRPr="00C46A52">
        <w:rPr>
          <w:sz w:val="22"/>
          <w:szCs w:val="22"/>
          <w:lang w:val="ro-RO"/>
        </w:rPr>
        <w:t>XP</w:t>
      </w:r>
    </w:p>
    <w:p w14:paraId="33A03394" w14:textId="77777777" w:rsidR="00C13D17" w:rsidRPr="00C46A52" w:rsidRDefault="00C13D17" w:rsidP="00C13D17">
      <w:pPr>
        <w:rPr>
          <w:sz w:val="22"/>
          <w:szCs w:val="22"/>
          <w:lang w:val="ro-RO"/>
        </w:rPr>
      </w:pPr>
    </w:p>
    <w:p w14:paraId="23E77DAC" w14:textId="77777777" w:rsidR="00C13D17" w:rsidRPr="00C46A52" w:rsidRDefault="00C13D17" w:rsidP="00C13D17">
      <w:pPr>
        <w:rPr>
          <w:sz w:val="22"/>
          <w:szCs w:val="22"/>
          <w:lang w:val="ro-RO"/>
        </w:rPr>
      </w:pPr>
    </w:p>
    <w:p w14:paraId="02CCFF36" w14:textId="77777777" w:rsidR="00C13D17" w:rsidRPr="00C46A52" w:rsidRDefault="00C13D17" w:rsidP="00C13D17">
      <w:pPr>
        <w:pBdr>
          <w:top w:val="single" w:sz="4" w:space="1" w:color="auto"/>
          <w:left w:val="single" w:sz="4" w:space="4" w:color="auto"/>
          <w:bottom w:val="single" w:sz="4" w:space="1" w:color="auto"/>
          <w:right w:val="single" w:sz="4" w:space="4" w:color="auto"/>
        </w:pBdr>
        <w:rPr>
          <w:b/>
          <w:sz w:val="22"/>
          <w:szCs w:val="22"/>
          <w:lang w:val="ro-RO"/>
        </w:rPr>
      </w:pPr>
      <w:r w:rsidRPr="00C46A52">
        <w:rPr>
          <w:b/>
          <w:sz w:val="22"/>
          <w:szCs w:val="22"/>
          <w:lang w:val="ro-RO"/>
        </w:rPr>
        <w:t>4.</w:t>
      </w:r>
      <w:r w:rsidRPr="00C46A52">
        <w:rPr>
          <w:b/>
          <w:sz w:val="22"/>
          <w:szCs w:val="22"/>
          <w:lang w:val="ro-RO"/>
        </w:rPr>
        <w:tab/>
        <w:t>SERIA DE FABRICAŢIE</w:t>
      </w:r>
    </w:p>
    <w:p w14:paraId="0D677849" w14:textId="77777777" w:rsidR="00C13D17" w:rsidRPr="00C46A52" w:rsidRDefault="00C13D17" w:rsidP="00C13D17">
      <w:pPr>
        <w:rPr>
          <w:sz w:val="22"/>
          <w:szCs w:val="22"/>
          <w:lang w:val="ro-RO"/>
        </w:rPr>
      </w:pPr>
    </w:p>
    <w:p w14:paraId="557E4ECE" w14:textId="77777777" w:rsidR="00C13D17" w:rsidRPr="00C46A52" w:rsidRDefault="00C13D17" w:rsidP="00C13D17">
      <w:pPr>
        <w:rPr>
          <w:sz w:val="22"/>
          <w:szCs w:val="22"/>
          <w:lang w:val="ro-RO"/>
        </w:rPr>
      </w:pPr>
      <w:r w:rsidRPr="00C46A52">
        <w:rPr>
          <w:sz w:val="22"/>
          <w:szCs w:val="22"/>
          <w:lang w:val="ro-RO"/>
        </w:rPr>
        <w:t>Lot</w:t>
      </w:r>
    </w:p>
    <w:p w14:paraId="69A20DD9" w14:textId="77777777" w:rsidR="00C13D17" w:rsidRPr="00C46A52" w:rsidRDefault="00C13D17" w:rsidP="00C13D17">
      <w:pPr>
        <w:rPr>
          <w:sz w:val="22"/>
          <w:szCs w:val="22"/>
          <w:lang w:val="ro-RO"/>
        </w:rPr>
      </w:pPr>
    </w:p>
    <w:p w14:paraId="08FA35F2" w14:textId="77777777" w:rsidR="00C13D17" w:rsidRPr="00C46A52" w:rsidRDefault="00C13D17" w:rsidP="00C13D17">
      <w:pPr>
        <w:rPr>
          <w:sz w:val="22"/>
          <w:szCs w:val="22"/>
          <w:lang w:val="ro-RO"/>
        </w:rPr>
      </w:pPr>
    </w:p>
    <w:p w14:paraId="01F43EEA" w14:textId="77777777" w:rsidR="00C13D17" w:rsidRPr="00C46A52" w:rsidRDefault="00C13D17" w:rsidP="00C13D17">
      <w:pPr>
        <w:pBdr>
          <w:top w:val="single" w:sz="4" w:space="1" w:color="auto"/>
          <w:left w:val="single" w:sz="4" w:space="4" w:color="auto"/>
          <w:bottom w:val="single" w:sz="4" w:space="1" w:color="auto"/>
          <w:right w:val="single" w:sz="4" w:space="4" w:color="auto"/>
        </w:pBdr>
        <w:rPr>
          <w:b/>
          <w:sz w:val="22"/>
          <w:szCs w:val="22"/>
          <w:lang w:val="ro-RO"/>
        </w:rPr>
      </w:pPr>
      <w:r w:rsidRPr="00C46A52">
        <w:rPr>
          <w:b/>
          <w:sz w:val="22"/>
          <w:szCs w:val="22"/>
          <w:lang w:val="ro-RO"/>
        </w:rPr>
        <w:t>5.</w:t>
      </w:r>
      <w:r w:rsidRPr="00C46A52">
        <w:rPr>
          <w:b/>
          <w:sz w:val="22"/>
          <w:szCs w:val="22"/>
          <w:lang w:val="ro-RO"/>
        </w:rPr>
        <w:tab/>
        <w:t>ALTE INFORMAŢII</w:t>
      </w:r>
    </w:p>
    <w:p w14:paraId="121E3AC0" w14:textId="77777777" w:rsidR="007E7619" w:rsidRPr="00C46A52" w:rsidRDefault="007E7619" w:rsidP="007E7619">
      <w:pPr>
        <w:rPr>
          <w:bCs/>
          <w:sz w:val="22"/>
          <w:szCs w:val="22"/>
          <w:lang w:val="ro-RO"/>
        </w:rPr>
      </w:pPr>
      <w:r w:rsidRPr="00C46A52">
        <w:rPr>
          <w:sz w:val="22"/>
          <w:szCs w:val="22"/>
          <w:lang w:val="ro-RO"/>
        </w:rPr>
        <w:br w:type="page"/>
      </w:r>
    </w:p>
    <w:p w14:paraId="2CC0A3E2" w14:textId="77777777" w:rsidR="007E7619" w:rsidRPr="00C46A52" w:rsidRDefault="007E7619" w:rsidP="007E7619">
      <w:pPr>
        <w:pBdr>
          <w:top w:val="single" w:sz="4" w:space="1" w:color="auto"/>
          <w:left w:val="single" w:sz="4" w:space="4" w:color="auto"/>
          <w:bottom w:val="single" w:sz="4" w:space="1" w:color="auto"/>
          <w:right w:val="single" w:sz="4" w:space="4" w:color="auto"/>
        </w:pBdr>
        <w:rPr>
          <w:b/>
          <w:sz w:val="22"/>
          <w:szCs w:val="22"/>
          <w:lang w:val="ro-RO"/>
        </w:rPr>
      </w:pPr>
      <w:r w:rsidRPr="00C46A52">
        <w:rPr>
          <w:b/>
          <w:sz w:val="22"/>
          <w:szCs w:val="22"/>
          <w:lang w:val="ro-RO"/>
        </w:rPr>
        <w:lastRenderedPageBreak/>
        <w:t>INFORMAŢII CARE TREBUIE SĂ APARĂ PE AMBALAJUL SECUNDAR</w:t>
      </w:r>
    </w:p>
    <w:p w14:paraId="755BCE32" w14:textId="77777777" w:rsidR="007E7619" w:rsidRPr="00C46A52" w:rsidRDefault="007E7619" w:rsidP="007E7619">
      <w:pPr>
        <w:pBdr>
          <w:top w:val="single" w:sz="4" w:space="1" w:color="auto"/>
          <w:left w:val="single" w:sz="4" w:space="4" w:color="auto"/>
          <w:bottom w:val="single" w:sz="4" w:space="1" w:color="auto"/>
          <w:right w:val="single" w:sz="4" w:space="4" w:color="auto"/>
        </w:pBdr>
        <w:rPr>
          <w:b/>
          <w:sz w:val="22"/>
          <w:szCs w:val="22"/>
          <w:lang w:val="ro-RO"/>
        </w:rPr>
      </w:pPr>
    </w:p>
    <w:p w14:paraId="5E023DBD" w14:textId="77777777" w:rsidR="007E7619" w:rsidRPr="00C46A52" w:rsidRDefault="007E7619" w:rsidP="007E7619">
      <w:pPr>
        <w:pBdr>
          <w:top w:val="single" w:sz="4" w:space="1" w:color="auto"/>
          <w:left w:val="single" w:sz="4" w:space="4" w:color="auto"/>
          <w:bottom w:val="single" w:sz="4" w:space="1" w:color="auto"/>
          <w:right w:val="single" w:sz="4" w:space="4" w:color="auto"/>
        </w:pBdr>
        <w:rPr>
          <w:b/>
          <w:sz w:val="22"/>
          <w:szCs w:val="22"/>
          <w:lang w:val="ro-RO"/>
        </w:rPr>
      </w:pPr>
      <w:r w:rsidRPr="00C46A52">
        <w:rPr>
          <w:b/>
          <w:sz w:val="22"/>
          <w:szCs w:val="22"/>
          <w:lang w:val="ro-RO"/>
        </w:rPr>
        <w:t>CUTIE CU COMPRIMATE FILMATE ÎN BLISTERE</w:t>
      </w:r>
    </w:p>
    <w:p w14:paraId="170752F4" w14:textId="77777777" w:rsidR="007E7619" w:rsidRPr="00C46A52" w:rsidRDefault="007E7619" w:rsidP="007E7619">
      <w:pPr>
        <w:rPr>
          <w:sz w:val="22"/>
          <w:szCs w:val="22"/>
          <w:lang w:val="ro-RO"/>
        </w:rPr>
      </w:pPr>
    </w:p>
    <w:p w14:paraId="0F062592" w14:textId="77777777" w:rsidR="007E7619" w:rsidRPr="00C46A52" w:rsidRDefault="007E7619" w:rsidP="007E7619">
      <w:pPr>
        <w:rPr>
          <w:sz w:val="22"/>
          <w:szCs w:val="22"/>
          <w:lang w:val="ro-RO"/>
        </w:rPr>
      </w:pPr>
    </w:p>
    <w:p w14:paraId="79DC1E17" w14:textId="77777777" w:rsidR="007E7619" w:rsidRPr="00C46A52" w:rsidRDefault="007E7619" w:rsidP="007E7619">
      <w:pPr>
        <w:pBdr>
          <w:top w:val="single" w:sz="4" w:space="1" w:color="auto"/>
          <w:left w:val="single" w:sz="4" w:space="4" w:color="auto"/>
          <w:bottom w:val="single" w:sz="4" w:space="1" w:color="auto"/>
          <w:right w:val="single" w:sz="4" w:space="4" w:color="auto"/>
        </w:pBdr>
        <w:rPr>
          <w:b/>
          <w:sz w:val="22"/>
          <w:szCs w:val="22"/>
          <w:lang w:val="ro-RO"/>
        </w:rPr>
      </w:pPr>
      <w:r w:rsidRPr="00C46A52">
        <w:rPr>
          <w:b/>
          <w:sz w:val="22"/>
          <w:szCs w:val="22"/>
          <w:lang w:val="ro-RO"/>
        </w:rPr>
        <w:t>1.</w:t>
      </w:r>
      <w:r w:rsidRPr="00C46A52">
        <w:rPr>
          <w:b/>
          <w:sz w:val="22"/>
          <w:szCs w:val="22"/>
          <w:lang w:val="ro-RO"/>
        </w:rPr>
        <w:tab/>
        <w:t>DENUMIREA COMERCIALĂ A MEDICAMENTULUI</w:t>
      </w:r>
    </w:p>
    <w:p w14:paraId="0C7B4036" w14:textId="77777777" w:rsidR="007E7619" w:rsidRPr="00C46A52" w:rsidRDefault="007E7619" w:rsidP="007E7619">
      <w:pPr>
        <w:rPr>
          <w:caps/>
          <w:sz w:val="22"/>
          <w:szCs w:val="22"/>
          <w:lang w:val="ro-RO"/>
        </w:rPr>
      </w:pPr>
    </w:p>
    <w:p w14:paraId="6F5B01CD" w14:textId="77777777" w:rsidR="007E7619" w:rsidRPr="00C46A52" w:rsidRDefault="007E7619" w:rsidP="007E7619">
      <w:pPr>
        <w:rPr>
          <w:sz w:val="22"/>
          <w:szCs w:val="22"/>
          <w:lang w:val="ro-RO"/>
        </w:rPr>
      </w:pPr>
      <w:r w:rsidRPr="00C46A52">
        <w:rPr>
          <w:caps/>
          <w:sz w:val="22"/>
          <w:szCs w:val="22"/>
          <w:lang w:val="ro-RO"/>
        </w:rPr>
        <w:t xml:space="preserve">ZYPREXA </w:t>
      </w:r>
      <w:r w:rsidRPr="00C46A52">
        <w:rPr>
          <w:sz w:val="22"/>
          <w:szCs w:val="22"/>
          <w:lang w:val="ro-RO"/>
        </w:rPr>
        <w:t>20</w:t>
      </w:r>
      <w:r w:rsidR="005639BD" w:rsidRPr="00C46A52">
        <w:rPr>
          <w:sz w:val="22"/>
          <w:szCs w:val="22"/>
          <w:lang w:val="ro-RO"/>
        </w:rPr>
        <w:t> </w:t>
      </w:r>
      <w:r w:rsidRPr="00C46A52">
        <w:rPr>
          <w:sz w:val="22"/>
          <w:szCs w:val="22"/>
          <w:lang w:val="ro-RO"/>
        </w:rPr>
        <w:t>mg comprimate filmate</w:t>
      </w:r>
    </w:p>
    <w:p w14:paraId="1160F96E" w14:textId="73BAFDDD" w:rsidR="007E7619" w:rsidRPr="00C46A52" w:rsidRDefault="00232A99" w:rsidP="007E7619">
      <w:pPr>
        <w:rPr>
          <w:caps/>
          <w:sz w:val="22"/>
          <w:szCs w:val="22"/>
          <w:lang w:val="ro-RO"/>
        </w:rPr>
      </w:pPr>
      <w:r>
        <w:rPr>
          <w:sz w:val="22"/>
          <w:szCs w:val="22"/>
          <w:lang w:val="ro-RO"/>
        </w:rPr>
        <w:t>o</w:t>
      </w:r>
      <w:r w:rsidR="007E7619" w:rsidRPr="00C46A52">
        <w:rPr>
          <w:sz w:val="22"/>
          <w:szCs w:val="22"/>
          <w:lang w:val="ro-RO"/>
        </w:rPr>
        <w:t>lanzapină</w:t>
      </w:r>
    </w:p>
    <w:p w14:paraId="504DB06D" w14:textId="77777777" w:rsidR="007E7619" w:rsidRPr="00C46A52" w:rsidRDefault="007E7619" w:rsidP="007E7619">
      <w:pPr>
        <w:rPr>
          <w:caps/>
          <w:sz w:val="22"/>
          <w:szCs w:val="22"/>
          <w:lang w:val="ro-RO"/>
        </w:rPr>
      </w:pPr>
    </w:p>
    <w:p w14:paraId="4F7619AB" w14:textId="77777777" w:rsidR="007E7619" w:rsidRPr="00C46A52" w:rsidRDefault="007E7619" w:rsidP="007E7619">
      <w:pPr>
        <w:rPr>
          <w:caps/>
          <w:sz w:val="22"/>
          <w:szCs w:val="22"/>
          <w:lang w:val="ro-RO"/>
        </w:rPr>
      </w:pPr>
    </w:p>
    <w:p w14:paraId="00C38752" w14:textId="53955D4E" w:rsidR="007E7619" w:rsidRPr="00C46A52" w:rsidRDefault="007E7619" w:rsidP="007E7619">
      <w:pPr>
        <w:pBdr>
          <w:top w:val="single" w:sz="4" w:space="1" w:color="auto"/>
          <w:left w:val="single" w:sz="4" w:space="4" w:color="auto"/>
          <w:bottom w:val="single" w:sz="4" w:space="1" w:color="auto"/>
          <w:right w:val="single" w:sz="4" w:space="4" w:color="auto"/>
        </w:pBdr>
        <w:rPr>
          <w:b/>
          <w:sz w:val="22"/>
          <w:szCs w:val="22"/>
          <w:lang w:val="ro-RO"/>
        </w:rPr>
      </w:pPr>
      <w:r w:rsidRPr="00C46A52">
        <w:rPr>
          <w:b/>
          <w:caps/>
          <w:sz w:val="22"/>
          <w:szCs w:val="22"/>
          <w:lang w:val="ro-RO"/>
        </w:rPr>
        <w:t>2.</w:t>
      </w:r>
      <w:r w:rsidRPr="00C46A52">
        <w:rPr>
          <w:b/>
          <w:caps/>
          <w:sz w:val="22"/>
          <w:szCs w:val="22"/>
          <w:lang w:val="ro-RO"/>
        </w:rPr>
        <w:tab/>
        <w:t>DECLARAREA SUBSTAN</w:t>
      </w:r>
      <w:r w:rsidRPr="00C46A52">
        <w:rPr>
          <w:b/>
          <w:sz w:val="22"/>
          <w:szCs w:val="22"/>
          <w:lang w:val="ro-RO"/>
        </w:rPr>
        <w:t>ŢEI(</w:t>
      </w:r>
      <w:r w:rsidR="004B6251" w:rsidRPr="004B6251">
        <w:rPr>
          <w:b/>
          <w:sz w:val="22"/>
          <w:szCs w:val="22"/>
          <w:lang w:val="ro-RO"/>
        </w:rPr>
        <w:t>SUBSTANȚE</w:t>
      </w:r>
      <w:r w:rsidRPr="00C46A52">
        <w:rPr>
          <w:b/>
          <w:sz w:val="22"/>
          <w:szCs w:val="22"/>
          <w:lang w:val="ro-RO"/>
        </w:rPr>
        <w:t>LOR) ACTIVE</w:t>
      </w:r>
    </w:p>
    <w:p w14:paraId="682B123A" w14:textId="77777777" w:rsidR="007E7619" w:rsidRPr="00C46A52" w:rsidRDefault="007E7619" w:rsidP="007E7619">
      <w:pPr>
        <w:rPr>
          <w:sz w:val="22"/>
          <w:szCs w:val="22"/>
          <w:lang w:val="ro-RO"/>
        </w:rPr>
      </w:pPr>
    </w:p>
    <w:p w14:paraId="5767392D" w14:textId="139F064F" w:rsidR="007E7619" w:rsidRPr="00C46A52" w:rsidRDefault="001C30EE" w:rsidP="007E7619">
      <w:pPr>
        <w:rPr>
          <w:sz w:val="22"/>
          <w:szCs w:val="22"/>
          <w:lang w:val="ro-RO"/>
        </w:rPr>
      </w:pPr>
      <w:r w:rsidRPr="00C46A52">
        <w:rPr>
          <w:sz w:val="22"/>
          <w:szCs w:val="22"/>
          <w:lang w:val="ro-RO"/>
        </w:rPr>
        <w:t>Fiecare comprimat filmat conţine o</w:t>
      </w:r>
      <w:r w:rsidR="007E7619" w:rsidRPr="00C46A52">
        <w:rPr>
          <w:sz w:val="22"/>
          <w:szCs w:val="22"/>
          <w:lang w:val="ro-RO"/>
        </w:rPr>
        <w:t>lanzapină 20</w:t>
      </w:r>
      <w:r w:rsidR="005639BD" w:rsidRPr="00C46A52">
        <w:rPr>
          <w:sz w:val="22"/>
          <w:szCs w:val="22"/>
          <w:lang w:val="ro-RO"/>
        </w:rPr>
        <w:t> </w:t>
      </w:r>
      <w:r w:rsidR="007E7619" w:rsidRPr="00C46A52">
        <w:rPr>
          <w:sz w:val="22"/>
          <w:szCs w:val="22"/>
          <w:lang w:val="ro-RO"/>
        </w:rPr>
        <w:t>mg</w:t>
      </w:r>
      <w:r w:rsidR="004B6251">
        <w:rPr>
          <w:sz w:val="22"/>
          <w:szCs w:val="22"/>
          <w:lang w:val="ro-RO"/>
        </w:rPr>
        <w:t>.</w:t>
      </w:r>
    </w:p>
    <w:p w14:paraId="2E094D30" w14:textId="77777777" w:rsidR="007E7619" w:rsidRPr="00C46A52" w:rsidRDefault="007E7619" w:rsidP="007E7619">
      <w:pPr>
        <w:rPr>
          <w:sz w:val="22"/>
          <w:szCs w:val="22"/>
          <w:lang w:val="ro-RO"/>
        </w:rPr>
      </w:pPr>
    </w:p>
    <w:p w14:paraId="35E2FC1C" w14:textId="77777777" w:rsidR="007E7619" w:rsidRPr="00C46A52" w:rsidRDefault="007E7619" w:rsidP="007E7619">
      <w:pPr>
        <w:rPr>
          <w:sz w:val="22"/>
          <w:szCs w:val="22"/>
          <w:lang w:val="ro-RO"/>
        </w:rPr>
      </w:pPr>
    </w:p>
    <w:p w14:paraId="5FEE978F" w14:textId="77777777" w:rsidR="007E7619" w:rsidRPr="00C46A52" w:rsidRDefault="007E7619" w:rsidP="007E7619">
      <w:pPr>
        <w:pBdr>
          <w:top w:val="single" w:sz="4" w:space="1" w:color="auto"/>
          <w:left w:val="single" w:sz="4" w:space="4" w:color="auto"/>
          <w:bottom w:val="single" w:sz="4" w:space="1" w:color="auto"/>
          <w:right w:val="single" w:sz="4" w:space="4" w:color="auto"/>
        </w:pBdr>
        <w:rPr>
          <w:b/>
          <w:sz w:val="22"/>
          <w:szCs w:val="22"/>
          <w:lang w:val="ro-RO"/>
        </w:rPr>
      </w:pPr>
      <w:r w:rsidRPr="00C46A52">
        <w:rPr>
          <w:b/>
          <w:sz w:val="22"/>
          <w:szCs w:val="22"/>
          <w:lang w:val="ro-RO"/>
        </w:rPr>
        <w:t>3.</w:t>
      </w:r>
      <w:r w:rsidRPr="00C46A52">
        <w:rPr>
          <w:b/>
          <w:sz w:val="22"/>
          <w:szCs w:val="22"/>
          <w:lang w:val="ro-RO"/>
        </w:rPr>
        <w:tab/>
        <w:t>LISTA EXCIPIENŢILOR</w:t>
      </w:r>
    </w:p>
    <w:p w14:paraId="5F393D89" w14:textId="77777777" w:rsidR="007E7619" w:rsidRPr="00C46A52" w:rsidRDefault="007E7619" w:rsidP="007E7619">
      <w:pPr>
        <w:rPr>
          <w:sz w:val="22"/>
          <w:szCs w:val="22"/>
          <w:lang w:val="ro-RO"/>
        </w:rPr>
      </w:pPr>
    </w:p>
    <w:p w14:paraId="31FAA2E3" w14:textId="77777777" w:rsidR="007E7619" w:rsidRPr="00C46A52" w:rsidRDefault="007E7619" w:rsidP="007E7619">
      <w:pPr>
        <w:rPr>
          <w:sz w:val="22"/>
          <w:szCs w:val="22"/>
          <w:lang w:val="ro-RO"/>
        </w:rPr>
      </w:pPr>
      <w:r w:rsidRPr="00C46A52">
        <w:rPr>
          <w:sz w:val="22"/>
          <w:szCs w:val="22"/>
          <w:lang w:val="ro-RO"/>
        </w:rPr>
        <w:t>Conţine lactoză monohidrat</w:t>
      </w:r>
      <w:r w:rsidR="00C16F32" w:rsidRPr="00C46A52">
        <w:rPr>
          <w:sz w:val="22"/>
          <w:szCs w:val="22"/>
          <w:lang w:val="ro-RO"/>
        </w:rPr>
        <w:t>; a se citi prospectul pentru mai multe informaţii.</w:t>
      </w:r>
    </w:p>
    <w:p w14:paraId="7747AA70" w14:textId="77777777" w:rsidR="007E7619" w:rsidRPr="00C46A52" w:rsidRDefault="007E7619" w:rsidP="007E7619">
      <w:pPr>
        <w:rPr>
          <w:sz w:val="22"/>
          <w:szCs w:val="22"/>
          <w:lang w:val="ro-RO"/>
        </w:rPr>
      </w:pPr>
    </w:p>
    <w:p w14:paraId="136291F0" w14:textId="77777777" w:rsidR="007E7619" w:rsidRPr="00C46A52" w:rsidRDefault="007E7619" w:rsidP="007E7619">
      <w:pPr>
        <w:rPr>
          <w:sz w:val="22"/>
          <w:szCs w:val="22"/>
          <w:lang w:val="ro-RO"/>
        </w:rPr>
      </w:pPr>
    </w:p>
    <w:p w14:paraId="4785526B" w14:textId="77777777" w:rsidR="007E7619" w:rsidRPr="00C46A52" w:rsidRDefault="007E7619" w:rsidP="007E7619">
      <w:pPr>
        <w:pBdr>
          <w:top w:val="single" w:sz="4" w:space="1" w:color="auto"/>
          <w:left w:val="single" w:sz="4" w:space="4" w:color="auto"/>
          <w:bottom w:val="single" w:sz="4" w:space="1" w:color="auto"/>
          <w:right w:val="single" w:sz="4" w:space="4" w:color="auto"/>
        </w:pBdr>
        <w:rPr>
          <w:b/>
          <w:sz w:val="22"/>
          <w:szCs w:val="22"/>
          <w:lang w:val="ro-RO"/>
        </w:rPr>
      </w:pPr>
      <w:r w:rsidRPr="00C46A52">
        <w:rPr>
          <w:b/>
          <w:sz w:val="22"/>
          <w:szCs w:val="22"/>
          <w:lang w:val="ro-RO"/>
        </w:rPr>
        <w:t>4.</w:t>
      </w:r>
      <w:r w:rsidRPr="00C46A52">
        <w:rPr>
          <w:b/>
          <w:sz w:val="22"/>
          <w:szCs w:val="22"/>
          <w:lang w:val="ro-RO"/>
        </w:rPr>
        <w:tab/>
        <w:t>FORMA FARMACEUTICĂ ŞI CONŢINUTUL</w:t>
      </w:r>
    </w:p>
    <w:p w14:paraId="60B7AF7B" w14:textId="77777777" w:rsidR="007E7619" w:rsidRPr="00C46A52" w:rsidRDefault="007E7619" w:rsidP="007E7619">
      <w:pPr>
        <w:rPr>
          <w:sz w:val="22"/>
          <w:szCs w:val="22"/>
          <w:lang w:val="ro-RO"/>
        </w:rPr>
      </w:pPr>
    </w:p>
    <w:p w14:paraId="01D3EF02" w14:textId="77777777" w:rsidR="007E7619" w:rsidRPr="00C46A52" w:rsidRDefault="007E7619" w:rsidP="007E7619">
      <w:pPr>
        <w:rPr>
          <w:sz w:val="22"/>
          <w:szCs w:val="22"/>
          <w:lang w:val="ro-RO"/>
        </w:rPr>
      </w:pPr>
      <w:r w:rsidRPr="00C46A52">
        <w:rPr>
          <w:sz w:val="22"/>
          <w:szCs w:val="22"/>
          <w:lang w:val="ro-RO"/>
        </w:rPr>
        <w:t>28 comprimate filmate</w:t>
      </w:r>
    </w:p>
    <w:p w14:paraId="3A84D3BA" w14:textId="77777777" w:rsidR="00C16F32" w:rsidRPr="00C46A52" w:rsidRDefault="00C16F32" w:rsidP="007E7619">
      <w:pPr>
        <w:rPr>
          <w:sz w:val="22"/>
          <w:szCs w:val="22"/>
          <w:highlight w:val="lightGray"/>
          <w:lang w:val="ro-RO"/>
        </w:rPr>
      </w:pPr>
      <w:r w:rsidRPr="00C46A52">
        <w:rPr>
          <w:sz w:val="22"/>
          <w:szCs w:val="22"/>
          <w:highlight w:val="lightGray"/>
          <w:lang w:val="ro-RO"/>
        </w:rPr>
        <w:t>35 comprimate filmate</w:t>
      </w:r>
    </w:p>
    <w:p w14:paraId="14BB62AA" w14:textId="77777777" w:rsidR="00C16F32" w:rsidRPr="00C46A52" w:rsidRDefault="00C16F32" w:rsidP="007E7619">
      <w:pPr>
        <w:rPr>
          <w:sz w:val="22"/>
          <w:szCs w:val="22"/>
          <w:highlight w:val="lightGray"/>
          <w:lang w:val="ro-RO"/>
        </w:rPr>
      </w:pPr>
      <w:r w:rsidRPr="00C46A52">
        <w:rPr>
          <w:sz w:val="22"/>
          <w:szCs w:val="22"/>
          <w:highlight w:val="lightGray"/>
          <w:lang w:val="ro-RO"/>
        </w:rPr>
        <w:t>56 comprimate filmate</w:t>
      </w:r>
    </w:p>
    <w:p w14:paraId="73C4C0F0" w14:textId="77777777" w:rsidR="00C16F32" w:rsidRPr="00C46A52" w:rsidRDefault="00C16F32" w:rsidP="007E7619">
      <w:pPr>
        <w:rPr>
          <w:sz w:val="22"/>
          <w:szCs w:val="22"/>
          <w:lang w:val="ro-RO"/>
        </w:rPr>
      </w:pPr>
      <w:r w:rsidRPr="00C46A52">
        <w:rPr>
          <w:sz w:val="22"/>
          <w:szCs w:val="22"/>
          <w:highlight w:val="lightGray"/>
          <w:lang w:val="ro-RO"/>
        </w:rPr>
        <w:t>70 comprimate filmate</w:t>
      </w:r>
    </w:p>
    <w:p w14:paraId="5E2AA555" w14:textId="77777777" w:rsidR="008073D1" w:rsidRPr="00C46A52" w:rsidRDefault="008073D1" w:rsidP="008073D1">
      <w:pPr>
        <w:rPr>
          <w:sz w:val="22"/>
          <w:szCs w:val="22"/>
          <w:lang w:val="ro-RO"/>
        </w:rPr>
      </w:pPr>
      <w:r w:rsidRPr="008073D1">
        <w:rPr>
          <w:sz w:val="22"/>
          <w:szCs w:val="22"/>
          <w:highlight w:val="lightGray"/>
          <w:lang w:val="ro-RO"/>
        </w:rPr>
        <w:t>98 comprimate filmate</w:t>
      </w:r>
    </w:p>
    <w:p w14:paraId="25158852" w14:textId="77777777" w:rsidR="007E7619" w:rsidRPr="00C46A52" w:rsidRDefault="007E7619" w:rsidP="007E7619">
      <w:pPr>
        <w:rPr>
          <w:sz w:val="22"/>
          <w:szCs w:val="22"/>
          <w:lang w:val="ro-RO"/>
        </w:rPr>
      </w:pPr>
    </w:p>
    <w:p w14:paraId="461B6E7B" w14:textId="77777777" w:rsidR="007E7619" w:rsidRPr="00C46A52" w:rsidRDefault="007E7619" w:rsidP="007E7619">
      <w:pPr>
        <w:rPr>
          <w:sz w:val="22"/>
          <w:szCs w:val="22"/>
          <w:lang w:val="ro-RO"/>
        </w:rPr>
      </w:pPr>
    </w:p>
    <w:p w14:paraId="256A4378" w14:textId="77777777" w:rsidR="007E7619" w:rsidRPr="00C46A52" w:rsidRDefault="007E7619" w:rsidP="007E7619">
      <w:pPr>
        <w:pBdr>
          <w:top w:val="single" w:sz="4" w:space="1" w:color="auto"/>
          <w:left w:val="single" w:sz="4" w:space="4" w:color="auto"/>
          <w:bottom w:val="single" w:sz="4" w:space="1" w:color="auto"/>
          <w:right w:val="single" w:sz="4" w:space="4" w:color="auto"/>
        </w:pBdr>
        <w:rPr>
          <w:b/>
          <w:sz w:val="22"/>
          <w:szCs w:val="22"/>
          <w:lang w:val="ro-RO"/>
        </w:rPr>
      </w:pPr>
      <w:r w:rsidRPr="00C46A52">
        <w:rPr>
          <w:b/>
          <w:sz w:val="22"/>
          <w:szCs w:val="22"/>
          <w:lang w:val="ro-RO"/>
        </w:rPr>
        <w:t>5.</w:t>
      </w:r>
      <w:r w:rsidRPr="00C46A52">
        <w:rPr>
          <w:b/>
          <w:sz w:val="22"/>
          <w:szCs w:val="22"/>
          <w:lang w:val="ro-RO"/>
        </w:rPr>
        <w:tab/>
        <w:t>MODUL ŞI CALEA(CĂILE) DE ADMINISTRARE</w:t>
      </w:r>
    </w:p>
    <w:p w14:paraId="78AB23D0" w14:textId="77777777" w:rsidR="007E7619" w:rsidRPr="00C46A52" w:rsidRDefault="007E7619" w:rsidP="007E7619">
      <w:pPr>
        <w:rPr>
          <w:sz w:val="22"/>
          <w:szCs w:val="22"/>
          <w:lang w:val="ro-RO"/>
        </w:rPr>
      </w:pPr>
    </w:p>
    <w:p w14:paraId="5889DEDE" w14:textId="77777777" w:rsidR="007E7619" w:rsidRPr="00C46A52" w:rsidRDefault="007E7619" w:rsidP="007E7619">
      <w:pPr>
        <w:rPr>
          <w:sz w:val="22"/>
          <w:szCs w:val="22"/>
          <w:lang w:val="ro-RO"/>
        </w:rPr>
      </w:pPr>
      <w:r w:rsidRPr="00C46A52">
        <w:rPr>
          <w:sz w:val="22"/>
          <w:szCs w:val="22"/>
          <w:lang w:val="ro-RO"/>
        </w:rPr>
        <w:t>A se citi prospectul înainte de utilizare.</w:t>
      </w:r>
    </w:p>
    <w:p w14:paraId="3C37D1AD" w14:textId="77777777" w:rsidR="007E7619" w:rsidRPr="00C46A52" w:rsidRDefault="007E7619" w:rsidP="007E7619">
      <w:pPr>
        <w:rPr>
          <w:sz w:val="22"/>
          <w:szCs w:val="22"/>
          <w:lang w:val="ro-RO"/>
        </w:rPr>
      </w:pPr>
    </w:p>
    <w:p w14:paraId="4473AA52" w14:textId="77777777" w:rsidR="00AC606B" w:rsidRPr="00C46A52" w:rsidRDefault="00AC606B" w:rsidP="00AC606B">
      <w:pPr>
        <w:rPr>
          <w:sz w:val="22"/>
          <w:szCs w:val="22"/>
          <w:lang w:val="ro-RO"/>
        </w:rPr>
      </w:pPr>
      <w:r>
        <w:rPr>
          <w:sz w:val="22"/>
          <w:szCs w:val="22"/>
          <w:lang w:val="ro-RO"/>
        </w:rPr>
        <w:t>Administrare o</w:t>
      </w:r>
      <w:r w:rsidRPr="00C46A52">
        <w:rPr>
          <w:sz w:val="22"/>
          <w:szCs w:val="22"/>
          <w:lang w:val="ro-RO"/>
        </w:rPr>
        <w:t>rală</w:t>
      </w:r>
    </w:p>
    <w:p w14:paraId="2459E8C7" w14:textId="77777777" w:rsidR="007E7619" w:rsidRPr="00C46A52" w:rsidRDefault="007E7619" w:rsidP="007E7619">
      <w:pPr>
        <w:rPr>
          <w:sz w:val="22"/>
          <w:szCs w:val="22"/>
          <w:lang w:val="ro-RO"/>
        </w:rPr>
      </w:pPr>
    </w:p>
    <w:p w14:paraId="2843DDBB" w14:textId="77777777" w:rsidR="007E7619" w:rsidRPr="00C46A52" w:rsidRDefault="007E7619" w:rsidP="007E7619">
      <w:pPr>
        <w:rPr>
          <w:sz w:val="22"/>
          <w:szCs w:val="22"/>
          <w:lang w:val="ro-RO"/>
        </w:rPr>
      </w:pPr>
    </w:p>
    <w:p w14:paraId="4E9E14B1" w14:textId="77777777" w:rsidR="007E7619" w:rsidRPr="00C46A52" w:rsidRDefault="007E7619" w:rsidP="007E7619">
      <w:pPr>
        <w:pBdr>
          <w:top w:val="single" w:sz="4" w:space="1" w:color="auto"/>
          <w:left w:val="single" w:sz="4" w:space="4" w:color="auto"/>
          <w:bottom w:val="single" w:sz="4" w:space="1" w:color="auto"/>
          <w:right w:val="single" w:sz="4" w:space="4" w:color="auto"/>
        </w:pBdr>
        <w:ind w:left="540" w:hanging="540"/>
        <w:rPr>
          <w:b/>
          <w:sz w:val="22"/>
          <w:szCs w:val="22"/>
          <w:lang w:val="ro-RO"/>
        </w:rPr>
      </w:pPr>
      <w:r w:rsidRPr="00C46A52">
        <w:rPr>
          <w:b/>
          <w:sz w:val="22"/>
          <w:szCs w:val="22"/>
          <w:lang w:val="ro-RO"/>
        </w:rPr>
        <w:t>6.</w:t>
      </w:r>
      <w:r w:rsidRPr="00C46A52">
        <w:rPr>
          <w:b/>
          <w:sz w:val="22"/>
          <w:szCs w:val="22"/>
          <w:lang w:val="ro-RO"/>
        </w:rPr>
        <w:tab/>
        <w:t xml:space="preserve">ATENŢIONARE SPECIALĂ PRIVIND FAPTUL CĂ MEDICAMENTUL NU TREBUIE PĂSTRAT </w:t>
      </w:r>
      <w:smartTag w:uri="urn:schemas-microsoft-com:office:smarttags" w:element="PersonName">
        <w:smartTagPr>
          <w:attr w:name="ProductID" w:val="LA VEDEREA"/>
        </w:smartTagPr>
        <w:r w:rsidRPr="00C46A52">
          <w:rPr>
            <w:b/>
            <w:sz w:val="22"/>
            <w:szCs w:val="22"/>
            <w:lang w:val="ro-RO"/>
          </w:rPr>
          <w:t>LA VEDEREA</w:t>
        </w:r>
      </w:smartTag>
      <w:r w:rsidRPr="00C46A52">
        <w:rPr>
          <w:b/>
          <w:sz w:val="22"/>
          <w:szCs w:val="22"/>
          <w:lang w:val="ro-RO"/>
        </w:rPr>
        <w:t xml:space="preserve"> </w:t>
      </w:r>
      <w:r w:rsidR="006234CA">
        <w:rPr>
          <w:b/>
          <w:sz w:val="22"/>
          <w:szCs w:val="22"/>
          <w:lang w:val="ro-RO"/>
        </w:rPr>
        <w:t>ŞI ÎNDEMÂNA</w:t>
      </w:r>
      <w:r w:rsidR="006234CA" w:rsidRPr="00824002">
        <w:rPr>
          <w:b/>
          <w:sz w:val="22"/>
          <w:szCs w:val="22"/>
          <w:lang w:val="ro-RO"/>
        </w:rPr>
        <w:t xml:space="preserve"> </w:t>
      </w:r>
      <w:r w:rsidRPr="00C46A52">
        <w:rPr>
          <w:b/>
          <w:sz w:val="22"/>
          <w:szCs w:val="22"/>
          <w:lang w:val="ro-RO"/>
        </w:rPr>
        <w:t>COPIILOR</w:t>
      </w:r>
    </w:p>
    <w:p w14:paraId="218CA843" w14:textId="77777777" w:rsidR="007E7619" w:rsidRPr="00C46A52" w:rsidRDefault="007E7619" w:rsidP="007E7619">
      <w:pPr>
        <w:rPr>
          <w:sz w:val="22"/>
          <w:szCs w:val="22"/>
          <w:lang w:val="ro-RO"/>
        </w:rPr>
      </w:pPr>
    </w:p>
    <w:p w14:paraId="2C1FE3A3" w14:textId="77777777" w:rsidR="007E7619" w:rsidRPr="00C46A52" w:rsidRDefault="007E7619" w:rsidP="007E7619">
      <w:pPr>
        <w:rPr>
          <w:sz w:val="22"/>
          <w:szCs w:val="22"/>
          <w:lang w:val="ro-RO"/>
        </w:rPr>
      </w:pPr>
      <w:r w:rsidRPr="00C46A52">
        <w:rPr>
          <w:sz w:val="22"/>
          <w:szCs w:val="22"/>
          <w:lang w:val="ro-RO"/>
        </w:rPr>
        <w:t xml:space="preserve">A nu se lăsa la vederea </w:t>
      </w:r>
      <w:r w:rsidR="006234CA">
        <w:rPr>
          <w:sz w:val="22"/>
          <w:szCs w:val="22"/>
          <w:lang w:val="ro-RO"/>
        </w:rPr>
        <w:t>şi îndemâna</w:t>
      </w:r>
      <w:r w:rsidR="006234CA" w:rsidRPr="00824002">
        <w:rPr>
          <w:sz w:val="22"/>
          <w:szCs w:val="22"/>
          <w:lang w:val="ro-RO"/>
        </w:rPr>
        <w:t xml:space="preserve"> </w:t>
      </w:r>
      <w:r w:rsidRPr="00C46A52">
        <w:rPr>
          <w:sz w:val="22"/>
          <w:szCs w:val="22"/>
          <w:lang w:val="ro-RO"/>
        </w:rPr>
        <w:t>copiilor.</w:t>
      </w:r>
    </w:p>
    <w:p w14:paraId="5E6CC120" w14:textId="77777777" w:rsidR="007E7619" w:rsidRPr="00C46A52" w:rsidRDefault="007E7619" w:rsidP="007E7619">
      <w:pPr>
        <w:rPr>
          <w:sz w:val="22"/>
          <w:szCs w:val="22"/>
          <w:lang w:val="ro-RO"/>
        </w:rPr>
      </w:pPr>
    </w:p>
    <w:p w14:paraId="0D39CB75" w14:textId="77777777" w:rsidR="007E7619" w:rsidRPr="00C46A52" w:rsidRDefault="007E7619" w:rsidP="007E7619">
      <w:pPr>
        <w:rPr>
          <w:sz w:val="22"/>
          <w:szCs w:val="22"/>
          <w:lang w:val="ro-RO"/>
        </w:rPr>
      </w:pPr>
    </w:p>
    <w:p w14:paraId="7D3F1161" w14:textId="77777777" w:rsidR="007E7619" w:rsidRPr="00C46A52" w:rsidRDefault="007E7619" w:rsidP="007E7619">
      <w:pPr>
        <w:pBdr>
          <w:top w:val="single" w:sz="4" w:space="1" w:color="auto"/>
          <w:left w:val="single" w:sz="4" w:space="4" w:color="auto"/>
          <w:bottom w:val="single" w:sz="4" w:space="1" w:color="auto"/>
          <w:right w:val="single" w:sz="4" w:space="4" w:color="auto"/>
        </w:pBdr>
        <w:rPr>
          <w:b/>
          <w:sz w:val="22"/>
          <w:szCs w:val="22"/>
          <w:lang w:val="ro-RO"/>
        </w:rPr>
      </w:pPr>
      <w:r w:rsidRPr="00C46A52">
        <w:rPr>
          <w:b/>
          <w:sz w:val="22"/>
          <w:szCs w:val="22"/>
          <w:lang w:val="ro-RO"/>
        </w:rPr>
        <w:t>7.</w:t>
      </w:r>
      <w:r w:rsidRPr="00C46A52">
        <w:rPr>
          <w:b/>
          <w:sz w:val="22"/>
          <w:szCs w:val="22"/>
          <w:lang w:val="ro-RO"/>
        </w:rPr>
        <w:tab/>
        <w:t>ALTĂ(E) ATENŢIONARE(ĂRI) SPECIALĂ(E), DACĂ ESTE(SUNT) NECESARĂ(E)</w:t>
      </w:r>
    </w:p>
    <w:p w14:paraId="778ABA2F" w14:textId="77777777" w:rsidR="007E7619" w:rsidRPr="00C46A52" w:rsidRDefault="007E7619" w:rsidP="007E7619">
      <w:pPr>
        <w:rPr>
          <w:sz w:val="22"/>
          <w:szCs w:val="22"/>
          <w:lang w:val="ro-RO"/>
        </w:rPr>
      </w:pPr>
    </w:p>
    <w:p w14:paraId="20159855" w14:textId="77777777" w:rsidR="007E7619" w:rsidRPr="00C46A52" w:rsidRDefault="007E7619" w:rsidP="007E7619">
      <w:pPr>
        <w:rPr>
          <w:sz w:val="22"/>
          <w:szCs w:val="22"/>
          <w:lang w:val="ro-RO"/>
        </w:rPr>
      </w:pPr>
    </w:p>
    <w:p w14:paraId="7781C712" w14:textId="77777777" w:rsidR="007E7619" w:rsidRPr="00C46A52" w:rsidRDefault="007E7619" w:rsidP="007E7619">
      <w:pPr>
        <w:pBdr>
          <w:top w:val="single" w:sz="4" w:space="1" w:color="auto"/>
          <w:left w:val="single" w:sz="4" w:space="4" w:color="auto"/>
          <w:bottom w:val="single" w:sz="4" w:space="1" w:color="auto"/>
          <w:right w:val="single" w:sz="4" w:space="4" w:color="auto"/>
        </w:pBdr>
        <w:rPr>
          <w:b/>
          <w:sz w:val="22"/>
          <w:szCs w:val="22"/>
          <w:lang w:val="ro-RO"/>
        </w:rPr>
      </w:pPr>
      <w:r w:rsidRPr="00C46A52">
        <w:rPr>
          <w:b/>
          <w:sz w:val="22"/>
          <w:szCs w:val="22"/>
          <w:lang w:val="ro-RO"/>
        </w:rPr>
        <w:t>8.</w:t>
      </w:r>
      <w:r w:rsidRPr="00C46A52">
        <w:rPr>
          <w:b/>
          <w:sz w:val="22"/>
          <w:szCs w:val="22"/>
          <w:lang w:val="ro-RO"/>
        </w:rPr>
        <w:tab/>
        <w:t>DATA DE EXPIRARE</w:t>
      </w:r>
    </w:p>
    <w:p w14:paraId="48BF07B5" w14:textId="77777777" w:rsidR="007E7619" w:rsidRPr="00C46A52" w:rsidRDefault="007E7619" w:rsidP="007E7619">
      <w:pPr>
        <w:rPr>
          <w:sz w:val="22"/>
          <w:szCs w:val="22"/>
          <w:lang w:val="ro-RO"/>
        </w:rPr>
      </w:pPr>
    </w:p>
    <w:p w14:paraId="6397827E" w14:textId="77777777" w:rsidR="007E7619" w:rsidRPr="00C46A52" w:rsidRDefault="007E7619" w:rsidP="007E7619">
      <w:pPr>
        <w:rPr>
          <w:sz w:val="22"/>
          <w:szCs w:val="22"/>
          <w:lang w:val="ro-RO"/>
        </w:rPr>
      </w:pPr>
      <w:r w:rsidRPr="00C46A52">
        <w:rPr>
          <w:sz w:val="22"/>
          <w:szCs w:val="22"/>
          <w:lang w:val="ro-RO"/>
        </w:rPr>
        <w:t>EXP</w:t>
      </w:r>
    </w:p>
    <w:p w14:paraId="46761083" w14:textId="77777777" w:rsidR="007E7619" w:rsidRPr="00C46A52" w:rsidRDefault="007E7619" w:rsidP="007E7619">
      <w:pPr>
        <w:rPr>
          <w:sz w:val="22"/>
          <w:szCs w:val="22"/>
          <w:lang w:val="ro-RO"/>
        </w:rPr>
      </w:pPr>
    </w:p>
    <w:p w14:paraId="3A644B48" w14:textId="77777777" w:rsidR="007E7619" w:rsidRPr="00C46A52" w:rsidRDefault="007E7619" w:rsidP="007E7619">
      <w:pPr>
        <w:rPr>
          <w:sz w:val="22"/>
          <w:szCs w:val="22"/>
          <w:lang w:val="ro-RO"/>
        </w:rPr>
      </w:pPr>
    </w:p>
    <w:p w14:paraId="34A8CCE4" w14:textId="77777777" w:rsidR="007E7619" w:rsidRPr="00C46A52" w:rsidRDefault="007E7619" w:rsidP="007E7619">
      <w:pPr>
        <w:pBdr>
          <w:top w:val="single" w:sz="4" w:space="1" w:color="auto"/>
          <w:left w:val="single" w:sz="4" w:space="4" w:color="auto"/>
          <w:bottom w:val="single" w:sz="4" w:space="1" w:color="auto"/>
          <w:right w:val="single" w:sz="4" w:space="4" w:color="auto"/>
        </w:pBdr>
        <w:rPr>
          <w:b/>
          <w:sz w:val="22"/>
          <w:szCs w:val="22"/>
          <w:lang w:val="ro-RO"/>
        </w:rPr>
      </w:pPr>
      <w:r w:rsidRPr="00C46A52">
        <w:rPr>
          <w:b/>
          <w:sz w:val="22"/>
          <w:szCs w:val="22"/>
          <w:lang w:val="ro-RO"/>
        </w:rPr>
        <w:t>9.</w:t>
      </w:r>
      <w:r w:rsidRPr="00C46A52">
        <w:rPr>
          <w:b/>
          <w:sz w:val="22"/>
          <w:szCs w:val="22"/>
          <w:lang w:val="ro-RO"/>
        </w:rPr>
        <w:tab/>
        <w:t>CONDIŢII SPECIALE DE PĂSTRARE</w:t>
      </w:r>
    </w:p>
    <w:p w14:paraId="4AC92876" w14:textId="77777777" w:rsidR="007E7619" w:rsidRPr="00C46A52" w:rsidRDefault="007E7619" w:rsidP="007E7619">
      <w:pPr>
        <w:rPr>
          <w:sz w:val="22"/>
          <w:szCs w:val="22"/>
          <w:lang w:val="ro-RO"/>
        </w:rPr>
      </w:pPr>
    </w:p>
    <w:p w14:paraId="22220458" w14:textId="77777777" w:rsidR="007E7619" w:rsidRPr="00C46A52" w:rsidRDefault="007E7619" w:rsidP="007E7619">
      <w:pPr>
        <w:rPr>
          <w:sz w:val="22"/>
          <w:szCs w:val="22"/>
          <w:lang w:val="ro-RO"/>
        </w:rPr>
      </w:pPr>
      <w:r w:rsidRPr="00C46A52">
        <w:rPr>
          <w:sz w:val="22"/>
          <w:szCs w:val="22"/>
          <w:lang w:val="ro-RO"/>
        </w:rPr>
        <w:t>A se păstra în ambalajul original</w:t>
      </w:r>
      <w:r w:rsidR="00C16F32" w:rsidRPr="00C46A52">
        <w:rPr>
          <w:sz w:val="22"/>
          <w:szCs w:val="22"/>
          <w:lang w:val="ro-RO"/>
        </w:rPr>
        <w:t xml:space="preserve"> pentru a fi protejat de lumină şi umiditate</w:t>
      </w:r>
      <w:r w:rsidRPr="00C46A52">
        <w:rPr>
          <w:sz w:val="22"/>
          <w:szCs w:val="22"/>
          <w:lang w:val="ro-RO"/>
        </w:rPr>
        <w:t>.</w:t>
      </w:r>
    </w:p>
    <w:p w14:paraId="0E0D76C5" w14:textId="77777777" w:rsidR="007E7619" w:rsidRPr="00C46A52" w:rsidRDefault="007E7619" w:rsidP="007E7619">
      <w:pPr>
        <w:rPr>
          <w:sz w:val="22"/>
          <w:szCs w:val="22"/>
          <w:lang w:val="ro-RO"/>
        </w:rPr>
      </w:pPr>
    </w:p>
    <w:p w14:paraId="35920C07" w14:textId="77777777" w:rsidR="007E7619" w:rsidRPr="00C46A52" w:rsidRDefault="007E7619" w:rsidP="007E7619">
      <w:pPr>
        <w:rPr>
          <w:sz w:val="22"/>
          <w:szCs w:val="22"/>
          <w:lang w:val="ro-RO"/>
        </w:rPr>
      </w:pPr>
    </w:p>
    <w:p w14:paraId="3EE445AE" w14:textId="77777777" w:rsidR="007E7619" w:rsidRPr="00C46A52" w:rsidRDefault="007E7619" w:rsidP="007E7619">
      <w:pPr>
        <w:pBdr>
          <w:top w:val="single" w:sz="4" w:space="1" w:color="auto"/>
          <w:left w:val="single" w:sz="4" w:space="4" w:color="auto"/>
          <w:bottom w:val="single" w:sz="4" w:space="1" w:color="auto"/>
          <w:right w:val="single" w:sz="4" w:space="4" w:color="auto"/>
        </w:pBdr>
        <w:ind w:left="540" w:hanging="540"/>
        <w:rPr>
          <w:b/>
          <w:sz w:val="22"/>
          <w:szCs w:val="22"/>
          <w:lang w:val="ro-RO"/>
        </w:rPr>
      </w:pPr>
      <w:r w:rsidRPr="00C46A52">
        <w:rPr>
          <w:b/>
          <w:sz w:val="22"/>
          <w:szCs w:val="22"/>
          <w:lang w:val="ro-RO"/>
        </w:rPr>
        <w:t>10.</w:t>
      </w:r>
      <w:r w:rsidRPr="00C46A52">
        <w:rPr>
          <w:b/>
          <w:sz w:val="22"/>
          <w:szCs w:val="22"/>
          <w:lang w:val="ro-RO"/>
        </w:rPr>
        <w:tab/>
        <w:t>PRECAUŢII SPECIALE PRIVIND ELIMINAREA MEDICAMENTELOR NEUTILIZATE SAU A MATERIALELOR REZIDUALE PROVENITE DIN ASTFEL DE MEDICAMENTE, DACĂ ESTE CAZUL</w:t>
      </w:r>
    </w:p>
    <w:p w14:paraId="5651F595" w14:textId="77777777" w:rsidR="007E7619" w:rsidRPr="00C46A52" w:rsidRDefault="007E7619" w:rsidP="007E7619">
      <w:pPr>
        <w:rPr>
          <w:sz w:val="22"/>
          <w:szCs w:val="22"/>
          <w:lang w:val="ro-RO"/>
        </w:rPr>
      </w:pPr>
    </w:p>
    <w:p w14:paraId="21473903" w14:textId="77777777" w:rsidR="007E7619" w:rsidRPr="00C46A52" w:rsidRDefault="007E7619" w:rsidP="007E7619">
      <w:pPr>
        <w:rPr>
          <w:sz w:val="22"/>
          <w:szCs w:val="22"/>
          <w:lang w:val="ro-RO"/>
        </w:rPr>
      </w:pPr>
    </w:p>
    <w:p w14:paraId="4462E070" w14:textId="77777777" w:rsidR="007E7619" w:rsidRPr="00C46A52" w:rsidRDefault="007E7619" w:rsidP="007E7619">
      <w:pPr>
        <w:pBdr>
          <w:top w:val="single" w:sz="4" w:space="1" w:color="auto"/>
          <w:left w:val="single" w:sz="4" w:space="4" w:color="auto"/>
          <w:bottom w:val="single" w:sz="4" w:space="1" w:color="auto"/>
          <w:right w:val="single" w:sz="4" w:space="4" w:color="auto"/>
        </w:pBdr>
        <w:rPr>
          <w:b/>
          <w:sz w:val="22"/>
          <w:szCs w:val="22"/>
          <w:lang w:val="ro-RO"/>
        </w:rPr>
      </w:pPr>
      <w:r w:rsidRPr="00C46A52">
        <w:rPr>
          <w:b/>
          <w:sz w:val="22"/>
          <w:szCs w:val="22"/>
          <w:lang w:val="ro-RO"/>
        </w:rPr>
        <w:t>11.</w:t>
      </w:r>
      <w:r w:rsidRPr="00C46A52">
        <w:rPr>
          <w:b/>
          <w:sz w:val="22"/>
          <w:szCs w:val="22"/>
          <w:lang w:val="ro-RO"/>
        </w:rPr>
        <w:tab/>
        <w:t>NUMELE ŞI ADRESA DEŢINĂTORULUI AUTORIZAŢIEI DE PUNERE PE PIAŢĂ</w:t>
      </w:r>
    </w:p>
    <w:p w14:paraId="2048F2F2" w14:textId="77777777" w:rsidR="007E7619" w:rsidRPr="00C46A52" w:rsidRDefault="007E7619" w:rsidP="007E7619">
      <w:pPr>
        <w:rPr>
          <w:sz w:val="22"/>
          <w:szCs w:val="22"/>
          <w:lang w:val="ro-RO"/>
        </w:rPr>
      </w:pPr>
    </w:p>
    <w:p w14:paraId="299CE19E" w14:textId="77777777" w:rsidR="00B11E9E" w:rsidRPr="00AB2BCF" w:rsidRDefault="00B11E9E" w:rsidP="00B11E9E">
      <w:pPr>
        <w:rPr>
          <w:sz w:val="22"/>
          <w:szCs w:val="22"/>
          <w:lang w:val="de-DE"/>
        </w:rPr>
      </w:pPr>
      <w:r w:rsidRPr="00AB2BCF">
        <w:rPr>
          <w:sz w:val="22"/>
          <w:szCs w:val="22"/>
          <w:lang w:val="de-DE"/>
        </w:rPr>
        <w:t>CHEPLAPHARM Registration GmbH, Weiler</w:t>
      </w:r>
      <w:r w:rsidR="00AB2BCF">
        <w:rPr>
          <w:sz w:val="22"/>
          <w:szCs w:val="22"/>
          <w:lang w:val="de-DE"/>
        </w:rPr>
        <w:t xml:space="preserve"> Straße</w:t>
      </w:r>
      <w:r w:rsidRPr="00AB2BCF">
        <w:rPr>
          <w:sz w:val="22"/>
          <w:szCs w:val="22"/>
          <w:lang w:val="de-DE"/>
        </w:rPr>
        <w:t xml:space="preserve"> 5e, 79540 Lörrach, Germania</w:t>
      </w:r>
      <w:r w:rsidR="00AB2BCF">
        <w:rPr>
          <w:sz w:val="22"/>
          <w:szCs w:val="22"/>
          <w:lang w:val="de-DE"/>
        </w:rPr>
        <w:t>.</w:t>
      </w:r>
    </w:p>
    <w:p w14:paraId="02882A9E" w14:textId="77777777" w:rsidR="007E7619" w:rsidRPr="00C46A52" w:rsidRDefault="007E7619" w:rsidP="007E7619">
      <w:pPr>
        <w:rPr>
          <w:sz w:val="22"/>
          <w:szCs w:val="22"/>
          <w:lang w:val="ro-RO"/>
        </w:rPr>
      </w:pPr>
    </w:p>
    <w:p w14:paraId="3CD79610" w14:textId="77777777" w:rsidR="007E7619" w:rsidRPr="00C46A52" w:rsidRDefault="007E7619" w:rsidP="007E7619">
      <w:pPr>
        <w:rPr>
          <w:sz w:val="22"/>
          <w:szCs w:val="22"/>
          <w:lang w:val="ro-RO"/>
        </w:rPr>
      </w:pPr>
    </w:p>
    <w:p w14:paraId="35A4B32A" w14:textId="77777777" w:rsidR="007E7619" w:rsidRPr="00C46A52" w:rsidRDefault="007E7619" w:rsidP="007E7619">
      <w:pPr>
        <w:pBdr>
          <w:top w:val="single" w:sz="4" w:space="1" w:color="auto"/>
          <w:left w:val="single" w:sz="4" w:space="4" w:color="auto"/>
          <w:bottom w:val="single" w:sz="4" w:space="1" w:color="auto"/>
          <w:right w:val="single" w:sz="4" w:space="4" w:color="auto"/>
        </w:pBdr>
        <w:rPr>
          <w:b/>
          <w:sz w:val="22"/>
          <w:szCs w:val="22"/>
          <w:lang w:val="ro-RO"/>
        </w:rPr>
      </w:pPr>
      <w:r w:rsidRPr="00C46A52">
        <w:rPr>
          <w:b/>
          <w:sz w:val="22"/>
          <w:szCs w:val="22"/>
          <w:lang w:val="ro-RO"/>
        </w:rPr>
        <w:t>12.</w:t>
      </w:r>
      <w:r w:rsidRPr="00C46A52">
        <w:rPr>
          <w:b/>
          <w:sz w:val="22"/>
          <w:szCs w:val="22"/>
          <w:lang w:val="ro-RO"/>
        </w:rPr>
        <w:tab/>
        <w:t>NUMĂRUL(ELE) AUTORIZAŢIEI DE PUNERE PE PIAŢĂ</w:t>
      </w:r>
    </w:p>
    <w:p w14:paraId="0A7A2A74" w14:textId="77777777" w:rsidR="007E7619" w:rsidRPr="00C46A52" w:rsidRDefault="007E7619" w:rsidP="007E7619">
      <w:pPr>
        <w:rPr>
          <w:sz w:val="22"/>
          <w:szCs w:val="22"/>
          <w:lang w:val="ro-RO"/>
        </w:rPr>
      </w:pPr>
    </w:p>
    <w:p w14:paraId="0BBB4F9A" w14:textId="77777777" w:rsidR="007E7619" w:rsidRPr="00C46A52" w:rsidRDefault="007E7619" w:rsidP="007E7619">
      <w:pPr>
        <w:rPr>
          <w:sz w:val="22"/>
          <w:szCs w:val="22"/>
          <w:lang w:val="ro-RO"/>
        </w:rPr>
      </w:pPr>
      <w:r w:rsidRPr="00C46A52">
        <w:rPr>
          <w:sz w:val="22"/>
          <w:szCs w:val="22"/>
          <w:lang w:val="ro-RO"/>
        </w:rPr>
        <w:t>EU/1/96/022/014</w:t>
      </w:r>
      <w:r w:rsidR="00C16F32" w:rsidRPr="00C46A52">
        <w:rPr>
          <w:sz w:val="22"/>
          <w:szCs w:val="22"/>
          <w:lang w:val="ro-RO"/>
        </w:rPr>
        <w:t xml:space="preserve"> </w:t>
      </w:r>
      <w:r w:rsidR="00C16F32" w:rsidRPr="00C46A52">
        <w:rPr>
          <w:sz w:val="22"/>
          <w:szCs w:val="22"/>
          <w:highlight w:val="lightGray"/>
          <w:lang w:val="ro-RO"/>
        </w:rPr>
        <w:t>28 comprimate filmate</w:t>
      </w:r>
    </w:p>
    <w:p w14:paraId="2BE987E9" w14:textId="77777777" w:rsidR="00C16F32" w:rsidRPr="00C46A52" w:rsidRDefault="00C16F32" w:rsidP="00C16F32">
      <w:pPr>
        <w:tabs>
          <w:tab w:val="left" w:pos="567"/>
        </w:tabs>
        <w:rPr>
          <w:color w:val="000000"/>
          <w:sz w:val="22"/>
          <w:szCs w:val="22"/>
          <w:highlight w:val="lightGray"/>
          <w:lang w:val="ro-RO"/>
        </w:rPr>
      </w:pPr>
      <w:r w:rsidRPr="00C46A52">
        <w:rPr>
          <w:color w:val="000000"/>
          <w:sz w:val="22"/>
          <w:szCs w:val="22"/>
          <w:highlight w:val="lightGray"/>
          <w:lang w:val="ro-RO"/>
        </w:rPr>
        <w:t xml:space="preserve">EU/1/96/022/028 35 </w:t>
      </w:r>
      <w:r w:rsidRPr="00C46A52">
        <w:rPr>
          <w:sz w:val="22"/>
          <w:szCs w:val="22"/>
          <w:highlight w:val="lightGray"/>
          <w:lang w:val="ro-RO"/>
        </w:rPr>
        <w:t>comprimate filmate</w:t>
      </w:r>
    </w:p>
    <w:p w14:paraId="390FBBA1" w14:textId="77777777" w:rsidR="00C16F32" w:rsidRPr="00C46A52" w:rsidRDefault="00C16F32" w:rsidP="00C16F32">
      <w:pPr>
        <w:tabs>
          <w:tab w:val="left" w:pos="567"/>
        </w:tabs>
        <w:rPr>
          <w:color w:val="000000"/>
          <w:sz w:val="22"/>
          <w:szCs w:val="22"/>
          <w:highlight w:val="lightGray"/>
          <w:lang w:val="ro-RO"/>
        </w:rPr>
      </w:pPr>
      <w:r w:rsidRPr="00C46A52">
        <w:rPr>
          <w:color w:val="000000"/>
          <w:sz w:val="22"/>
          <w:szCs w:val="22"/>
          <w:highlight w:val="lightGray"/>
          <w:lang w:val="ro-RO"/>
        </w:rPr>
        <w:t xml:space="preserve">EU/1/96/022/022 56 </w:t>
      </w:r>
      <w:r w:rsidRPr="00C46A52">
        <w:rPr>
          <w:sz w:val="22"/>
          <w:szCs w:val="22"/>
          <w:highlight w:val="lightGray"/>
          <w:lang w:val="ro-RO"/>
        </w:rPr>
        <w:t>comprimate filmate</w:t>
      </w:r>
    </w:p>
    <w:p w14:paraId="2B9DDBFE" w14:textId="77777777" w:rsidR="00C16F32" w:rsidRPr="00C46A52" w:rsidRDefault="00C16F32" w:rsidP="00C16F32">
      <w:pPr>
        <w:rPr>
          <w:sz w:val="22"/>
          <w:szCs w:val="22"/>
          <w:lang w:val="ro-RO"/>
        </w:rPr>
      </w:pPr>
      <w:r w:rsidRPr="00C46A52">
        <w:rPr>
          <w:color w:val="000000"/>
          <w:sz w:val="22"/>
          <w:szCs w:val="22"/>
          <w:highlight w:val="lightGray"/>
          <w:lang w:val="ro-RO"/>
        </w:rPr>
        <w:t xml:space="preserve">EU/1/96/022/034 70 </w:t>
      </w:r>
      <w:r w:rsidRPr="00C46A52">
        <w:rPr>
          <w:sz w:val="22"/>
          <w:szCs w:val="22"/>
          <w:highlight w:val="lightGray"/>
          <w:lang w:val="ro-RO"/>
        </w:rPr>
        <w:t>comprimate filmate</w:t>
      </w:r>
    </w:p>
    <w:p w14:paraId="620D6435" w14:textId="77777777" w:rsidR="008073D1" w:rsidRPr="00C46A52" w:rsidRDefault="008073D1" w:rsidP="008073D1">
      <w:pPr>
        <w:rPr>
          <w:sz w:val="22"/>
          <w:szCs w:val="22"/>
          <w:lang w:val="ro-RO"/>
        </w:rPr>
      </w:pPr>
      <w:r w:rsidRPr="00C46A52">
        <w:rPr>
          <w:color w:val="000000"/>
          <w:sz w:val="22"/>
          <w:szCs w:val="22"/>
          <w:highlight w:val="lightGray"/>
          <w:lang w:val="ro-RO"/>
        </w:rPr>
        <w:t>EU/1/96/022/0</w:t>
      </w:r>
      <w:r w:rsidR="00526299">
        <w:rPr>
          <w:color w:val="000000"/>
          <w:sz w:val="22"/>
          <w:szCs w:val="22"/>
          <w:highlight w:val="lightGray"/>
          <w:lang w:val="ro-RO"/>
        </w:rPr>
        <w:t>40</w:t>
      </w:r>
      <w:r w:rsidRPr="00C46A52">
        <w:rPr>
          <w:color w:val="000000"/>
          <w:sz w:val="22"/>
          <w:szCs w:val="22"/>
          <w:highlight w:val="lightGray"/>
          <w:lang w:val="ro-RO"/>
        </w:rPr>
        <w:t xml:space="preserve"> </w:t>
      </w:r>
      <w:r>
        <w:rPr>
          <w:color w:val="000000"/>
          <w:sz w:val="22"/>
          <w:szCs w:val="22"/>
          <w:highlight w:val="lightGray"/>
          <w:lang w:val="ro-RO"/>
        </w:rPr>
        <w:t>98</w:t>
      </w:r>
      <w:r w:rsidRPr="00C46A52">
        <w:rPr>
          <w:color w:val="000000"/>
          <w:sz w:val="22"/>
          <w:szCs w:val="22"/>
          <w:highlight w:val="lightGray"/>
          <w:lang w:val="ro-RO"/>
        </w:rPr>
        <w:t xml:space="preserve"> </w:t>
      </w:r>
      <w:r w:rsidRPr="00C46A52">
        <w:rPr>
          <w:sz w:val="22"/>
          <w:szCs w:val="22"/>
          <w:highlight w:val="lightGray"/>
          <w:lang w:val="ro-RO"/>
        </w:rPr>
        <w:t>comprimate filmate</w:t>
      </w:r>
    </w:p>
    <w:p w14:paraId="36CA234A" w14:textId="77777777" w:rsidR="007E7619" w:rsidRPr="00C46A52" w:rsidRDefault="007E7619" w:rsidP="007E7619">
      <w:pPr>
        <w:rPr>
          <w:sz w:val="22"/>
          <w:szCs w:val="22"/>
          <w:lang w:val="ro-RO"/>
        </w:rPr>
      </w:pPr>
    </w:p>
    <w:p w14:paraId="03B8A627" w14:textId="77777777" w:rsidR="007E7619" w:rsidRPr="00C46A52" w:rsidRDefault="007E7619" w:rsidP="007E7619">
      <w:pPr>
        <w:rPr>
          <w:sz w:val="22"/>
          <w:szCs w:val="22"/>
          <w:lang w:val="ro-RO"/>
        </w:rPr>
      </w:pPr>
    </w:p>
    <w:p w14:paraId="5DCAD898" w14:textId="77777777" w:rsidR="007E7619" w:rsidRPr="00C46A52" w:rsidRDefault="007E7619" w:rsidP="007E7619">
      <w:pPr>
        <w:pBdr>
          <w:top w:val="single" w:sz="4" w:space="1" w:color="auto"/>
          <w:left w:val="single" w:sz="4" w:space="4" w:color="auto"/>
          <w:bottom w:val="single" w:sz="4" w:space="1" w:color="auto"/>
          <w:right w:val="single" w:sz="4" w:space="4" w:color="auto"/>
        </w:pBdr>
        <w:rPr>
          <w:b/>
          <w:sz w:val="22"/>
          <w:szCs w:val="22"/>
          <w:lang w:val="ro-RO"/>
        </w:rPr>
      </w:pPr>
      <w:r w:rsidRPr="00C46A52">
        <w:rPr>
          <w:b/>
          <w:sz w:val="22"/>
          <w:szCs w:val="22"/>
          <w:lang w:val="ro-RO"/>
        </w:rPr>
        <w:t>13.</w:t>
      </w:r>
      <w:r w:rsidRPr="00C46A52">
        <w:rPr>
          <w:b/>
          <w:sz w:val="22"/>
          <w:szCs w:val="22"/>
          <w:lang w:val="ro-RO"/>
        </w:rPr>
        <w:tab/>
        <w:t>SERIA DE FABRICAŢIE</w:t>
      </w:r>
    </w:p>
    <w:p w14:paraId="49E4226C" w14:textId="77777777" w:rsidR="007E7619" w:rsidRPr="00C46A52" w:rsidRDefault="007E7619" w:rsidP="007E7619">
      <w:pPr>
        <w:rPr>
          <w:sz w:val="22"/>
          <w:szCs w:val="22"/>
          <w:lang w:val="ro-RO"/>
        </w:rPr>
      </w:pPr>
    </w:p>
    <w:p w14:paraId="500975F4" w14:textId="77777777" w:rsidR="007E7619" w:rsidRPr="00C46A52" w:rsidRDefault="007E7619" w:rsidP="007E7619">
      <w:pPr>
        <w:rPr>
          <w:sz w:val="22"/>
          <w:szCs w:val="22"/>
          <w:lang w:val="ro-RO"/>
        </w:rPr>
      </w:pPr>
      <w:r w:rsidRPr="00C46A52">
        <w:rPr>
          <w:sz w:val="22"/>
          <w:szCs w:val="22"/>
          <w:lang w:val="ro-RO"/>
        </w:rPr>
        <w:t>Lot</w:t>
      </w:r>
    </w:p>
    <w:p w14:paraId="15FF00FD" w14:textId="77777777" w:rsidR="007E7619" w:rsidRPr="00C46A52" w:rsidRDefault="007E7619" w:rsidP="007E7619">
      <w:pPr>
        <w:rPr>
          <w:sz w:val="22"/>
          <w:szCs w:val="22"/>
          <w:lang w:val="ro-RO"/>
        </w:rPr>
      </w:pPr>
    </w:p>
    <w:p w14:paraId="72D59A3C" w14:textId="77777777" w:rsidR="007E7619" w:rsidRPr="00C46A52" w:rsidRDefault="007E7619" w:rsidP="007E7619">
      <w:pPr>
        <w:rPr>
          <w:sz w:val="22"/>
          <w:szCs w:val="22"/>
          <w:lang w:val="ro-RO"/>
        </w:rPr>
      </w:pPr>
    </w:p>
    <w:p w14:paraId="078AF612" w14:textId="77777777" w:rsidR="007E7619" w:rsidRPr="00C46A52" w:rsidRDefault="007E7619" w:rsidP="007E7619">
      <w:pPr>
        <w:pBdr>
          <w:top w:val="single" w:sz="4" w:space="1" w:color="auto"/>
          <w:left w:val="single" w:sz="4" w:space="4" w:color="auto"/>
          <w:bottom w:val="single" w:sz="4" w:space="1" w:color="auto"/>
          <w:right w:val="single" w:sz="4" w:space="4" w:color="auto"/>
        </w:pBdr>
        <w:rPr>
          <w:b/>
          <w:sz w:val="22"/>
          <w:szCs w:val="22"/>
          <w:lang w:val="ro-RO"/>
        </w:rPr>
      </w:pPr>
      <w:r w:rsidRPr="00C46A52">
        <w:rPr>
          <w:b/>
          <w:sz w:val="22"/>
          <w:szCs w:val="22"/>
          <w:lang w:val="ro-RO"/>
        </w:rPr>
        <w:t>14.</w:t>
      </w:r>
      <w:r w:rsidRPr="00C46A52">
        <w:rPr>
          <w:b/>
          <w:sz w:val="22"/>
          <w:szCs w:val="22"/>
          <w:lang w:val="ro-RO"/>
        </w:rPr>
        <w:tab/>
        <w:t>CLASIFICARE GENERALĂ PRIVIND MODUL DE ELIBERARE</w:t>
      </w:r>
    </w:p>
    <w:p w14:paraId="790ED731" w14:textId="77777777" w:rsidR="007E7619" w:rsidRPr="00C46A52" w:rsidRDefault="007E7619" w:rsidP="007E7619">
      <w:pPr>
        <w:rPr>
          <w:sz w:val="22"/>
          <w:szCs w:val="22"/>
          <w:lang w:val="ro-RO"/>
        </w:rPr>
      </w:pPr>
    </w:p>
    <w:p w14:paraId="49627E04" w14:textId="0DDD4E6E" w:rsidR="007E7619" w:rsidRPr="00C46A52" w:rsidRDefault="007E7619" w:rsidP="007E7619">
      <w:pPr>
        <w:rPr>
          <w:sz w:val="22"/>
          <w:szCs w:val="22"/>
          <w:lang w:val="ro-RO"/>
        </w:rPr>
      </w:pPr>
      <w:r w:rsidRPr="00C46A52">
        <w:rPr>
          <w:sz w:val="22"/>
          <w:szCs w:val="22"/>
          <w:lang w:val="ro-RO"/>
        </w:rPr>
        <w:t>Medicament eliberat pe bază de prescripţie medicală</w:t>
      </w:r>
      <w:r w:rsidR="00294B46">
        <w:rPr>
          <w:sz w:val="22"/>
          <w:szCs w:val="22"/>
          <w:lang w:val="ro-RO"/>
        </w:rPr>
        <w:t>.</w:t>
      </w:r>
    </w:p>
    <w:p w14:paraId="62894C2C" w14:textId="77777777" w:rsidR="007E7619" w:rsidRPr="00C46A52" w:rsidRDefault="007E7619" w:rsidP="007E7619">
      <w:pPr>
        <w:rPr>
          <w:sz w:val="22"/>
          <w:szCs w:val="22"/>
          <w:lang w:val="ro-RO"/>
        </w:rPr>
      </w:pPr>
    </w:p>
    <w:p w14:paraId="483C2354" w14:textId="77777777" w:rsidR="007E7619" w:rsidRPr="00C46A52" w:rsidRDefault="007E7619" w:rsidP="007E7619">
      <w:pPr>
        <w:rPr>
          <w:sz w:val="22"/>
          <w:szCs w:val="22"/>
          <w:lang w:val="ro-RO"/>
        </w:rPr>
      </w:pPr>
    </w:p>
    <w:p w14:paraId="46242435" w14:textId="77777777" w:rsidR="007E7619" w:rsidRPr="00C46A52" w:rsidRDefault="007E7619" w:rsidP="007E7619">
      <w:pPr>
        <w:pBdr>
          <w:top w:val="single" w:sz="4" w:space="1" w:color="auto"/>
          <w:left w:val="single" w:sz="4" w:space="4" w:color="auto"/>
          <w:bottom w:val="single" w:sz="4" w:space="1" w:color="auto"/>
          <w:right w:val="single" w:sz="4" w:space="4" w:color="auto"/>
        </w:pBdr>
        <w:rPr>
          <w:b/>
          <w:sz w:val="22"/>
          <w:szCs w:val="22"/>
          <w:lang w:val="ro-RO"/>
        </w:rPr>
      </w:pPr>
      <w:r w:rsidRPr="00C46A52">
        <w:rPr>
          <w:b/>
          <w:sz w:val="22"/>
          <w:szCs w:val="22"/>
          <w:lang w:val="ro-RO"/>
        </w:rPr>
        <w:t>15.</w:t>
      </w:r>
      <w:r w:rsidRPr="00C46A52">
        <w:rPr>
          <w:b/>
          <w:sz w:val="22"/>
          <w:szCs w:val="22"/>
          <w:lang w:val="ro-RO"/>
        </w:rPr>
        <w:tab/>
        <w:t>INSTRUCŢIUNI DE UTILIZARE</w:t>
      </w:r>
    </w:p>
    <w:p w14:paraId="738DE529" w14:textId="77777777" w:rsidR="007E7619" w:rsidRPr="00C46A52" w:rsidRDefault="007E7619" w:rsidP="007E7619">
      <w:pPr>
        <w:rPr>
          <w:sz w:val="22"/>
          <w:szCs w:val="22"/>
          <w:lang w:val="ro-RO"/>
        </w:rPr>
      </w:pPr>
    </w:p>
    <w:p w14:paraId="259D42EB" w14:textId="77777777" w:rsidR="007E7619" w:rsidRPr="00C46A52" w:rsidRDefault="007E7619" w:rsidP="007E7619">
      <w:pPr>
        <w:rPr>
          <w:sz w:val="22"/>
          <w:szCs w:val="22"/>
          <w:lang w:val="ro-RO"/>
        </w:rPr>
      </w:pPr>
    </w:p>
    <w:p w14:paraId="1D1CEFF0" w14:textId="77777777" w:rsidR="007E7619" w:rsidRPr="00C46A52" w:rsidRDefault="007E7619" w:rsidP="007E7619">
      <w:pPr>
        <w:pBdr>
          <w:top w:val="single" w:sz="4" w:space="1" w:color="auto"/>
          <w:left w:val="single" w:sz="4" w:space="4" w:color="auto"/>
          <w:bottom w:val="single" w:sz="4" w:space="1" w:color="auto"/>
          <w:right w:val="single" w:sz="4" w:space="4" w:color="auto"/>
        </w:pBdr>
        <w:rPr>
          <w:b/>
          <w:sz w:val="22"/>
          <w:szCs w:val="22"/>
          <w:lang w:val="ro-RO"/>
        </w:rPr>
      </w:pPr>
      <w:r w:rsidRPr="00C46A52">
        <w:rPr>
          <w:b/>
          <w:sz w:val="22"/>
          <w:szCs w:val="22"/>
          <w:lang w:val="ro-RO"/>
        </w:rPr>
        <w:t>16.</w:t>
      </w:r>
      <w:r w:rsidRPr="00C46A52">
        <w:rPr>
          <w:b/>
          <w:sz w:val="22"/>
          <w:szCs w:val="22"/>
          <w:lang w:val="ro-RO"/>
        </w:rPr>
        <w:tab/>
        <w:t>INFORMAŢII ÎN BRAILLE</w:t>
      </w:r>
    </w:p>
    <w:p w14:paraId="7A2D975C" w14:textId="77777777" w:rsidR="007E7619" w:rsidRPr="00C46A52" w:rsidRDefault="007E7619" w:rsidP="007E7619">
      <w:pPr>
        <w:rPr>
          <w:sz w:val="22"/>
          <w:szCs w:val="22"/>
          <w:lang w:val="ro-RO"/>
        </w:rPr>
      </w:pPr>
    </w:p>
    <w:p w14:paraId="4214A812" w14:textId="77777777" w:rsidR="007E7619" w:rsidRPr="00C46A52" w:rsidRDefault="007E7619" w:rsidP="007E7619">
      <w:pPr>
        <w:rPr>
          <w:sz w:val="22"/>
          <w:szCs w:val="22"/>
          <w:lang w:val="ro-RO"/>
        </w:rPr>
      </w:pPr>
      <w:r w:rsidRPr="00C46A52">
        <w:rPr>
          <w:sz w:val="22"/>
          <w:szCs w:val="22"/>
          <w:lang w:val="ro-RO"/>
        </w:rPr>
        <w:t>ZYPREXA 20</w:t>
      </w:r>
      <w:r w:rsidR="005639BD" w:rsidRPr="00C46A52">
        <w:rPr>
          <w:sz w:val="22"/>
          <w:szCs w:val="22"/>
          <w:lang w:val="ro-RO"/>
        </w:rPr>
        <w:t> </w:t>
      </w:r>
      <w:r w:rsidRPr="00C46A52">
        <w:rPr>
          <w:sz w:val="22"/>
          <w:szCs w:val="22"/>
          <w:lang w:val="ro-RO"/>
        </w:rPr>
        <w:t>mg</w:t>
      </w:r>
    </w:p>
    <w:p w14:paraId="2D8099ED" w14:textId="77777777" w:rsidR="005146BA" w:rsidRDefault="005146BA" w:rsidP="005146BA">
      <w:pPr>
        <w:rPr>
          <w:sz w:val="22"/>
          <w:szCs w:val="22"/>
          <w:lang w:val="ro-RO"/>
        </w:rPr>
      </w:pPr>
    </w:p>
    <w:p w14:paraId="399DD557" w14:textId="77777777" w:rsidR="009A42B0" w:rsidRPr="00C46A52" w:rsidRDefault="009A42B0" w:rsidP="005146BA">
      <w:pPr>
        <w:rPr>
          <w:sz w:val="22"/>
          <w:szCs w:val="22"/>
          <w:lang w:val="ro-RO"/>
        </w:rPr>
      </w:pPr>
    </w:p>
    <w:p w14:paraId="770E45F1" w14:textId="77777777" w:rsidR="00A76455" w:rsidRPr="003B67A7" w:rsidRDefault="00A76455" w:rsidP="00A76455">
      <w:pPr>
        <w:pBdr>
          <w:top w:val="single" w:sz="4" w:space="1" w:color="auto"/>
          <w:left w:val="single" w:sz="4" w:space="4" w:color="auto"/>
          <w:bottom w:val="single" w:sz="4" w:space="0" w:color="auto"/>
          <w:right w:val="single" w:sz="4" w:space="4" w:color="auto"/>
        </w:pBdr>
        <w:tabs>
          <w:tab w:val="left" w:pos="720"/>
        </w:tabs>
        <w:rPr>
          <w:i/>
          <w:noProof/>
          <w:sz w:val="22"/>
          <w:szCs w:val="22"/>
        </w:rPr>
      </w:pPr>
      <w:r w:rsidRPr="003B67A7">
        <w:rPr>
          <w:b/>
          <w:noProof/>
          <w:sz w:val="22"/>
          <w:szCs w:val="22"/>
        </w:rPr>
        <w:t>17.</w:t>
      </w:r>
      <w:r w:rsidRPr="003B67A7">
        <w:rPr>
          <w:b/>
          <w:noProof/>
          <w:sz w:val="22"/>
          <w:szCs w:val="22"/>
        </w:rPr>
        <w:tab/>
        <w:t>IDENTIFICATOR UNIC – COD DE BARE BIDIMEANSIONAL</w:t>
      </w:r>
    </w:p>
    <w:p w14:paraId="799E187F" w14:textId="77777777" w:rsidR="00A76455" w:rsidRPr="003B67A7" w:rsidRDefault="00A76455" w:rsidP="00A76455">
      <w:pPr>
        <w:tabs>
          <w:tab w:val="left" w:pos="720"/>
        </w:tabs>
        <w:rPr>
          <w:noProof/>
          <w:sz w:val="22"/>
          <w:szCs w:val="22"/>
        </w:rPr>
      </w:pPr>
    </w:p>
    <w:p w14:paraId="411EBA58" w14:textId="77777777" w:rsidR="00A76455" w:rsidRPr="003B67A7" w:rsidRDefault="00A76455" w:rsidP="00A76455">
      <w:pPr>
        <w:tabs>
          <w:tab w:val="left" w:pos="720"/>
        </w:tabs>
        <w:rPr>
          <w:noProof/>
          <w:sz w:val="22"/>
          <w:szCs w:val="22"/>
        </w:rPr>
      </w:pPr>
      <w:r w:rsidRPr="003B67A7">
        <w:rPr>
          <w:noProof/>
          <w:sz w:val="22"/>
          <w:szCs w:val="22"/>
          <w:highlight w:val="lightGray"/>
        </w:rPr>
        <w:t>Cod de bare bidimensional care conține identificatorul unic.</w:t>
      </w:r>
    </w:p>
    <w:p w14:paraId="52DFA5B3" w14:textId="77777777" w:rsidR="00A76455" w:rsidRPr="003B67A7" w:rsidRDefault="00A76455" w:rsidP="00A76455">
      <w:pPr>
        <w:tabs>
          <w:tab w:val="left" w:pos="720"/>
        </w:tabs>
        <w:rPr>
          <w:noProof/>
          <w:sz w:val="22"/>
          <w:szCs w:val="22"/>
        </w:rPr>
      </w:pPr>
    </w:p>
    <w:p w14:paraId="68E494CC" w14:textId="77777777" w:rsidR="009A42B0" w:rsidRPr="003B67A7" w:rsidRDefault="009A42B0" w:rsidP="00A76455">
      <w:pPr>
        <w:tabs>
          <w:tab w:val="left" w:pos="720"/>
        </w:tabs>
        <w:rPr>
          <w:noProof/>
          <w:sz w:val="22"/>
          <w:szCs w:val="22"/>
        </w:rPr>
      </w:pPr>
    </w:p>
    <w:p w14:paraId="242D4EF9" w14:textId="77777777" w:rsidR="00A76455" w:rsidRPr="003B67A7" w:rsidRDefault="00A76455" w:rsidP="00A76455">
      <w:pPr>
        <w:pBdr>
          <w:top w:val="single" w:sz="4" w:space="1" w:color="auto"/>
          <w:left w:val="single" w:sz="4" w:space="4" w:color="auto"/>
          <w:bottom w:val="single" w:sz="4" w:space="0" w:color="auto"/>
          <w:right w:val="single" w:sz="4" w:space="4" w:color="auto"/>
        </w:pBdr>
        <w:tabs>
          <w:tab w:val="left" w:pos="720"/>
        </w:tabs>
        <w:rPr>
          <w:i/>
          <w:noProof/>
          <w:sz w:val="22"/>
          <w:szCs w:val="22"/>
        </w:rPr>
      </w:pPr>
      <w:r w:rsidRPr="003B67A7">
        <w:rPr>
          <w:b/>
          <w:noProof/>
          <w:sz w:val="22"/>
          <w:szCs w:val="22"/>
        </w:rPr>
        <w:t>18.</w:t>
      </w:r>
      <w:r w:rsidRPr="003B67A7">
        <w:rPr>
          <w:b/>
          <w:noProof/>
          <w:sz w:val="22"/>
          <w:szCs w:val="22"/>
        </w:rPr>
        <w:tab/>
        <w:t>IDENTIFICATOR UNIC – DATE LIZIBILE PENTRU PERSOANE</w:t>
      </w:r>
    </w:p>
    <w:p w14:paraId="793B5968" w14:textId="77777777" w:rsidR="00A76455" w:rsidRPr="003B67A7" w:rsidRDefault="00A76455" w:rsidP="00A76455">
      <w:pPr>
        <w:tabs>
          <w:tab w:val="left" w:pos="720"/>
        </w:tabs>
        <w:rPr>
          <w:noProof/>
          <w:sz w:val="22"/>
          <w:szCs w:val="22"/>
        </w:rPr>
      </w:pPr>
    </w:p>
    <w:p w14:paraId="74E1D866" w14:textId="77777777" w:rsidR="00A76455" w:rsidRPr="003B67A7" w:rsidRDefault="00A76455" w:rsidP="00A76455">
      <w:pPr>
        <w:rPr>
          <w:color w:val="008000"/>
          <w:sz w:val="22"/>
          <w:szCs w:val="22"/>
        </w:rPr>
      </w:pPr>
      <w:r w:rsidRPr="003B67A7">
        <w:rPr>
          <w:sz w:val="22"/>
          <w:szCs w:val="22"/>
        </w:rPr>
        <w:t xml:space="preserve">PC </w:t>
      </w:r>
    </w:p>
    <w:p w14:paraId="1737B75F" w14:textId="77777777" w:rsidR="00A76455" w:rsidRPr="003B67A7" w:rsidRDefault="00A76455" w:rsidP="00A76455">
      <w:pPr>
        <w:rPr>
          <w:sz w:val="22"/>
          <w:szCs w:val="22"/>
        </w:rPr>
      </w:pPr>
      <w:r w:rsidRPr="003B67A7">
        <w:rPr>
          <w:sz w:val="22"/>
          <w:szCs w:val="22"/>
        </w:rPr>
        <w:t xml:space="preserve">SN </w:t>
      </w:r>
    </w:p>
    <w:p w14:paraId="4F8263CB" w14:textId="77777777" w:rsidR="00A76455" w:rsidRPr="003B67A7" w:rsidRDefault="00A76455" w:rsidP="00A76455">
      <w:pPr>
        <w:rPr>
          <w:sz w:val="22"/>
          <w:szCs w:val="22"/>
        </w:rPr>
      </w:pPr>
      <w:r w:rsidRPr="003B67A7">
        <w:rPr>
          <w:sz w:val="22"/>
          <w:szCs w:val="22"/>
        </w:rPr>
        <w:t xml:space="preserve">NN </w:t>
      </w:r>
    </w:p>
    <w:p w14:paraId="583B49FF" w14:textId="77777777" w:rsidR="007E7619" w:rsidRPr="007674A5" w:rsidRDefault="00BB4527" w:rsidP="00BB4527">
      <w:pPr>
        <w:rPr>
          <w:sz w:val="22"/>
          <w:szCs w:val="22"/>
          <w:lang w:val="ro-RO"/>
        </w:rPr>
      </w:pPr>
      <w:r w:rsidRPr="007674A5">
        <w:rPr>
          <w:sz w:val="22"/>
          <w:szCs w:val="22"/>
          <w:lang w:val="ro-RO"/>
        </w:rPr>
        <w:br w:type="page"/>
      </w:r>
    </w:p>
    <w:p w14:paraId="7592A103" w14:textId="77777777" w:rsidR="007E7619" w:rsidRPr="00C46A52" w:rsidRDefault="007E7619" w:rsidP="007E7619">
      <w:pPr>
        <w:pBdr>
          <w:top w:val="single" w:sz="4" w:space="1" w:color="auto"/>
          <w:left w:val="single" w:sz="4" w:space="4" w:color="auto"/>
          <w:bottom w:val="single" w:sz="4" w:space="1" w:color="auto"/>
          <w:right w:val="single" w:sz="4" w:space="4" w:color="auto"/>
        </w:pBdr>
        <w:rPr>
          <w:b/>
          <w:sz w:val="22"/>
          <w:szCs w:val="22"/>
          <w:lang w:val="ro-RO"/>
        </w:rPr>
      </w:pPr>
      <w:r w:rsidRPr="00C46A52">
        <w:rPr>
          <w:b/>
          <w:sz w:val="22"/>
          <w:szCs w:val="22"/>
          <w:lang w:val="ro-RO"/>
        </w:rPr>
        <w:lastRenderedPageBreak/>
        <w:t>MINIMUM DE INFORMAŢII CARE TREBUIE SĂ APARĂ PE BLISTER SAU PE FOLIE TERMOSUDATĂ</w:t>
      </w:r>
    </w:p>
    <w:p w14:paraId="1537E714" w14:textId="77777777" w:rsidR="007E7619" w:rsidRPr="00C46A52" w:rsidRDefault="007E7619" w:rsidP="007E7619">
      <w:pPr>
        <w:pBdr>
          <w:top w:val="single" w:sz="4" w:space="1" w:color="auto"/>
          <w:left w:val="single" w:sz="4" w:space="4" w:color="auto"/>
          <w:bottom w:val="single" w:sz="4" w:space="1" w:color="auto"/>
          <w:right w:val="single" w:sz="4" w:space="4" w:color="auto"/>
        </w:pBdr>
        <w:rPr>
          <w:b/>
          <w:sz w:val="22"/>
          <w:szCs w:val="22"/>
          <w:lang w:val="ro-RO"/>
        </w:rPr>
      </w:pPr>
    </w:p>
    <w:p w14:paraId="1CA8AED4" w14:textId="77777777" w:rsidR="007E7619" w:rsidRPr="00C46A52" w:rsidRDefault="007E7619" w:rsidP="007E7619">
      <w:pPr>
        <w:pBdr>
          <w:top w:val="single" w:sz="4" w:space="1" w:color="auto"/>
          <w:left w:val="single" w:sz="4" w:space="4" w:color="auto"/>
          <w:bottom w:val="single" w:sz="4" w:space="1" w:color="auto"/>
          <w:right w:val="single" w:sz="4" w:space="4" w:color="auto"/>
        </w:pBdr>
        <w:rPr>
          <w:b/>
          <w:sz w:val="22"/>
          <w:szCs w:val="22"/>
          <w:lang w:val="ro-RO"/>
        </w:rPr>
      </w:pPr>
      <w:r w:rsidRPr="00C46A52">
        <w:rPr>
          <w:b/>
          <w:sz w:val="22"/>
          <w:szCs w:val="22"/>
          <w:lang w:val="ro-RO"/>
        </w:rPr>
        <w:t>ZYPREXA 20 mg COMPRIMATE FILMATE: ETICHETAREA FOLIEI BLISTERULUI</w:t>
      </w:r>
    </w:p>
    <w:p w14:paraId="0E47B636" w14:textId="77777777" w:rsidR="007E7619" w:rsidRPr="00C46A52" w:rsidRDefault="007E7619" w:rsidP="007E7619">
      <w:pPr>
        <w:rPr>
          <w:sz w:val="22"/>
          <w:szCs w:val="22"/>
          <w:lang w:val="ro-RO"/>
        </w:rPr>
      </w:pPr>
    </w:p>
    <w:p w14:paraId="7025FC1F" w14:textId="77777777" w:rsidR="007E7619" w:rsidRPr="00C46A52" w:rsidRDefault="007E7619" w:rsidP="007E7619">
      <w:pPr>
        <w:rPr>
          <w:sz w:val="22"/>
          <w:szCs w:val="22"/>
          <w:lang w:val="ro-RO"/>
        </w:rPr>
      </w:pPr>
    </w:p>
    <w:p w14:paraId="7C462E8A" w14:textId="77777777" w:rsidR="007E7619" w:rsidRPr="00C46A52" w:rsidRDefault="007E7619" w:rsidP="007E7619">
      <w:pPr>
        <w:pBdr>
          <w:top w:val="single" w:sz="4" w:space="1" w:color="auto"/>
          <w:left w:val="single" w:sz="4" w:space="4" w:color="auto"/>
          <w:bottom w:val="single" w:sz="4" w:space="1" w:color="auto"/>
          <w:right w:val="single" w:sz="4" w:space="4" w:color="auto"/>
        </w:pBdr>
        <w:rPr>
          <w:b/>
          <w:sz w:val="22"/>
          <w:szCs w:val="22"/>
          <w:lang w:val="ro-RO"/>
        </w:rPr>
      </w:pPr>
      <w:r w:rsidRPr="00C46A52">
        <w:rPr>
          <w:b/>
          <w:sz w:val="22"/>
          <w:szCs w:val="22"/>
          <w:lang w:val="ro-RO"/>
        </w:rPr>
        <w:t>1.</w:t>
      </w:r>
      <w:r w:rsidRPr="00C46A52">
        <w:rPr>
          <w:b/>
          <w:sz w:val="22"/>
          <w:szCs w:val="22"/>
          <w:lang w:val="ro-RO"/>
        </w:rPr>
        <w:tab/>
        <w:t>DENUMIREA COMERCIALĂ A MEDICAMENTULUI</w:t>
      </w:r>
    </w:p>
    <w:p w14:paraId="2B7458F3" w14:textId="77777777" w:rsidR="007E7619" w:rsidRPr="00C46A52" w:rsidRDefault="007E7619" w:rsidP="007E7619">
      <w:pPr>
        <w:rPr>
          <w:sz w:val="22"/>
          <w:szCs w:val="22"/>
          <w:lang w:val="ro-RO"/>
        </w:rPr>
      </w:pPr>
    </w:p>
    <w:p w14:paraId="29851CA6" w14:textId="77777777" w:rsidR="007E7619" w:rsidRPr="00C46A52" w:rsidRDefault="007E7619" w:rsidP="007E7619">
      <w:pPr>
        <w:rPr>
          <w:sz w:val="22"/>
          <w:szCs w:val="22"/>
          <w:lang w:val="ro-RO"/>
        </w:rPr>
      </w:pPr>
      <w:r w:rsidRPr="00C46A52">
        <w:rPr>
          <w:caps/>
          <w:sz w:val="22"/>
          <w:szCs w:val="22"/>
          <w:lang w:val="ro-RO"/>
        </w:rPr>
        <w:t>ZYPREXA 20</w:t>
      </w:r>
      <w:r w:rsidR="005639BD" w:rsidRPr="00C46A52">
        <w:rPr>
          <w:caps/>
          <w:sz w:val="22"/>
          <w:szCs w:val="22"/>
          <w:lang w:val="ro-RO"/>
        </w:rPr>
        <w:t> </w:t>
      </w:r>
      <w:r w:rsidRPr="00C46A52">
        <w:rPr>
          <w:sz w:val="22"/>
          <w:szCs w:val="22"/>
          <w:lang w:val="ro-RO"/>
        </w:rPr>
        <w:t>mg</w:t>
      </w:r>
      <w:r w:rsidR="00C16F32" w:rsidRPr="00C46A52">
        <w:rPr>
          <w:sz w:val="22"/>
          <w:szCs w:val="22"/>
          <w:lang w:val="ro-RO"/>
        </w:rPr>
        <w:t xml:space="preserve"> comprimate filmate</w:t>
      </w:r>
    </w:p>
    <w:p w14:paraId="72A8D2E2" w14:textId="79031085" w:rsidR="007E7619" w:rsidRPr="00C46A52" w:rsidRDefault="00294B46" w:rsidP="007E7619">
      <w:pPr>
        <w:rPr>
          <w:b/>
          <w:sz w:val="22"/>
          <w:szCs w:val="22"/>
          <w:lang w:val="ro-RO"/>
        </w:rPr>
      </w:pPr>
      <w:r>
        <w:rPr>
          <w:sz w:val="22"/>
          <w:szCs w:val="22"/>
          <w:lang w:val="ro-RO"/>
        </w:rPr>
        <w:t>o</w:t>
      </w:r>
      <w:r w:rsidR="007E7619" w:rsidRPr="00C46A52">
        <w:rPr>
          <w:sz w:val="22"/>
          <w:szCs w:val="22"/>
          <w:lang w:val="ro-RO"/>
        </w:rPr>
        <w:t>lanzapină</w:t>
      </w:r>
    </w:p>
    <w:p w14:paraId="51AF2C59" w14:textId="77777777" w:rsidR="007E7619" w:rsidRPr="00C46A52" w:rsidRDefault="007E7619" w:rsidP="007E7619">
      <w:pPr>
        <w:rPr>
          <w:sz w:val="22"/>
          <w:szCs w:val="22"/>
          <w:lang w:val="ro-RO"/>
        </w:rPr>
      </w:pPr>
    </w:p>
    <w:p w14:paraId="48454319" w14:textId="77777777" w:rsidR="007E7619" w:rsidRPr="00C46A52" w:rsidRDefault="007E7619" w:rsidP="007E7619">
      <w:pPr>
        <w:rPr>
          <w:sz w:val="22"/>
          <w:szCs w:val="22"/>
          <w:lang w:val="ro-RO"/>
        </w:rPr>
      </w:pPr>
    </w:p>
    <w:p w14:paraId="242BFE16" w14:textId="77777777" w:rsidR="007E7619" w:rsidRPr="00C46A52" w:rsidRDefault="007E7619" w:rsidP="007E7619">
      <w:pPr>
        <w:pBdr>
          <w:top w:val="single" w:sz="4" w:space="1" w:color="auto"/>
          <w:left w:val="single" w:sz="4" w:space="4" w:color="auto"/>
          <w:bottom w:val="single" w:sz="4" w:space="1" w:color="auto"/>
          <w:right w:val="single" w:sz="4" w:space="4" w:color="auto"/>
        </w:pBdr>
        <w:rPr>
          <w:b/>
          <w:sz w:val="22"/>
          <w:szCs w:val="22"/>
          <w:lang w:val="ro-RO"/>
        </w:rPr>
      </w:pPr>
      <w:r w:rsidRPr="00C46A52">
        <w:rPr>
          <w:b/>
          <w:sz w:val="22"/>
          <w:szCs w:val="22"/>
          <w:lang w:val="ro-RO"/>
        </w:rPr>
        <w:t>2.</w:t>
      </w:r>
      <w:r w:rsidRPr="00C46A52">
        <w:rPr>
          <w:b/>
          <w:sz w:val="22"/>
          <w:szCs w:val="22"/>
          <w:lang w:val="ro-RO"/>
        </w:rPr>
        <w:tab/>
        <w:t>NUMELE DEŢINĂTORULUI AUTORIZAŢIEI DE PUNERE PE PIAŢĂ</w:t>
      </w:r>
    </w:p>
    <w:p w14:paraId="46BF49F7" w14:textId="77777777" w:rsidR="007E7619" w:rsidRPr="00C46A52" w:rsidRDefault="007E7619" w:rsidP="007E7619">
      <w:pPr>
        <w:rPr>
          <w:sz w:val="22"/>
          <w:szCs w:val="22"/>
          <w:lang w:val="ro-RO"/>
        </w:rPr>
      </w:pPr>
    </w:p>
    <w:p w14:paraId="33855682" w14:textId="77777777" w:rsidR="00B11E9E" w:rsidRPr="003B67A7" w:rsidRDefault="00B11E9E" w:rsidP="00B11E9E">
      <w:pPr>
        <w:rPr>
          <w:sz w:val="22"/>
          <w:szCs w:val="22"/>
        </w:rPr>
      </w:pPr>
      <w:r w:rsidRPr="003B67A7">
        <w:rPr>
          <w:sz w:val="22"/>
          <w:szCs w:val="22"/>
        </w:rPr>
        <w:t xml:space="preserve">CHEPLAPHARM </w:t>
      </w:r>
    </w:p>
    <w:p w14:paraId="1D548189" w14:textId="77777777" w:rsidR="007E7619" w:rsidRPr="00C46A52" w:rsidRDefault="007E7619" w:rsidP="007E7619">
      <w:pPr>
        <w:rPr>
          <w:sz w:val="22"/>
          <w:szCs w:val="22"/>
          <w:lang w:val="ro-RO"/>
        </w:rPr>
      </w:pPr>
    </w:p>
    <w:p w14:paraId="4DFA231C" w14:textId="77777777" w:rsidR="007E7619" w:rsidRPr="00C46A52" w:rsidRDefault="007E7619" w:rsidP="007E7619">
      <w:pPr>
        <w:rPr>
          <w:sz w:val="22"/>
          <w:szCs w:val="22"/>
          <w:lang w:val="ro-RO"/>
        </w:rPr>
      </w:pPr>
    </w:p>
    <w:p w14:paraId="1021C7CF" w14:textId="77777777" w:rsidR="007E7619" w:rsidRPr="00C46A52" w:rsidRDefault="007E7619" w:rsidP="007E7619">
      <w:pPr>
        <w:pBdr>
          <w:top w:val="single" w:sz="4" w:space="1" w:color="auto"/>
          <w:left w:val="single" w:sz="4" w:space="4" w:color="auto"/>
          <w:bottom w:val="single" w:sz="4" w:space="1" w:color="auto"/>
          <w:right w:val="single" w:sz="4" w:space="4" w:color="auto"/>
        </w:pBdr>
        <w:rPr>
          <w:b/>
          <w:sz w:val="22"/>
          <w:szCs w:val="22"/>
          <w:lang w:val="ro-RO"/>
        </w:rPr>
      </w:pPr>
      <w:r w:rsidRPr="00C46A52">
        <w:rPr>
          <w:b/>
          <w:sz w:val="22"/>
          <w:szCs w:val="22"/>
          <w:lang w:val="ro-RO"/>
        </w:rPr>
        <w:t>3.</w:t>
      </w:r>
      <w:r w:rsidRPr="00C46A52">
        <w:rPr>
          <w:b/>
          <w:sz w:val="22"/>
          <w:szCs w:val="22"/>
          <w:lang w:val="ro-RO"/>
        </w:rPr>
        <w:tab/>
        <w:t>DATA DE EXPIRARE</w:t>
      </w:r>
    </w:p>
    <w:p w14:paraId="7AFB137B" w14:textId="77777777" w:rsidR="007E7619" w:rsidRPr="00C46A52" w:rsidRDefault="007E7619" w:rsidP="007E7619">
      <w:pPr>
        <w:rPr>
          <w:sz w:val="22"/>
          <w:szCs w:val="22"/>
          <w:lang w:val="ro-RO"/>
        </w:rPr>
      </w:pPr>
    </w:p>
    <w:p w14:paraId="0D275A3C" w14:textId="77777777" w:rsidR="007E7619" w:rsidRPr="00C46A52" w:rsidRDefault="007E7619" w:rsidP="007E7619">
      <w:pPr>
        <w:rPr>
          <w:sz w:val="22"/>
          <w:szCs w:val="22"/>
          <w:lang w:val="ro-RO"/>
        </w:rPr>
      </w:pPr>
      <w:r w:rsidRPr="00C46A52">
        <w:rPr>
          <w:sz w:val="22"/>
          <w:szCs w:val="22"/>
          <w:lang w:val="ro-RO"/>
        </w:rPr>
        <w:t>E</w:t>
      </w:r>
      <w:r w:rsidR="00C16F32" w:rsidRPr="00C46A52">
        <w:rPr>
          <w:sz w:val="22"/>
          <w:szCs w:val="22"/>
          <w:lang w:val="ro-RO"/>
        </w:rPr>
        <w:t>XP</w:t>
      </w:r>
    </w:p>
    <w:p w14:paraId="39BD6FB6" w14:textId="77777777" w:rsidR="007E7619" w:rsidRPr="00C46A52" w:rsidRDefault="007E7619" w:rsidP="007E7619">
      <w:pPr>
        <w:rPr>
          <w:sz w:val="22"/>
          <w:szCs w:val="22"/>
          <w:lang w:val="ro-RO"/>
        </w:rPr>
      </w:pPr>
    </w:p>
    <w:p w14:paraId="337370A2" w14:textId="77777777" w:rsidR="007E7619" w:rsidRPr="00C46A52" w:rsidRDefault="007E7619" w:rsidP="007E7619">
      <w:pPr>
        <w:rPr>
          <w:sz w:val="22"/>
          <w:szCs w:val="22"/>
          <w:lang w:val="ro-RO"/>
        </w:rPr>
      </w:pPr>
    </w:p>
    <w:p w14:paraId="6EB4D6AF" w14:textId="77777777" w:rsidR="007E7619" w:rsidRPr="00C46A52" w:rsidRDefault="007E7619" w:rsidP="007E7619">
      <w:pPr>
        <w:pBdr>
          <w:top w:val="single" w:sz="4" w:space="1" w:color="auto"/>
          <w:left w:val="single" w:sz="4" w:space="4" w:color="auto"/>
          <w:bottom w:val="single" w:sz="4" w:space="1" w:color="auto"/>
          <w:right w:val="single" w:sz="4" w:space="4" w:color="auto"/>
        </w:pBdr>
        <w:rPr>
          <w:b/>
          <w:sz w:val="22"/>
          <w:szCs w:val="22"/>
          <w:lang w:val="ro-RO"/>
        </w:rPr>
      </w:pPr>
      <w:r w:rsidRPr="00C46A52">
        <w:rPr>
          <w:b/>
          <w:sz w:val="22"/>
          <w:szCs w:val="22"/>
          <w:lang w:val="ro-RO"/>
        </w:rPr>
        <w:t>4.</w:t>
      </w:r>
      <w:r w:rsidRPr="00C46A52">
        <w:rPr>
          <w:b/>
          <w:sz w:val="22"/>
          <w:szCs w:val="22"/>
          <w:lang w:val="ro-RO"/>
        </w:rPr>
        <w:tab/>
        <w:t>SERIA DE FABRICAŢIE</w:t>
      </w:r>
    </w:p>
    <w:p w14:paraId="2A9CDDA1" w14:textId="77777777" w:rsidR="007E7619" w:rsidRPr="00C46A52" w:rsidRDefault="007E7619" w:rsidP="007E7619">
      <w:pPr>
        <w:rPr>
          <w:sz w:val="22"/>
          <w:szCs w:val="22"/>
          <w:lang w:val="ro-RO"/>
        </w:rPr>
      </w:pPr>
    </w:p>
    <w:p w14:paraId="5EEF2C3F" w14:textId="77777777" w:rsidR="007E7619" w:rsidRPr="00C46A52" w:rsidRDefault="007E7619" w:rsidP="007E7619">
      <w:pPr>
        <w:rPr>
          <w:sz w:val="22"/>
          <w:szCs w:val="22"/>
          <w:lang w:val="ro-RO"/>
        </w:rPr>
      </w:pPr>
      <w:r w:rsidRPr="00C46A52">
        <w:rPr>
          <w:sz w:val="22"/>
          <w:szCs w:val="22"/>
          <w:lang w:val="ro-RO"/>
        </w:rPr>
        <w:t>Lot</w:t>
      </w:r>
    </w:p>
    <w:p w14:paraId="18816706" w14:textId="77777777" w:rsidR="007E7619" w:rsidRPr="00C46A52" w:rsidRDefault="007E7619" w:rsidP="007E7619">
      <w:pPr>
        <w:rPr>
          <w:sz w:val="22"/>
          <w:szCs w:val="22"/>
          <w:lang w:val="ro-RO"/>
        </w:rPr>
      </w:pPr>
    </w:p>
    <w:p w14:paraId="375A0781" w14:textId="77777777" w:rsidR="007E7619" w:rsidRPr="00C46A52" w:rsidRDefault="007E7619" w:rsidP="007E7619">
      <w:pPr>
        <w:rPr>
          <w:sz w:val="22"/>
          <w:szCs w:val="22"/>
          <w:lang w:val="ro-RO"/>
        </w:rPr>
      </w:pPr>
    </w:p>
    <w:p w14:paraId="13DEADCB" w14:textId="77777777" w:rsidR="007E7619" w:rsidRPr="00C46A52" w:rsidRDefault="007E7619" w:rsidP="007E7619">
      <w:pPr>
        <w:pBdr>
          <w:top w:val="single" w:sz="4" w:space="1" w:color="auto"/>
          <w:left w:val="single" w:sz="4" w:space="4" w:color="auto"/>
          <w:bottom w:val="single" w:sz="4" w:space="1" w:color="auto"/>
          <w:right w:val="single" w:sz="4" w:space="4" w:color="auto"/>
        </w:pBdr>
        <w:rPr>
          <w:b/>
          <w:sz w:val="22"/>
          <w:szCs w:val="22"/>
          <w:lang w:val="ro-RO"/>
        </w:rPr>
      </w:pPr>
      <w:r w:rsidRPr="00C46A52">
        <w:rPr>
          <w:b/>
          <w:sz w:val="22"/>
          <w:szCs w:val="22"/>
          <w:lang w:val="ro-RO"/>
        </w:rPr>
        <w:t>5.</w:t>
      </w:r>
      <w:r w:rsidRPr="00C46A52">
        <w:rPr>
          <w:b/>
          <w:sz w:val="22"/>
          <w:szCs w:val="22"/>
          <w:lang w:val="ro-RO"/>
        </w:rPr>
        <w:tab/>
        <w:t>ALTE INFORMAŢII</w:t>
      </w:r>
    </w:p>
    <w:p w14:paraId="60BDF4A0" w14:textId="77777777" w:rsidR="007E7619" w:rsidRPr="00C46A52" w:rsidRDefault="007E7619" w:rsidP="007E7619">
      <w:pPr>
        <w:rPr>
          <w:sz w:val="22"/>
          <w:szCs w:val="22"/>
          <w:lang w:val="ro-RO"/>
        </w:rPr>
      </w:pPr>
    </w:p>
    <w:p w14:paraId="725E7A95" w14:textId="77777777" w:rsidR="0077136B" w:rsidRPr="00C46A52" w:rsidRDefault="007E7619" w:rsidP="0077136B">
      <w:pPr>
        <w:rPr>
          <w:bCs/>
          <w:sz w:val="22"/>
          <w:szCs w:val="22"/>
          <w:lang w:val="ro-RO"/>
        </w:rPr>
      </w:pPr>
      <w:r w:rsidRPr="00C46A52">
        <w:rPr>
          <w:b/>
          <w:sz w:val="22"/>
          <w:szCs w:val="22"/>
          <w:lang w:val="ro-RO"/>
        </w:rPr>
        <w:br w:type="page"/>
      </w:r>
    </w:p>
    <w:p w14:paraId="2D91ABE1" w14:textId="77777777" w:rsidR="0077136B" w:rsidRPr="00C46A52" w:rsidRDefault="0077136B" w:rsidP="0077136B">
      <w:pPr>
        <w:pBdr>
          <w:top w:val="single" w:sz="4" w:space="1" w:color="auto"/>
          <w:left w:val="single" w:sz="4" w:space="4" w:color="auto"/>
          <w:bottom w:val="single" w:sz="4" w:space="1" w:color="auto"/>
          <w:right w:val="single" w:sz="4" w:space="4" w:color="auto"/>
        </w:pBdr>
        <w:rPr>
          <w:b/>
          <w:sz w:val="22"/>
          <w:szCs w:val="22"/>
          <w:lang w:val="ro-RO"/>
        </w:rPr>
      </w:pPr>
      <w:r w:rsidRPr="00C46A52">
        <w:rPr>
          <w:b/>
          <w:sz w:val="22"/>
          <w:szCs w:val="22"/>
          <w:lang w:val="ro-RO"/>
        </w:rPr>
        <w:lastRenderedPageBreak/>
        <w:t>INFORMAŢII CARE TREBUIE SĂ APARĂ PE AMBALAJUL SECUNDAR</w:t>
      </w:r>
    </w:p>
    <w:p w14:paraId="487B930E" w14:textId="77777777" w:rsidR="0077136B" w:rsidRPr="00C46A52" w:rsidRDefault="0077136B" w:rsidP="0077136B">
      <w:pPr>
        <w:pBdr>
          <w:top w:val="single" w:sz="4" w:space="1" w:color="auto"/>
          <w:left w:val="single" w:sz="4" w:space="4" w:color="auto"/>
          <w:bottom w:val="single" w:sz="4" w:space="1" w:color="auto"/>
          <w:right w:val="single" w:sz="4" w:space="4" w:color="auto"/>
        </w:pBdr>
        <w:rPr>
          <w:b/>
          <w:sz w:val="22"/>
          <w:szCs w:val="22"/>
          <w:lang w:val="ro-RO"/>
        </w:rPr>
      </w:pPr>
    </w:p>
    <w:p w14:paraId="47C56264" w14:textId="77777777" w:rsidR="0077136B" w:rsidRPr="00C46A52" w:rsidRDefault="0077136B" w:rsidP="0077136B">
      <w:pPr>
        <w:pBdr>
          <w:top w:val="single" w:sz="4" w:space="1" w:color="auto"/>
          <w:left w:val="single" w:sz="4" w:space="4" w:color="auto"/>
          <w:bottom w:val="single" w:sz="4" w:space="1" w:color="auto"/>
          <w:right w:val="single" w:sz="4" w:space="4" w:color="auto"/>
        </w:pBdr>
        <w:rPr>
          <w:b/>
          <w:sz w:val="22"/>
          <w:szCs w:val="22"/>
          <w:lang w:val="ro-RO"/>
        </w:rPr>
      </w:pPr>
      <w:r w:rsidRPr="00C46A52">
        <w:rPr>
          <w:b/>
          <w:sz w:val="22"/>
          <w:szCs w:val="22"/>
          <w:lang w:val="ro-RO"/>
        </w:rPr>
        <w:t>CUTIE CU 1 FLACON CU PULBERE</w:t>
      </w:r>
    </w:p>
    <w:p w14:paraId="7A5C7C27" w14:textId="77777777" w:rsidR="0077136B" w:rsidRPr="00C46A52" w:rsidRDefault="0077136B" w:rsidP="0077136B">
      <w:pPr>
        <w:rPr>
          <w:sz w:val="22"/>
          <w:szCs w:val="22"/>
          <w:lang w:val="ro-RO"/>
        </w:rPr>
      </w:pPr>
    </w:p>
    <w:p w14:paraId="4913DE9A" w14:textId="77777777" w:rsidR="0077136B" w:rsidRPr="00C46A52" w:rsidRDefault="0077136B" w:rsidP="0077136B">
      <w:pPr>
        <w:rPr>
          <w:sz w:val="22"/>
          <w:szCs w:val="22"/>
          <w:lang w:val="ro-RO"/>
        </w:rPr>
      </w:pPr>
    </w:p>
    <w:p w14:paraId="1A4F8C4B" w14:textId="77777777" w:rsidR="0077136B" w:rsidRPr="00C46A52" w:rsidRDefault="0077136B" w:rsidP="0077136B">
      <w:pPr>
        <w:pBdr>
          <w:top w:val="single" w:sz="4" w:space="1" w:color="auto"/>
          <w:left w:val="single" w:sz="4" w:space="4" w:color="auto"/>
          <w:bottom w:val="single" w:sz="4" w:space="1" w:color="auto"/>
          <w:right w:val="single" w:sz="4" w:space="4" w:color="auto"/>
        </w:pBdr>
        <w:rPr>
          <w:b/>
          <w:sz w:val="22"/>
          <w:szCs w:val="22"/>
          <w:lang w:val="ro-RO"/>
        </w:rPr>
      </w:pPr>
      <w:r w:rsidRPr="00C46A52">
        <w:rPr>
          <w:b/>
          <w:sz w:val="22"/>
          <w:szCs w:val="22"/>
          <w:lang w:val="ro-RO"/>
        </w:rPr>
        <w:t>1.</w:t>
      </w:r>
      <w:r w:rsidRPr="00C46A52">
        <w:rPr>
          <w:b/>
          <w:sz w:val="22"/>
          <w:szCs w:val="22"/>
          <w:lang w:val="ro-RO"/>
        </w:rPr>
        <w:tab/>
        <w:t>DENUMIREA COMERCIALĂ A MEDICAMENTULUI</w:t>
      </w:r>
    </w:p>
    <w:p w14:paraId="78C5E49F" w14:textId="77777777" w:rsidR="0077136B" w:rsidRPr="00C46A52" w:rsidRDefault="0077136B" w:rsidP="0077136B">
      <w:pPr>
        <w:rPr>
          <w:caps/>
          <w:sz w:val="22"/>
          <w:szCs w:val="22"/>
          <w:lang w:val="ro-RO"/>
        </w:rPr>
      </w:pPr>
    </w:p>
    <w:p w14:paraId="5AE09D9F" w14:textId="77777777" w:rsidR="0077136B" w:rsidRPr="00C46A52" w:rsidRDefault="0077136B" w:rsidP="0077136B">
      <w:pPr>
        <w:rPr>
          <w:sz w:val="22"/>
          <w:szCs w:val="22"/>
          <w:lang w:val="ro-RO"/>
        </w:rPr>
      </w:pPr>
      <w:r w:rsidRPr="00C46A52">
        <w:rPr>
          <w:caps/>
          <w:sz w:val="22"/>
          <w:szCs w:val="22"/>
          <w:lang w:val="ro-RO"/>
        </w:rPr>
        <w:t xml:space="preserve">ZYPREXA </w:t>
      </w:r>
      <w:r w:rsidRPr="00C46A52">
        <w:rPr>
          <w:sz w:val="22"/>
          <w:szCs w:val="22"/>
          <w:lang w:val="ro-RO"/>
        </w:rPr>
        <w:t>10</w:t>
      </w:r>
      <w:r w:rsidR="005639BD" w:rsidRPr="00C46A52">
        <w:rPr>
          <w:sz w:val="22"/>
          <w:szCs w:val="22"/>
          <w:lang w:val="ro-RO"/>
        </w:rPr>
        <w:t> </w:t>
      </w:r>
      <w:r w:rsidRPr="00C46A52">
        <w:rPr>
          <w:sz w:val="22"/>
          <w:szCs w:val="22"/>
          <w:lang w:val="ro-RO"/>
        </w:rPr>
        <w:t>mg pulbere pentru soluţie injectabilă</w:t>
      </w:r>
    </w:p>
    <w:p w14:paraId="760BD252" w14:textId="1B2F7B53" w:rsidR="0077136B" w:rsidRPr="00C46A52" w:rsidRDefault="0077136B" w:rsidP="0077136B">
      <w:pPr>
        <w:rPr>
          <w:caps/>
          <w:sz w:val="22"/>
          <w:szCs w:val="22"/>
          <w:lang w:val="ro-RO"/>
        </w:rPr>
      </w:pPr>
      <w:r w:rsidRPr="00C46A52">
        <w:rPr>
          <w:sz w:val="22"/>
          <w:szCs w:val="22"/>
          <w:lang w:val="ro-RO"/>
        </w:rPr>
        <w:t>olanzapină</w:t>
      </w:r>
    </w:p>
    <w:p w14:paraId="3E9093C4" w14:textId="77777777" w:rsidR="0077136B" w:rsidRPr="00C46A52" w:rsidRDefault="0077136B" w:rsidP="0077136B">
      <w:pPr>
        <w:rPr>
          <w:caps/>
          <w:sz w:val="22"/>
          <w:szCs w:val="22"/>
          <w:lang w:val="ro-RO"/>
        </w:rPr>
      </w:pPr>
    </w:p>
    <w:p w14:paraId="4B81A955" w14:textId="77777777" w:rsidR="0077136B" w:rsidRPr="00C46A52" w:rsidRDefault="0077136B" w:rsidP="0077136B">
      <w:pPr>
        <w:rPr>
          <w:caps/>
          <w:sz w:val="22"/>
          <w:szCs w:val="22"/>
          <w:lang w:val="ro-RO"/>
        </w:rPr>
      </w:pPr>
    </w:p>
    <w:p w14:paraId="484A07A2" w14:textId="1CF40A65" w:rsidR="0077136B" w:rsidRPr="00C46A52" w:rsidRDefault="0077136B" w:rsidP="0077136B">
      <w:pPr>
        <w:pBdr>
          <w:top w:val="single" w:sz="4" w:space="1" w:color="auto"/>
          <w:left w:val="single" w:sz="4" w:space="4" w:color="auto"/>
          <w:bottom w:val="single" w:sz="4" w:space="1" w:color="auto"/>
          <w:right w:val="single" w:sz="4" w:space="4" w:color="auto"/>
        </w:pBdr>
        <w:rPr>
          <w:b/>
          <w:sz w:val="22"/>
          <w:szCs w:val="22"/>
          <w:lang w:val="ro-RO"/>
        </w:rPr>
      </w:pPr>
      <w:r w:rsidRPr="00C46A52">
        <w:rPr>
          <w:b/>
          <w:caps/>
          <w:sz w:val="22"/>
          <w:szCs w:val="22"/>
          <w:lang w:val="ro-RO"/>
        </w:rPr>
        <w:t>2.</w:t>
      </w:r>
      <w:r w:rsidRPr="00C46A52">
        <w:rPr>
          <w:b/>
          <w:caps/>
          <w:sz w:val="22"/>
          <w:szCs w:val="22"/>
          <w:lang w:val="ro-RO"/>
        </w:rPr>
        <w:tab/>
        <w:t>DECLARAREA SUBSTAN</w:t>
      </w:r>
      <w:r w:rsidRPr="00C46A52">
        <w:rPr>
          <w:b/>
          <w:sz w:val="22"/>
          <w:szCs w:val="22"/>
          <w:lang w:val="ro-RO"/>
        </w:rPr>
        <w:t>ŢEI(</w:t>
      </w:r>
      <w:r w:rsidR="000014B7">
        <w:rPr>
          <w:b/>
          <w:sz w:val="22"/>
          <w:szCs w:val="22"/>
          <w:lang w:val="ro-RO"/>
        </w:rPr>
        <w:t>SUBSTANȚE</w:t>
      </w:r>
      <w:r w:rsidRPr="00C46A52">
        <w:rPr>
          <w:b/>
          <w:sz w:val="22"/>
          <w:szCs w:val="22"/>
          <w:lang w:val="ro-RO"/>
        </w:rPr>
        <w:t>LOR) ACTIVE</w:t>
      </w:r>
    </w:p>
    <w:p w14:paraId="5B139EF4" w14:textId="77777777" w:rsidR="0077136B" w:rsidRPr="00C46A52" w:rsidRDefault="0077136B" w:rsidP="0077136B">
      <w:pPr>
        <w:rPr>
          <w:sz w:val="22"/>
          <w:szCs w:val="22"/>
          <w:lang w:val="ro-RO"/>
        </w:rPr>
      </w:pPr>
    </w:p>
    <w:p w14:paraId="1AC5CCF6" w14:textId="77777777" w:rsidR="0077136B" w:rsidRPr="00C46A52" w:rsidRDefault="00C16F32" w:rsidP="0077136B">
      <w:pPr>
        <w:rPr>
          <w:sz w:val="22"/>
          <w:szCs w:val="22"/>
          <w:lang w:val="ro-RO"/>
        </w:rPr>
      </w:pPr>
      <w:r w:rsidRPr="00C46A52">
        <w:rPr>
          <w:sz w:val="22"/>
          <w:szCs w:val="22"/>
          <w:lang w:val="ro-RO"/>
        </w:rPr>
        <w:t>Fiecare flacon conţine o</w:t>
      </w:r>
      <w:r w:rsidR="0077136B" w:rsidRPr="00C46A52">
        <w:rPr>
          <w:sz w:val="22"/>
          <w:szCs w:val="22"/>
          <w:lang w:val="ro-RO"/>
        </w:rPr>
        <w:t>lanzapină 10</w:t>
      </w:r>
      <w:r w:rsidR="005639BD" w:rsidRPr="00C46A52">
        <w:rPr>
          <w:sz w:val="22"/>
          <w:szCs w:val="22"/>
          <w:lang w:val="ro-RO"/>
        </w:rPr>
        <w:t> </w:t>
      </w:r>
      <w:r w:rsidR="0077136B" w:rsidRPr="00C46A52">
        <w:rPr>
          <w:sz w:val="22"/>
          <w:szCs w:val="22"/>
          <w:lang w:val="ro-RO"/>
        </w:rPr>
        <w:t>mg. După reconstituire</w:t>
      </w:r>
      <w:r w:rsidRPr="00C46A52">
        <w:rPr>
          <w:sz w:val="22"/>
          <w:szCs w:val="22"/>
          <w:lang w:val="ro-RO"/>
        </w:rPr>
        <w:t xml:space="preserve"> fiecare ml de soluţie conţine</w:t>
      </w:r>
      <w:r w:rsidR="0077136B" w:rsidRPr="00C46A52">
        <w:rPr>
          <w:sz w:val="22"/>
          <w:szCs w:val="22"/>
          <w:lang w:val="ro-RO"/>
        </w:rPr>
        <w:t xml:space="preserve"> olanzapină 5 mg.</w:t>
      </w:r>
    </w:p>
    <w:p w14:paraId="3154B66F" w14:textId="77777777" w:rsidR="0077136B" w:rsidRPr="00C46A52" w:rsidRDefault="0077136B" w:rsidP="0077136B">
      <w:pPr>
        <w:rPr>
          <w:sz w:val="22"/>
          <w:szCs w:val="22"/>
          <w:lang w:val="ro-RO"/>
        </w:rPr>
      </w:pPr>
    </w:p>
    <w:p w14:paraId="19E79B97" w14:textId="77777777" w:rsidR="0077136B" w:rsidRPr="00C46A52" w:rsidRDefault="0077136B" w:rsidP="0077136B">
      <w:pPr>
        <w:rPr>
          <w:sz w:val="22"/>
          <w:szCs w:val="22"/>
          <w:lang w:val="ro-RO"/>
        </w:rPr>
      </w:pPr>
    </w:p>
    <w:p w14:paraId="6548AC78" w14:textId="77777777" w:rsidR="0077136B" w:rsidRPr="00C46A52" w:rsidRDefault="0077136B" w:rsidP="0077136B">
      <w:pPr>
        <w:pBdr>
          <w:top w:val="single" w:sz="4" w:space="1" w:color="auto"/>
          <w:left w:val="single" w:sz="4" w:space="4" w:color="auto"/>
          <w:bottom w:val="single" w:sz="4" w:space="1" w:color="auto"/>
          <w:right w:val="single" w:sz="4" w:space="4" w:color="auto"/>
        </w:pBdr>
        <w:rPr>
          <w:b/>
          <w:sz w:val="22"/>
          <w:szCs w:val="22"/>
          <w:lang w:val="ro-RO"/>
        </w:rPr>
      </w:pPr>
      <w:r w:rsidRPr="00C46A52">
        <w:rPr>
          <w:b/>
          <w:sz w:val="22"/>
          <w:szCs w:val="22"/>
          <w:lang w:val="ro-RO"/>
        </w:rPr>
        <w:t>3.</w:t>
      </w:r>
      <w:r w:rsidRPr="00C46A52">
        <w:rPr>
          <w:b/>
          <w:sz w:val="22"/>
          <w:szCs w:val="22"/>
          <w:lang w:val="ro-RO"/>
        </w:rPr>
        <w:tab/>
        <w:t>LISTA EXCIPIENŢILOR</w:t>
      </w:r>
    </w:p>
    <w:p w14:paraId="300D75C6" w14:textId="77777777" w:rsidR="0077136B" w:rsidRPr="00C46A52" w:rsidRDefault="0077136B" w:rsidP="0077136B">
      <w:pPr>
        <w:rPr>
          <w:sz w:val="22"/>
          <w:szCs w:val="22"/>
          <w:lang w:val="ro-RO"/>
        </w:rPr>
      </w:pPr>
    </w:p>
    <w:p w14:paraId="0F6C0247" w14:textId="77777777" w:rsidR="0077136B" w:rsidRPr="00C46A52" w:rsidRDefault="0077136B" w:rsidP="0077136B">
      <w:pPr>
        <w:rPr>
          <w:sz w:val="22"/>
          <w:szCs w:val="22"/>
          <w:lang w:val="ro-RO"/>
        </w:rPr>
      </w:pPr>
      <w:r w:rsidRPr="00C46A52">
        <w:rPr>
          <w:sz w:val="22"/>
          <w:szCs w:val="22"/>
          <w:lang w:val="ro-RO"/>
        </w:rPr>
        <w:t>Lactoză monohidrat, acid tartric, acid clorhidric, hidroxid de sodiu.</w:t>
      </w:r>
    </w:p>
    <w:p w14:paraId="3DA00D00" w14:textId="77777777" w:rsidR="0077136B" w:rsidRPr="00C46A52" w:rsidRDefault="0077136B" w:rsidP="0077136B">
      <w:pPr>
        <w:rPr>
          <w:sz w:val="22"/>
          <w:szCs w:val="22"/>
          <w:lang w:val="ro-RO"/>
        </w:rPr>
      </w:pPr>
    </w:p>
    <w:p w14:paraId="401F7D1C" w14:textId="77777777" w:rsidR="0077136B" w:rsidRPr="00C46A52" w:rsidRDefault="0077136B" w:rsidP="0077136B">
      <w:pPr>
        <w:rPr>
          <w:sz w:val="22"/>
          <w:szCs w:val="22"/>
          <w:lang w:val="ro-RO"/>
        </w:rPr>
      </w:pPr>
    </w:p>
    <w:p w14:paraId="130F7949" w14:textId="77777777" w:rsidR="0077136B" w:rsidRPr="00C46A52" w:rsidRDefault="0077136B" w:rsidP="0077136B">
      <w:pPr>
        <w:pBdr>
          <w:top w:val="single" w:sz="4" w:space="1" w:color="auto"/>
          <w:left w:val="single" w:sz="4" w:space="4" w:color="auto"/>
          <w:bottom w:val="single" w:sz="4" w:space="1" w:color="auto"/>
          <w:right w:val="single" w:sz="4" w:space="4" w:color="auto"/>
        </w:pBdr>
        <w:rPr>
          <w:b/>
          <w:sz w:val="22"/>
          <w:szCs w:val="22"/>
          <w:lang w:val="ro-RO"/>
        </w:rPr>
      </w:pPr>
      <w:r w:rsidRPr="00C46A52">
        <w:rPr>
          <w:b/>
          <w:sz w:val="22"/>
          <w:szCs w:val="22"/>
          <w:lang w:val="ro-RO"/>
        </w:rPr>
        <w:t>4.</w:t>
      </w:r>
      <w:r w:rsidRPr="00C46A52">
        <w:rPr>
          <w:b/>
          <w:sz w:val="22"/>
          <w:szCs w:val="22"/>
          <w:lang w:val="ro-RO"/>
        </w:rPr>
        <w:tab/>
        <w:t>FORMA FARMACEUTICĂ ŞI CONŢINUTUL</w:t>
      </w:r>
    </w:p>
    <w:p w14:paraId="53AC9E64" w14:textId="77777777" w:rsidR="0077136B" w:rsidRPr="00C46A52" w:rsidRDefault="0077136B" w:rsidP="0077136B">
      <w:pPr>
        <w:rPr>
          <w:sz w:val="22"/>
          <w:szCs w:val="22"/>
          <w:lang w:val="ro-RO"/>
        </w:rPr>
      </w:pPr>
    </w:p>
    <w:p w14:paraId="20453700" w14:textId="77777777" w:rsidR="0077136B" w:rsidRPr="00C46A52" w:rsidRDefault="0077136B" w:rsidP="0077136B">
      <w:pPr>
        <w:rPr>
          <w:sz w:val="22"/>
          <w:szCs w:val="22"/>
          <w:lang w:val="ro-RO"/>
        </w:rPr>
      </w:pPr>
      <w:r w:rsidRPr="00C46A52">
        <w:rPr>
          <w:sz w:val="22"/>
          <w:szCs w:val="22"/>
          <w:lang w:val="ro-RO"/>
        </w:rPr>
        <w:t>Pulbere pentru soluţie injectabilă. 1 flacon.</w:t>
      </w:r>
    </w:p>
    <w:p w14:paraId="1A5BB838" w14:textId="77777777" w:rsidR="00C16F32" w:rsidRPr="00C46A52" w:rsidRDefault="00C16F32" w:rsidP="00C16F32">
      <w:pPr>
        <w:rPr>
          <w:sz w:val="22"/>
          <w:szCs w:val="22"/>
          <w:lang w:val="ro-RO"/>
        </w:rPr>
      </w:pPr>
      <w:r w:rsidRPr="00C46A52">
        <w:rPr>
          <w:sz w:val="22"/>
          <w:szCs w:val="22"/>
          <w:highlight w:val="lightGray"/>
          <w:lang w:val="ro-RO"/>
        </w:rPr>
        <w:t>Pulbere pentru soluţie injectabilă. 10 flacoane.</w:t>
      </w:r>
    </w:p>
    <w:p w14:paraId="4BB6FF2E" w14:textId="77777777" w:rsidR="0077136B" w:rsidRPr="00C46A52" w:rsidRDefault="0077136B" w:rsidP="0077136B">
      <w:pPr>
        <w:rPr>
          <w:sz w:val="22"/>
          <w:szCs w:val="22"/>
          <w:lang w:val="ro-RO"/>
        </w:rPr>
      </w:pPr>
    </w:p>
    <w:p w14:paraId="46686273" w14:textId="77777777" w:rsidR="0077136B" w:rsidRPr="00C46A52" w:rsidRDefault="0077136B" w:rsidP="0077136B">
      <w:pPr>
        <w:rPr>
          <w:sz w:val="22"/>
          <w:szCs w:val="22"/>
          <w:lang w:val="ro-RO"/>
        </w:rPr>
      </w:pPr>
    </w:p>
    <w:p w14:paraId="2D95AE58" w14:textId="77777777" w:rsidR="0077136B" w:rsidRPr="00C46A52" w:rsidRDefault="0077136B" w:rsidP="0077136B">
      <w:pPr>
        <w:pBdr>
          <w:top w:val="single" w:sz="4" w:space="1" w:color="auto"/>
          <w:left w:val="single" w:sz="4" w:space="4" w:color="auto"/>
          <w:bottom w:val="single" w:sz="4" w:space="1" w:color="auto"/>
          <w:right w:val="single" w:sz="4" w:space="4" w:color="auto"/>
        </w:pBdr>
        <w:rPr>
          <w:b/>
          <w:sz w:val="22"/>
          <w:szCs w:val="22"/>
          <w:lang w:val="ro-RO"/>
        </w:rPr>
      </w:pPr>
      <w:r w:rsidRPr="00C46A52">
        <w:rPr>
          <w:b/>
          <w:sz w:val="22"/>
          <w:szCs w:val="22"/>
          <w:lang w:val="ro-RO"/>
        </w:rPr>
        <w:t>5.</w:t>
      </w:r>
      <w:r w:rsidRPr="00C46A52">
        <w:rPr>
          <w:b/>
          <w:sz w:val="22"/>
          <w:szCs w:val="22"/>
          <w:lang w:val="ro-RO"/>
        </w:rPr>
        <w:tab/>
        <w:t>MODUL ŞI CALEA(CĂILE) DE ADMINISTRARE</w:t>
      </w:r>
    </w:p>
    <w:p w14:paraId="624E3444" w14:textId="77777777" w:rsidR="0077136B" w:rsidRPr="00C46A52" w:rsidRDefault="0077136B" w:rsidP="0077136B">
      <w:pPr>
        <w:rPr>
          <w:sz w:val="22"/>
          <w:szCs w:val="22"/>
          <w:lang w:val="ro-RO"/>
        </w:rPr>
      </w:pPr>
    </w:p>
    <w:p w14:paraId="6D380DC9" w14:textId="77777777" w:rsidR="0077136B" w:rsidRPr="00C46A52" w:rsidRDefault="00C55F65" w:rsidP="0077136B">
      <w:pPr>
        <w:rPr>
          <w:sz w:val="22"/>
          <w:szCs w:val="22"/>
          <w:lang w:val="ro-RO"/>
        </w:rPr>
      </w:pPr>
      <w:r w:rsidRPr="00C46A52">
        <w:rPr>
          <w:sz w:val="22"/>
          <w:szCs w:val="22"/>
          <w:lang w:val="ro-RO"/>
        </w:rPr>
        <w:t>I</w:t>
      </w:r>
      <w:r w:rsidR="0077136B" w:rsidRPr="00C46A52">
        <w:rPr>
          <w:sz w:val="22"/>
          <w:szCs w:val="22"/>
          <w:lang w:val="ro-RO"/>
        </w:rPr>
        <w:t>ntramusculară. Flacon de unică folosinţă. A se citi prospectul înainte de utilizare.</w:t>
      </w:r>
    </w:p>
    <w:p w14:paraId="1A75C63E" w14:textId="77777777" w:rsidR="0077136B" w:rsidRPr="00C46A52" w:rsidRDefault="0077136B" w:rsidP="0077136B">
      <w:pPr>
        <w:rPr>
          <w:sz w:val="22"/>
          <w:szCs w:val="22"/>
          <w:lang w:val="ro-RO"/>
        </w:rPr>
      </w:pPr>
    </w:p>
    <w:p w14:paraId="3342F37E" w14:textId="77777777" w:rsidR="0077136B" w:rsidRPr="00C46A52" w:rsidRDefault="0077136B" w:rsidP="0077136B">
      <w:pPr>
        <w:rPr>
          <w:sz w:val="22"/>
          <w:szCs w:val="22"/>
          <w:lang w:val="ro-RO"/>
        </w:rPr>
      </w:pPr>
    </w:p>
    <w:p w14:paraId="2A8400BE" w14:textId="77777777" w:rsidR="0077136B" w:rsidRPr="00C46A52" w:rsidRDefault="0077136B" w:rsidP="0077136B">
      <w:pPr>
        <w:pBdr>
          <w:top w:val="single" w:sz="4" w:space="1" w:color="auto"/>
          <w:left w:val="single" w:sz="4" w:space="4" w:color="auto"/>
          <w:bottom w:val="single" w:sz="4" w:space="1" w:color="auto"/>
          <w:right w:val="single" w:sz="4" w:space="4" w:color="auto"/>
        </w:pBdr>
        <w:ind w:left="540" w:hanging="540"/>
        <w:rPr>
          <w:b/>
          <w:sz w:val="22"/>
          <w:szCs w:val="22"/>
          <w:lang w:val="ro-RO"/>
        </w:rPr>
      </w:pPr>
      <w:r w:rsidRPr="00C46A52">
        <w:rPr>
          <w:b/>
          <w:sz w:val="22"/>
          <w:szCs w:val="22"/>
          <w:lang w:val="ro-RO"/>
        </w:rPr>
        <w:t>6.</w:t>
      </w:r>
      <w:r w:rsidRPr="00C46A52">
        <w:rPr>
          <w:b/>
          <w:sz w:val="22"/>
          <w:szCs w:val="22"/>
          <w:lang w:val="ro-RO"/>
        </w:rPr>
        <w:tab/>
        <w:t xml:space="preserve">ATENŢIONARE SPECIALĂ PRIVIND FAPTUL CĂ MEDICAMENTUL NU TREBUIE PĂSTRAT </w:t>
      </w:r>
      <w:smartTag w:uri="urn:schemas-microsoft-com:office:smarttags" w:element="PersonName">
        <w:smartTagPr>
          <w:attr w:name="ProductID" w:val="LA VEDEREA"/>
        </w:smartTagPr>
        <w:r w:rsidRPr="00C46A52">
          <w:rPr>
            <w:b/>
            <w:sz w:val="22"/>
            <w:szCs w:val="22"/>
            <w:lang w:val="ro-RO"/>
          </w:rPr>
          <w:t>LA VEDEREA</w:t>
        </w:r>
      </w:smartTag>
      <w:r w:rsidR="006234CA" w:rsidRPr="006234CA">
        <w:rPr>
          <w:b/>
          <w:sz w:val="22"/>
          <w:szCs w:val="22"/>
          <w:lang w:val="ro-RO"/>
        </w:rPr>
        <w:t xml:space="preserve"> </w:t>
      </w:r>
      <w:r w:rsidR="006234CA">
        <w:rPr>
          <w:b/>
          <w:sz w:val="22"/>
          <w:szCs w:val="22"/>
          <w:lang w:val="ro-RO"/>
        </w:rPr>
        <w:t>ŞI ÎNDEMÂNA</w:t>
      </w:r>
      <w:r w:rsidRPr="00C46A52">
        <w:rPr>
          <w:b/>
          <w:sz w:val="22"/>
          <w:szCs w:val="22"/>
          <w:lang w:val="ro-RO"/>
        </w:rPr>
        <w:t xml:space="preserve"> COPIILOR</w:t>
      </w:r>
    </w:p>
    <w:p w14:paraId="251D35F1" w14:textId="77777777" w:rsidR="0077136B" w:rsidRPr="00C46A52" w:rsidRDefault="0077136B" w:rsidP="0077136B">
      <w:pPr>
        <w:rPr>
          <w:sz w:val="22"/>
          <w:szCs w:val="22"/>
          <w:lang w:val="ro-RO"/>
        </w:rPr>
      </w:pPr>
    </w:p>
    <w:p w14:paraId="6CAB2BE0" w14:textId="77777777" w:rsidR="0077136B" w:rsidRPr="00C46A52" w:rsidRDefault="0077136B" w:rsidP="0077136B">
      <w:pPr>
        <w:rPr>
          <w:sz w:val="22"/>
          <w:szCs w:val="22"/>
          <w:lang w:val="ro-RO"/>
        </w:rPr>
      </w:pPr>
      <w:r w:rsidRPr="00C46A52">
        <w:rPr>
          <w:sz w:val="22"/>
          <w:szCs w:val="22"/>
          <w:lang w:val="ro-RO"/>
        </w:rPr>
        <w:t xml:space="preserve">A nu se lăsa la vederea </w:t>
      </w:r>
      <w:r w:rsidR="006234CA">
        <w:rPr>
          <w:sz w:val="22"/>
          <w:szCs w:val="22"/>
          <w:lang w:val="ro-RO"/>
        </w:rPr>
        <w:t>şi îndemâna</w:t>
      </w:r>
      <w:r w:rsidR="006234CA" w:rsidRPr="00824002">
        <w:rPr>
          <w:sz w:val="22"/>
          <w:szCs w:val="22"/>
          <w:lang w:val="ro-RO"/>
        </w:rPr>
        <w:t xml:space="preserve"> </w:t>
      </w:r>
      <w:r w:rsidRPr="00C46A52">
        <w:rPr>
          <w:sz w:val="22"/>
          <w:szCs w:val="22"/>
          <w:lang w:val="ro-RO"/>
        </w:rPr>
        <w:t>copiilor.</w:t>
      </w:r>
    </w:p>
    <w:p w14:paraId="7DBF1B98" w14:textId="77777777" w:rsidR="0077136B" w:rsidRPr="00C46A52" w:rsidRDefault="0077136B" w:rsidP="0077136B">
      <w:pPr>
        <w:rPr>
          <w:sz w:val="22"/>
          <w:szCs w:val="22"/>
          <w:lang w:val="ro-RO"/>
        </w:rPr>
      </w:pPr>
    </w:p>
    <w:p w14:paraId="279293BA" w14:textId="77777777" w:rsidR="0077136B" w:rsidRPr="00C46A52" w:rsidRDefault="0077136B" w:rsidP="0077136B">
      <w:pPr>
        <w:rPr>
          <w:sz w:val="22"/>
          <w:szCs w:val="22"/>
          <w:lang w:val="ro-RO"/>
        </w:rPr>
      </w:pPr>
    </w:p>
    <w:p w14:paraId="3D3A03A3" w14:textId="77777777" w:rsidR="0077136B" w:rsidRPr="00C46A52" w:rsidRDefault="0077136B" w:rsidP="0077136B">
      <w:pPr>
        <w:pBdr>
          <w:top w:val="single" w:sz="4" w:space="1" w:color="auto"/>
          <w:left w:val="single" w:sz="4" w:space="4" w:color="auto"/>
          <w:bottom w:val="single" w:sz="4" w:space="1" w:color="auto"/>
          <w:right w:val="single" w:sz="4" w:space="4" w:color="auto"/>
        </w:pBdr>
        <w:rPr>
          <w:b/>
          <w:sz w:val="22"/>
          <w:szCs w:val="22"/>
          <w:lang w:val="ro-RO"/>
        </w:rPr>
      </w:pPr>
      <w:r w:rsidRPr="00C46A52">
        <w:rPr>
          <w:b/>
          <w:sz w:val="22"/>
          <w:szCs w:val="22"/>
          <w:lang w:val="ro-RO"/>
        </w:rPr>
        <w:t>7.</w:t>
      </w:r>
      <w:r w:rsidRPr="00C46A52">
        <w:rPr>
          <w:b/>
          <w:sz w:val="22"/>
          <w:szCs w:val="22"/>
          <w:lang w:val="ro-RO"/>
        </w:rPr>
        <w:tab/>
        <w:t>ALTĂ(E) ATENŢIONARE(ĂRI) SPECIALĂ(E), DACĂ ESTE(SUNT) NECESARĂ(E)</w:t>
      </w:r>
    </w:p>
    <w:p w14:paraId="75AA5F79" w14:textId="77777777" w:rsidR="0077136B" w:rsidRPr="00C46A52" w:rsidRDefault="0077136B" w:rsidP="0077136B">
      <w:pPr>
        <w:rPr>
          <w:sz w:val="22"/>
          <w:szCs w:val="22"/>
          <w:lang w:val="ro-RO"/>
        </w:rPr>
      </w:pPr>
    </w:p>
    <w:p w14:paraId="241DAE4D" w14:textId="77777777" w:rsidR="0077136B" w:rsidRPr="00C46A52" w:rsidRDefault="0077136B" w:rsidP="0077136B">
      <w:pPr>
        <w:rPr>
          <w:sz w:val="22"/>
          <w:szCs w:val="22"/>
          <w:lang w:val="ro-RO"/>
        </w:rPr>
      </w:pPr>
    </w:p>
    <w:p w14:paraId="21B497DE" w14:textId="77777777" w:rsidR="0077136B" w:rsidRPr="00C46A52" w:rsidRDefault="0077136B" w:rsidP="0077136B">
      <w:pPr>
        <w:pBdr>
          <w:top w:val="single" w:sz="4" w:space="1" w:color="auto"/>
          <w:left w:val="single" w:sz="4" w:space="4" w:color="auto"/>
          <w:bottom w:val="single" w:sz="4" w:space="1" w:color="auto"/>
          <w:right w:val="single" w:sz="4" w:space="4" w:color="auto"/>
        </w:pBdr>
        <w:rPr>
          <w:b/>
          <w:sz w:val="22"/>
          <w:szCs w:val="22"/>
          <w:lang w:val="ro-RO"/>
        </w:rPr>
      </w:pPr>
      <w:r w:rsidRPr="00C46A52">
        <w:rPr>
          <w:b/>
          <w:sz w:val="22"/>
          <w:szCs w:val="22"/>
          <w:lang w:val="ro-RO"/>
        </w:rPr>
        <w:t>8.</w:t>
      </w:r>
      <w:r w:rsidRPr="00C46A52">
        <w:rPr>
          <w:b/>
          <w:sz w:val="22"/>
          <w:szCs w:val="22"/>
          <w:lang w:val="ro-RO"/>
        </w:rPr>
        <w:tab/>
        <w:t>DATA DE EXPIRARE</w:t>
      </w:r>
    </w:p>
    <w:p w14:paraId="2832D599" w14:textId="77777777" w:rsidR="0077136B" w:rsidRPr="00C46A52" w:rsidRDefault="0077136B" w:rsidP="0077136B">
      <w:pPr>
        <w:rPr>
          <w:sz w:val="22"/>
          <w:szCs w:val="22"/>
          <w:lang w:val="ro-RO"/>
        </w:rPr>
      </w:pPr>
    </w:p>
    <w:p w14:paraId="41392008" w14:textId="77777777" w:rsidR="0077136B" w:rsidRPr="00C46A52" w:rsidRDefault="0077136B" w:rsidP="0077136B">
      <w:pPr>
        <w:rPr>
          <w:sz w:val="22"/>
          <w:szCs w:val="22"/>
          <w:lang w:val="ro-RO"/>
        </w:rPr>
      </w:pPr>
      <w:r w:rsidRPr="00C46A52">
        <w:rPr>
          <w:sz w:val="22"/>
          <w:szCs w:val="22"/>
          <w:lang w:val="ro-RO"/>
        </w:rPr>
        <w:t>EXP</w:t>
      </w:r>
    </w:p>
    <w:p w14:paraId="478E9764" w14:textId="77777777" w:rsidR="0077136B" w:rsidRPr="00C46A52" w:rsidRDefault="0077136B" w:rsidP="0077136B">
      <w:pPr>
        <w:rPr>
          <w:sz w:val="22"/>
          <w:szCs w:val="22"/>
          <w:lang w:val="ro-RO"/>
        </w:rPr>
      </w:pPr>
      <w:r w:rsidRPr="00C46A52">
        <w:rPr>
          <w:sz w:val="22"/>
          <w:szCs w:val="22"/>
          <w:lang w:val="ro-RO"/>
        </w:rPr>
        <w:t>A se utiliza soluţia într-o oră.</w:t>
      </w:r>
    </w:p>
    <w:p w14:paraId="4452B1EB" w14:textId="77777777" w:rsidR="0077136B" w:rsidRPr="00C46A52" w:rsidRDefault="0077136B" w:rsidP="0077136B">
      <w:pPr>
        <w:rPr>
          <w:sz w:val="22"/>
          <w:szCs w:val="22"/>
          <w:lang w:val="ro-RO"/>
        </w:rPr>
      </w:pPr>
    </w:p>
    <w:p w14:paraId="33804F00" w14:textId="77777777" w:rsidR="0077136B" w:rsidRPr="00C46A52" w:rsidRDefault="0077136B" w:rsidP="0077136B">
      <w:pPr>
        <w:rPr>
          <w:sz w:val="22"/>
          <w:szCs w:val="22"/>
          <w:lang w:val="ro-RO"/>
        </w:rPr>
      </w:pPr>
    </w:p>
    <w:p w14:paraId="5C63898A" w14:textId="77777777" w:rsidR="0077136B" w:rsidRPr="00C46A52" w:rsidRDefault="0077136B" w:rsidP="0077136B">
      <w:pPr>
        <w:pBdr>
          <w:top w:val="single" w:sz="4" w:space="1" w:color="auto"/>
          <w:left w:val="single" w:sz="4" w:space="4" w:color="auto"/>
          <w:bottom w:val="single" w:sz="4" w:space="1" w:color="auto"/>
          <w:right w:val="single" w:sz="4" w:space="4" w:color="auto"/>
        </w:pBdr>
        <w:rPr>
          <w:b/>
          <w:sz w:val="22"/>
          <w:szCs w:val="22"/>
          <w:lang w:val="ro-RO"/>
        </w:rPr>
      </w:pPr>
      <w:r w:rsidRPr="00C46A52">
        <w:rPr>
          <w:b/>
          <w:sz w:val="22"/>
          <w:szCs w:val="22"/>
          <w:lang w:val="ro-RO"/>
        </w:rPr>
        <w:t>9.</w:t>
      </w:r>
      <w:r w:rsidRPr="00C46A52">
        <w:rPr>
          <w:b/>
          <w:sz w:val="22"/>
          <w:szCs w:val="22"/>
          <w:lang w:val="ro-RO"/>
        </w:rPr>
        <w:tab/>
        <w:t>CONDIŢII SPECIALE DE PĂSTRARE</w:t>
      </w:r>
    </w:p>
    <w:p w14:paraId="71A06B77" w14:textId="77777777" w:rsidR="0077136B" w:rsidRPr="00C46A52" w:rsidRDefault="0077136B" w:rsidP="0077136B">
      <w:pPr>
        <w:rPr>
          <w:sz w:val="22"/>
          <w:szCs w:val="22"/>
          <w:lang w:val="ro-RO"/>
        </w:rPr>
      </w:pPr>
    </w:p>
    <w:p w14:paraId="3247A97F" w14:textId="77777777" w:rsidR="0077136B" w:rsidRPr="00C46A52" w:rsidRDefault="0077136B" w:rsidP="0077136B">
      <w:pPr>
        <w:rPr>
          <w:sz w:val="22"/>
          <w:szCs w:val="22"/>
          <w:lang w:val="ro-RO"/>
        </w:rPr>
      </w:pPr>
      <w:r w:rsidRPr="00C46A52">
        <w:rPr>
          <w:sz w:val="22"/>
          <w:szCs w:val="22"/>
          <w:lang w:val="ro-RO"/>
        </w:rPr>
        <w:t xml:space="preserve">A nu se păstra la temperaturi peste </w:t>
      </w:r>
      <w:smartTag w:uri="urn:schemas-microsoft-com:office:smarttags" w:element="metricconverter">
        <w:smartTagPr>
          <w:attr w:name="ProductID" w:val="25ﾰC"/>
        </w:smartTagPr>
        <w:r w:rsidRPr="00C46A52">
          <w:rPr>
            <w:sz w:val="22"/>
            <w:szCs w:val="22"/>
            <w:lang w:val="ro-RO"/>
          </w:rPr>
          <w:t>25°C</w:t>
        </w:r>
      </w:smartTag>
      <w:r w:rsidRPr="00C46A52">
        <w:rPr>
          <w:sz w:val="22"/>
          <w:szCs w:val="22"/>
          <w:lang w:val="ro-RO"/>
        </w:rPr>
        <w:t xml:space="preserve">. </w:t>
      </w:r>
      <w:r w:rsidR="00C16F32" w:rsidRPr="00C46A52">
        <w:rPr>
          <w:sz w:val="22"/>
          <w:szCs w:val="22"/>
          <w:lang w:val="ro-RO"/>
        </w:rPr>
        <w:t xml:space="preserve">A se păstra în ambalajul original </w:t>
      </w:r>
      <w:r w:rsidR="00AF09BD" w:rsidRPr="00C46A52">
        <w:rPr>
          <w:sz w:val="22"/>
          <w:szCs w:val="22"/>
          <w:lang w:val="ro-RO"/>
        </w:rPr>
        <w:t>pentru a fi protejat</w:t>
      </w:r>
      <w:r w:rsidRPr="00C46A52">
        <w:rPr>
          <w:sz w:val="22"/>
          <w:szCs w:val="22"/>
          <w:lang w:val="ro-RO"/>
        </w:rPr>
        <w:t xml:space="preserve"> de lumină.</w:t>
      </w:r>
    </w:p>
    <w:p w14:paraId="023E2AF5" w14:textId="77777777" w:rsidR="0077136B" w:rsidRPr="00C46A52" w:rsidRDefault="0077136B" w:rsidP="0077136B">
      <w:pPr>
        <w:rPr>
          <w:sz w:val="22"/>
          <w:szCs w:val="22"/>
          <w:lang w:val="ro-RO"/>
        </w:rPr>
      </w:pPr>
    </w:p>
    <w:p w14:paraId="2602A6DD" w14:textId="77777777" w:rsidR="0077136B" w:rsidRPr="00C46A52" w:rsidRDefault="0077136B" w:rsidP="0077136B">
      <w:pPr>
        <w:rPr>
          <w:sz w:val="22"/>
          <w:szCs w:val="22"/>
          <w:lang w:val="ro-RO"/>
        </w:rPr>
      </w:pPr>
    </w:p>
    <w:p w14:paraId="4EC8260E" w14:textId="77777777" w:rsidR="0077136B" w:rsidRPr="00C46A52" w:rsidRDefault="0077136B" w:rsidP="0077136B">
      <w:pPr>
        <w:pBdr>
          <w:top w:val="single" w:sz="4" w:space="1" w:color="auto"/>
          <w:left w:val="single" w:sz="4" w:space="4" w:color="auto"/>
          <w:bottom w:val="single" w:sz="4" w:space="1" w:color="auto"/>
          <w:right w:val="single" w:sz="4" w:space="4" w:color="auto"/>
        </w:pBdr>
        <w:ind w:left="540" w:hanging="540"/>
        <w:rPr>
          <w:b/>
          <w:sz w:val="22"/>
          <w:szCs w:val="22"/>
          <w:lang w:val="ro-RO"/>
        </w:rPr>
      </w:pPr>
      <w:r w:rsidRPr="00C46A52">
        <w:rPr>
          <w:b/>
          <w:sz w:val="22"/>
          <w:szCs w:val="22"/>
          <w:lang w:val="ro-RO"/>
        </w:rPr>
        <w:lastRenderedPageBreak/>
        <w:t>10.</w:t>
      </w:r>
      <w:r w:rsidRPr="00C46A52">
        <w:rPr>
          <w:b/>
          <w:sz w:val="22"/>
          <w:szCs w:val="22"/>
          <w:lang w:val="ro-RO"/>
        </w:rPr>
        <w:tab/>
        <w:t>PRECAUŢII SPECIALE PRIVIND ELIMINAREA MEDICAMENTELOR NEUTILIZATE SAU A MATERIALELOR REZIDUALE PROVENITE DIN ASTFEL DE MEDICAMENTE, DACĂ ESTE CAZUL</w:t>
      </w:r>
    </w:p>
    <w:p w14:paraId="6F68D9A6" w14:textId="77777777" w:rsidR="0077136B" w:rsidRPr="00C46A52" w:rsidRDefault="0077136B" w:rsidP="0077136B">
      <w:pPr>
        <w:rPr>
          <w:sz w:val="22"/>
          <w:szCs w:val="22"/>
          <w:lang w:val="ro-RO"/>
        </w:rPr>
      </w:pPr>
    </w:p>
    <w:p w14:paraId="2472AB18" w14:textId="77777777" w:rsidR="00963DA2" w:rsidRPr="00C46A52" w:rsidRDefault="00963DA2" w:rsidP="0077136B">
      <w:pPr>
        <w:rPr>
          <w:sz w:val="22"/>
          <w:szCs w:val="22"/>
          <w:lang w:val="ro-RO"/>
        </w:rPr>
      </w:pPr>
      <w:r w:rsidRPr="00C46A52">
        <w:rPr>
          <w:sz w:val="22"/>
          <w:szCs w:val="22"/>
          <w:lang w:val="ro-RO"/>
        </w:rPr>
        <w:t>A se aruncă seringa şi orice cantitate de soluţie nefolosită în conformitate cu procedurile clinice adecvate.</w:t>
      </w:r>
    </w:p>
    <w:p w14:paraId="5E1A7FE0" w14:textId="77777777" w:rsidR="00963DA2" w:rsidRPr="00C46A52" w:rsidRDefault="00963DA2" w:rsidP="0077136B">
      <w:pPr>
        <w:rPr>
          <w:sz w:val="22"/>
          <w:szCs w:val="22"/>
          <w:lang w:val="ro-RO"/>
        </w:rPr>
      </w:pPr>
    </w:p>
    <w:p w14:paraId="39A88B25" w14:textId="77777777" w:rsidR="0077136B" w:rsidRPr="00C46A52" w:rsidRDefault="0077136B" w:rsidP="0077136B">
      <w:pPr>
        <w:rPr>
          <w:sz w:val="22"/>
          <w:szCs w:val="22"/>
          <w:lang w:val="ro-RO"/>
        </w:rPr>
      </w:pPr>
    </w:p>
    <w:p w14:paraId="11EECAF5" w14:textId="77777777" w:rsidR="0077136B" w:rsidRPr="00C46A52" w:rsidRDefault="0077136B" w:rsidP="0077136B">
      <w:pPr>
        <w:pBdr>
          <w:top w:val="single" w:sz="4" w:space="1" w:color="auto"/>
          <w:left w:val="single" w:sz="4" w:space="4" w:color="auto"/>
          <w:bottom w:val="single" w:sz="4" w:space="1" w:color="auto"/>
          <w:right w:val="single" w:sz="4" w:space="4" w:color="auto"/>
        </w:pBdr>
        <w:rPr>
          <w:b/>
          <w:sz w:val="22"/>
          <w:szCs w:val="22"/>
          <w:lang w:val="ro-RO"/>
        </w:rPr>
      </w:pPr>
      <w:r w:rsidRPr="00C46A52">
        <w:rPr>
          <w:b/>
          <w:sz w:val="22"/>
          <w:szCs w:val="22"/>
          <w:lang w:val="ro-RO"/>
        </w:rPr>
        <w:t>11.</w:t>
      </w:r>
      <w:r w:rsidRPr="00C46A52">
        <w:rPr>
          <w:b/>
          <w:sz w:val="22"/>
          <w:szCs w:val="22"/>
          <w:lang w:val="ro-RO"/>
        </w:rPr>
        <w:tab/>
        <w:t>NUMELE ŞI ADRESA DEŢINĂTORULUI AUTORIZAŢIEI DE PUNERE PE PIAŢĂ</w:t>
      </w:r>
    </w:p>
    <w:p w14:paraId="10ECDB8B" w14:textId="77777777" w:rsidR="0077136B" w:rsidRPr="00C46A52" w:rsidRDefault="0077136B" w:rsidP="0077136B">
      <w:pPr>
        <w:rPr>
          <w:sz w:val="22"/>
          <w:szCs w:val="22"/>
          <w:lang w:val="ro-RO"/>
        </w:rPr>
      </w:pPr>
    </w:p>
    <w:p w14:paraId="69AF225C" w14:textId="77777777" w:rsidR="00B11E9E" w:rsidRPr="00AB2BCF" w:rsidRDefault="00B11E9E" w:rsidP="00B11E9E">
      <w:pPr>
        <w:rPr>
          <w:sz w:val="22"/>
          <w:szCs w:val="22"/>
          <w:lang w:val="de-DE"/>
        </w:rPr>
      </w:pPr>
      <w:r w:rsidRPr="00AB2BCF">
        <w:rPr>
          <w:sz w:val="22"/>
          <w:szCs w:val="22"/>
          <w:lang w:val="de-DE"/>
        </w:rPr>
        <w:t>CHEPLAPHARM Registration GmbH, Weiler</w:t>
      </w:r>
      <w:r w:rsidR="00AB2BCF">
        <w:rPr>
          <w:sz w:val="22"/>
          <w:szCs w:val="22"/>
          <w:lang w:val="de-DE"/>
        </w:rPr>
        <w:t xml:space="preserve"> Straße</w:t>
      </w:r>
      <w:r w:rsidRPr="00AB2BCF">
        <w:rPr>
          <w:sz w:val="22"/>
          <w:szCs w:val="22"/>
          <w:lang w:val="de-DE"/>
        </w:rPr>
        <w:t xml:space="preserve"> 5e, 79540 Lörrach, Germania</w:t>
      </w:r>
      <w:r w:rsidR="00AB2BCF">
        <w:rPr>
          <w:sz w:val="22"/>
          <w:szCs w:val="22"/>
          <w:lang w:val="de-DE"/>
        </w:rPr>
        <w:t>.</w:t>
      </w:r>
    </w:p>
    <w:p w14:paraId="7EC60C78" w14:textId="77777777" w:rsidR="0077136B" w:rsidRPr="00C46A52" w:rsidRDefault="0077136B" w:rsidP="0077136B">
      <w:pPr>
        <w:rPr>
          <w:sz w:val="22"/>
          <w:szCs w:val="22"/>
          <w:lang w:val="ro-RO"/>
        </w:rPr>
      </w:pPr>
    </w:p>
    <w:p w14:paraId="0ED94AC3" w14:textId="77777777" w:rsidR="0077136B" w:rsidRPr="00C46A52" w:rsidRDefault="0077136B" w:rsidP="0077136B">
      <w:pPr>
        <w:rPr>
          <w:sz w:val="22"/>
          <w:szCs w:val="22"/>
          <w:lang w:val="ro-RO"/>
        </w:rPr>
      </w:pPr>
    </w:p>
    <w:p w14:paraId="4115D55C" w14:textId="77777777" w:rsidR="0077136B" w:rsidRPr="00C46A52" w:rsidRDefault="0077136B" w:rsidP="0077136B">
      <w:pPr>
        <w:pBdr>
          <w:top w:val="single" w:sz="4" w:space="1" w:color="auto"/>
          <w:left w:val="single" w:sz="4" w:space="4" w:color="auto"/>
          <w:bottom w:val="single" w:sz="4" w:space="1" w:color="auto"/>
          <w:right w:val="single" w:sz="4" w:space="4" w:color="auto"/>
        </w:pBdr>
        <w:rPr>
          <w:b/>
          <w:sz w:val="22"/>
          <w:szCs w:val="22"/>
          <w:lang w:val="ro-RO"/>
        </w:rPr>
      </w:pPr>
      <w:r w:rsidRPr="00C46A52">
        <w:rPr>
          <w:b/>
          <w:sz w:val="22"/>
          <w:szCs w:val="22"/>
          <w:lang w:val="ro-RO"/>
        </w:rPr>
        <w:t>12.</w:t>
      </w:r>
      <w:r w:rsidRPr="00C46A52">
        <w:rPr>
          <w:b/>
          <w:sz w:val="22"/>
          <w:szCs w:val="22"/>
          <w:lang w:val="ro-RO"/>
        </w:rPr>
        <w:tab/>
        <w:t>NUMĂRUL(ELE) AUTORIZAŢIEI DE PUNERE PE PIAŢĂ</w:t>
      </w:r>
    </w:p>
    <w:p w14:paraId="7DA6FEF0" w14:textId="77777777" w:rsidR="0077136B" w:rsidRPr="00C46A52" w:rsidRDefault="0077136B" w:rsidP="0077136B">
      <w:pPr>
        <w:rPr>
          <w:sz w:val="22"/>
          <w:szCs w:val="22"/>
          <w:lang w:val="ro-RO"/>
        </w:rPr>
      </w:pPr>
    </w:p>
    <w:p w14:paraId="0A8F3933" w14:textId="77777777" w:rsidR="0077136B" w:rsidRPr="00C46A52" w:rsidRDefault="0077136B" w:rsidP="0077136B">
      <w:pPr>
        <w:rPr>
          <w:sz w:val="22"/>
          <w:szCs w:val="22"/>
          <w:highlight w:val="lightGray"/>
          <w:lang w:val="ro-RO"/>
        </w:rPr>
      </w:pPr>
      <w:r w:rsidRPr="00C46A52">
        <w:rPr>
          <w:sz w:val="22"/>
          <w:szCs w:val="22"/>
          <w:lang w:val="ro-RO"/>
        </w:rPr>
        <w:t>EU/1/96/022/0</w:t>
      </w:r>
      <w:r w:rsidR="00963DA2" w:rsidRPr="00C46A52">
        <w:rPr>
          <w:sz w:val="22"/>
          <w:szCs w:val="22"/>
          <w:lang w:val="ro-RO"/>
        </w:rPr>
        <w:t>16</w:t>
      </w:r>
      <w:r w:rsidR="00AF09BD" w:rsidRPr="00C46A52">
        <w:rPr>
          <w:sz w:val="22"/>
          <w:szCs w:val="22"/>
          <w:lang w:val="ro-RO"/>
        </w:rPr>
        <w:t xml:space="preserve"> </w:t>
      </w:r>
      <w:r w:rsidR="00AF09BD" w:rsidRPr="00C46A52">
        <w:rPr>
          <w:sz w:val="22"/>
          <w:szCs w:val="22"/>
          <w:highlight w:val="lightGray"/>
          <w:lang w:val="ro-RO"/>
        </w:rPr>
        <w:t>Pulbere pentru soluţie injectabilă. 1 flacon</w:t>
      </w:r>
    </w:p>
    <w:p w14:paraId="3391FE51" w14:textId="77777777" w:rsidR="00AF09BD" w:rsidRPr="00C46A52" w:rsidRDefault="00AF09BD" w:rsidP="00AF09BD">
      <w:pPr>
        <w:rPr>
          <w:sz w:val="22"/>
          <w:szCs w:val="22"/>
          <w:lang w:val="ro-RO"/>
        </w:rPr>
      </w:pPr>
      <w:r w:rsidRPr="00C46A52">
        <w:rPr>
          <w:sz w:val="22"/>
          <w:szCs w:val="22"/>
          <w:highlight w:val="lightGray"/>
          <w:lang w:val="ro-RO"/>
        </w:rPr>
        <w:t>EU/1/96/022/017 Pulbere pentru soluţie injectabilă. 10 flacoane</w:t>
      </w:r>
    </w:p>
    <w:p w14:paraId="02D64A63" w14:textId="77777777" w:rsidR="0077136B" w:rsidRPr="00C46A52" w:rsidRDefault="0077136B" w:rsidP="0077136B">
      <w:pPr>
        <w:rPr>
          <w:sz w:val="22"/>
          <w:szCs w:val="22"/>
          <w:lang w:val="ro-RO"/>
        </w:rPr>
      </w:pPr>
    </w:p>
    <w:p w14:paraId="71F06D16" w14:textId="77777777" w:rsidR="0077136B" w:rsidRPr="00C46A52" w:rsidRDefault="0077136B" w:rsidP="0077136B">
      <w:pPr>
        <w:rPr>
          <w:sz w:val="22"/>
          <w:szCs w:val="22"/>
          <w:lang w:val="ro-RO"/>
        </w:rPr>
      </w:pPr>
    </w:p>
    <w:p w14:paraId="2F95DCE2" w14:textId="77777777" w:rsidR="0077136B" w:rsidRPr="00C46A52" w:rsidRDefault="0077136B" w:rsidP="0077136B">
      <w:pPr>
        <w:pBdr>
          <w:top w:val="single" w:sz="4" w:space="1" w:color="auto"/>
          <w:left w:val="single" w:sz="4" w:space="4" w:color="auto"/>
          <w:bottom w:val="single" w:sz="4" w:space="1" w:color="auto"/>
          <w:right w:val="single" w:sz="4" w:space="4" w:color="auto"/>
        </w:pBdr>
        <w:rPr>
          <w:b/>
          <w:sz w:val="22"/>
          <w:szCs w:val="22"/>
          <w:lang w:val="ro-RO"/>
        </w:rPr>
      </w:pPr>
      <w:r w:rsidRPr="00C46A52">
        <w:rPr>
          <w:b/>
          <w:sz w:val="22"/>
          <w:szCs w:val="22"/>
          <w:lang w:val="ro-RO"/>
        </w:rPr>
        <w:t>13.</w:t>
      </w:r>
      <w:r w:rsidRPr="00C46A52">
        <w:rPr>
          <w:b/>
          <w:sz w:val="22"/>
          <w:szCs w:val="22"/>
          <w:lang w:val="ro-RO"/>
        </w:rPr>
        <w:tab/>
        <w:t>SERIA DE FABRICAŢIE</w:t>
      </w:r>
    </w:p>
    <w:p w14:paraId="23478645" w14:textId="77777777" w:rsidR="0077136B" w:rsidRPr="00C46A52" w:rsidRDefault="0077136B" w:rsidP="0077136B">
      <w:pPr>
        <w:rPr>
          <w:sz w:val="22"/>
          <w:szCs w:val="22"/>
          <w:lang w:val="ro-RO"/>
        </w:rPr>
      </w:pPr>
    </w:p>
    <w:p w14:paraId="09F6D970" w14:textId="77777777" w:rsidR="0077136B" w:rsidRPr="00C46A52" w:rsidRDefault="0077136B" w:rsidP="0077136B">
      <w:pPr>
        <w:rPr>
          <w:sz w:val="22"/>
          <w:szCs w:val="22"/>
          <w:lang w:val="ro-RO"/>
        </w:rPr>
      </w:pPr>
      <w:r w:rsidRPr="00C46A52">
        <w:rPr>
          <w:sz w:val="22"/>
          <w:szCs w:val="22"/>
          <w:lang w:val="ro-RO"/>
        </w:rPr>
        <w:t>Lot</w:t>
      </w:r>
    </w:p>
    <w:p w14:paraId="5E006564" w14:textId="77777777" w:rsidR="0077136B" w:rsidRPr="00C46A52" w:rsidRDefault="0077136B" w:rsidP="0077136B">
      <w:pPr>
        <w:rPr>
          <w:sz w:val="22"/>
          <w:szCs w:val="22"/>
          <w:lang w:val="ro-RO"/>
        </w:rPr>
      </w:pPr>
    </w:p>
    <w:p w14:paraId="503EA703" w14:textId="77777777" w:rsidR="0077136B" w:rsidRPr="00C46A52" w:rsidRDefault="0077136B" w:rsidP="0077136B">
      <w:pPr>
        <w:rPr>
          <w:sz w:val="22"/>
          <w:szCs w:val="22"/>
          <w:lang w:val="ro-RO"/>
        </w:rPr>
      </w:pPr>
    </w:p>
    <w:p w14:paraId="0E99F755" w14:textId="77777777" w:rsidR="0077136B" w:rsidRPr="00C46A52" w:rsidRDefault="0077136B" w:rsidP="0077136B">
      <w:pPr>
        <w:pBdr>
          <w:top w:val="single" w:sz="4" w:space="1" w:color="auto"/>
          <w:left w:val="single" w:sz="4" w:space="4" w:color="auto"/>
          <w:bottom w:val="single" w:sz="4" w:space="1" w:color="auto"/>
          <w:right w:val="single" w:sz="4" w:space="4" w:color="auto"/>
        </w:pBdr>
        <w:rPr>
          <w:b/>
          <w:sz w:val="22"/>
          <w:szCs w:val="22"/>
          <w:lang w:val="ro-RO"/>
        </w:rPr>
      </w:pPr>
      <w:r w:rsidRPr="00C46A52">
        <w:rPr>
          <w:b/>
          <w:sz w:val="22"/>
          <w:szCs w:val="22"/>
          <w:lang w:val="ro-RO"/>
        </w:rPr>
        <w:t>14.</w:t>
      </w:r>
      <w:r w:rsidRPr="00C46A52">
        <w:rPr>
          <w:b/>
          <w:sz w:val="22"/>
          <w:szCs w:val="22"/>
          <w:lang w:val="ro-RO"/>
        </w:rPr>
        <w:tab/>
        <w:t>CLASIFICARE GENERALĂ PRIVIND MODUL DE ELIBERARE</w:t>
      </w:r>
    </w:p>
    <w:p w14:paraId="43B2382B" w14:textId="77777777" w:rsidR="0077136B" w:rsidRPr="00C46A52" w:rsidRDefault="0077136B" w:rsidP="0077136B">
      <w:pPr>
        <w:rPr>
          <w:sz w:val="22"/>
          <w:szCs w:val="22"/>
          <w:lang w:val="ro-RO"/>
        </w:rPr>
      </w:pPr>
    </w:p>
    <w:p w14:paraId="27219D9E" w14:textId="77777777" w:rsidR="0077136B" w:rsidRPr="00C46A52" w:rsidRDefault="0077136B" w:rsidP="0077136B">
      <w:pPr>
        <w:rPr>
          <w:sz w:val="22"/>
          <w:szCs w:val="22"/>
          <w:lang w:val="ro-RO"/>
        </w:rPr>
      </w:pPr>
      <w:r w:rsidRPr="00C46A52">
        <w:rPr>
          <w:sz w:val="22"/>
          <w:szCs w:val="22"/>
          <w:lang w:val="ro-RO"/>
        </w:rPr>
        <w:t>Medicament eliberat pe bază de prescripţie medicală.</w:t>
      </w:r>
    </w:p>
    <w:p w14:paraId="4FA881A0" w14:textId="77777777" w:rsidR="0077136B" w:rsidRPr="00C46A52" w:rsidRDefault="0077136B" w:rsidP="0077136B">
      <w:pPr>
        <w:rPr>
          <w:sz w:val="22"/>
          <w:szCs w:val="22"/>
          <w:lang w:val="ro-RO"/>
        </w:rPr>
      </w:pPr>
    </w:p>
    <w:p w14:paraId="0E81BF0E" w14:textId="77777777" w:rsidR="0077136B" w:rsidRPr="00C46A52" w:rsidRDefault="0077136B" w:rsidP="0077136B">
      <w:pPr>
        <w:rPr>
          <w:sz w:val="22"/>
          <w:szCs w:val="22"/>
          <w:lang w:val="ro-RO"/>
        </w:rPr>
      </w:pPr>
    </w:p>
    <w:p w14:paraId="228B2D17" w14:textId="77777777" w:rsidR="0077136B" w:rsidRPr="00C46A52" w:rsidRDefault="0077136B" w:rsidP="0077136B">
      <w:pPr>
        <w:pBdr>
          <w:top w:val="single" w:sz="4" w:space="1" w:color="auto"/>
          <w:left w:val="single" w:sz="4" w:space="4" w:color="auto"/>
          <w:bottom w:val="single" w:sz="4" w:space="1" w:color="auto"/>
          <w:right w:val="single" w:sz="4" w:space="4" w:color="auto"/>
        </w:pBdr>
        <w:rPr>
          <w:b/>
          <w:sz w:val="22"/>
          <w:szCs w:val="22"/>
          <w:lang w:val="ro-RO"/>
        </w:rPr>
      </w:pPr>
      <w:r w:rsidRPr="00C46A52">
        <w:rPr>
          <w:b/>
          <w:sz w:val="22"/>
          <w:szCs w:val="22"/>
          <w:lang w:val="ro-RO"/>
        </w:rPr>
        <w:t>15.</w:t>
      </w:r>
      <w:r w:rsidRPr="00C46A52">
        <w:rPr>
          <w:b/>
          <w:sz w:val="22"/>
          <w:szCs w:val="22"/>
          <w:lang w:val="ro-RO"/>
        </w:rPr>
        <w:tab/>
        <w:t>INSTRUCŢIUNI DE UTILIZARE</w:t>
      </w:r>
    </w:p>
    <w:p w14:paraId="504D9D40" w14:textId="77777777" w:rsidR="0077136B" w:rsidRPr="00C46A52" w:rsidRDefault="0077136B" w:rsidP="0077136B">
      <w:pPr>
        <w:rPr>
          <w:sz w:val="22"/>
          <w:szCs w:val="22"/>
          <w:lang w:val="ro-RO"/>
        </w:rPr>
      </w:pPr>
    </w:p>
    <w:p w14:paraId="4C968E8B" w14:textId="77777777" w:rsidR="0077136B" w:rsidRPr="00C46A52" w:rsidRDefault="0077136B" w:rsidP="0077136B">
      <w:pPr>
        <w:rPr>
          <w:sz w:val="22"/>
          <w:szCs w:val="22"/>
          <w:lang w:val="ro-RO"/>
        </w:rPr>
      </w:pPr>
    </w:p>
    <w:p w14:paraId="46E752B9" w14:textId="77777777" w:rsidR="0077136B" w:rsidRPr="00C46A52" w:rsidRDefault="0077136B" w:rsidP="0077136B">
      <w:pPr>
        <w:pBdr>
          <w:top w:val="single" w:sz="4" w:space="1" w:color="auto"/>
          <w:left w:val="single" w:sz="4" w:space="4" w:color="auto"/>
          <w:bottom w:val="single" w:sz="4" w:space="1" w:color="auto"/>
          <w:right w:val="single" w:sz="4" w:space="4" w:color="auto"/>
        </w:pBdr>
        <w:rPr>
          <w:b/>
          <w:sz w:val="22"/>
          <w:szCs w:val="22"/>
          <w:lang w:val="ro-RO"/>
        </w:rPr>
      </w:pPr>
      <w:r w:rsidRPr="00C46A52">
        <w:rPr>
          <w:b/>
          <w:sz w:val="22"/>
          <w:szCs w:val="22"/>
          <w:lang w:val="ro-RO"/>
        </w:rPr>
        <w:t>16.</w:t>
      </w:r>
      <w:r w:rsidRPr="00C46A52">
        <w:rPr>
          <w:b/>
          <w:sz w:val="22"/>
          <w:szCs w:val="22"/>
          <w:lang w:val="ro-RO"/>
        </w:rPr>
        <w:tab/>
        <w:t>INFORMAŢII ÎN BRAILLE</w:t>
      </w:r>
    </w:p>
    <w:p w14:paraId="335D5016" w14:textId="77777777" w:rsidR="0077136B" w:rsidRPr="00C46A52" w:rsidRDefault="0077136B" w:rsidP="0077136B">
      <w:pPr>
        <w:rPr>
          <w:sz w:val="22"/>
          <w:szCs w:val="22"/>
          <w:lang w:val="ro-RO"/>
        </w:rPr>
      </w:pPr>
    </w:p>
    <w:p w14:paraId="1DD61D68" w14:textId="77777777" w:rsidR="005146BA" w:rsidRPr="00C46A52" w:rsidRDefault="005146BA" w:rsidP="005146BA">
      <w:pPr>
        <w:rPr>
          <w:sz w:val="22"/>
          <w:szCs w:val="22"/>
          <w:lang w:val="ro-RO"/>
        </w:rPr>
      </w:pPr>
    </w:p>
    <w:p w14:paraId="3A32E836" w14:textId="77777777" w:rsidR="00A76455" w:rsidRPr="00194D3A" w:rsidRDefault="00A76455" w:rsidP="00A76455">
      <w:pPr>
        <w:pBdr>
          <w:top w:val="single" w:sz="4" w:space="1" w:color="auto"/>
          <w:left w:val="single" w:sz="4" w:space="4" w:color="auto"/>
          <w:bottom w:val="single" w:sz="4" w:space="0" w:color="auto"/>
          <w:right w:val="single" w:sz="4" w:space="4" w:color="auto"/>
        </w:pBdr>
        <w:tabs>
          <w:tab w:val="left" w:pos="720"/>
        </w:tabs>
        <w:rPr>
          <w:i/>
          <w:noProof/>
          <w:sz w:val="22"/>
          <w:szCs w:val="22"/>
        </w:rPr>
      </w:pPr>
      <w:r w:rsidRPr="00194D3A">
        <w:rPr>
          <w:b/>
          <w:noProof/>
          <w:sz w:val="22"/>
          <w:szCs w:val="22"/>
        </w:rPr>
        <w:t>17.</w:t>
      </w:r>
      <w:r w:rsidRPr="00194D3A">
        <w:rPr>
          <w:b/>
          <w:noProof/>
          <w:sz w:val="22"/>
          <w:szCs w:val="22"/>
        </w:rPr>
        <w:tab/>
        <w:t>IDENTIFICATOR UNIC – COD DE BARE BIDIME</w:t>
      </w:r>
      <w:r w:rsidR="00502C92" w:rsidRPr="00194D3A">
        <w:rPr>
          <w:b/>
          <w:noProof/>
          <w:sz w:val="22"/>
          <w:szCs w:val="22"/>
        </w:rPr>
        <w:t xml:space="preserve"> </w:t>
      </w:r>
      <w:r w:rsidRPr="00194D3A">
        <w:rPr>
          <w:b/>
          <w:noProof/>
          <w:sz w:val="22"/>
          <w:szCs w:val="22"/>
        </w:rPr>
        <w:t>NSIONAL</w:t>
      </w:r>
    </w:p>
    <w:p w14:paraId="4E0339C1" w14:textId="77777777" w:rsidR="00A76455" w:rsidRPr="00194D3A" w:rsidRDefault="00A76455" w:rsidP="00A76455">
      <w:pPr>
        <w:tabs>
          <w:tab w:val="left" w:pos="720"/>
        </w:tabs>
        <w:rPr>
          <w:noProof/>
          <w:sz w:val="22"/>
          <w:szCs w:val="22"/>
        </w:rPr>
      </w:pPr>
    </w:p>
    <w:p w14:paraId="6CCB8EA8" w14:textId="77777777" w:rsidR="00A76455" w:rsidRPr="00194D3A" w:rsidRDefault="00A76455" w:rsidP="00A76455">
      <w:pPr>
        <w:tabs>
          <w:tab w:val="left" w:pos="720"/>
        </w:tabs>
        <w:rPr>
          <w:noProof/>
          <w:sz w:val="22"/>
          <w:szCs w:val="22"/>
        </w:rPr>
      </w:pPr>
      <w:r w:rsidRPr="00194D3A">
        <w:rPr>
          <w:noProof/>
          <w:sz w:val="22"/>
          <w:szCs w:val="22"/>
          <w:highlight w:val="lightGray"/>
        </w:rPr>
        <w:t>Cod de bare bidimensional care conține identificatorul unic.</w:t>
      </w:r>
    </w:p>
    <w:p w14:paraId="582CB24C" w14:textId="77777777" w:rsidR="00A76455" w:rsidRPr="00194D3A" w:rsidRDefault="00A76455" w:rsidP="00A76455">
      <w:pPr>
        <w:tabs>
          <w:tab w:val="left" w:pos="720"/>
        </w:tabs>
        <w:rPr>
          <w:noProof/>
          <w:sz w:val="22"/>
          <w:szCs w:val="22"/>
        </w:rPr>
      </w:pPr>
    </w:p>
    <w:p w14:paraId="45C103C5" w14:textId="77777777" w:rsidR="009A42B0" w:rsidRPr="00194D3A" w:rsidRDefault="009A42B0" w:rsidP="00A76455">
      <w:pPr>
        <w:tabs>
          <w:tab w:val="left" w:pos="720"/>
        </w:tabs>
        <w:rPr>
          <w:noProof/>
          <w:sz w:val="22"/>
          <w:szCs w:val="22"/>
        </w:rPr>
      </w:pPr>
    </w:p>
    <w:p w14:paraId="18BA8791" w14:textId="77777777" w:rsidR="00A76455" w:rsidRPr="00194D3A" w:rsidRDefault="00A76455" w:rsidP="00A76455">
      <w:pPr>
        <w:pBdr>
          <w:top w:val="single" w:sz="4" w:space="1" w:color="auto"/>
          <w:left w:val="single" w:sz="4" w:space="4" w:color="auto"/>
          <w:bottom w:val="single" w:sz="4" w:space="0" w:color="auto"/>
          <w:right w:val="single" w:sz="4" w:space="4" w:color="auto"/>
        </w:pBdr>
        <w:tabs>
          <w:tab w:val="left" w:pos="720"/>
        </w:tabs>
        <w:rPr>
          <w:i/>
          <w:noProof/>
          <w:sz w:val="22"/>
          <w:szCs w:val="22"/>
        </w:rPr>
      </w:pPr>
      <w:r w:rsidRPr="00194D3A">
        <w:rPr>
          <w:b/>
          <w:noProof/>
          <w:sz w:val="22"/>
          <w:szCs w:val="22"/>
        </w:rPr>
        <w:t>18.</w:t>
      </w:r>
      <w:r w:rsidRPr="00194D3A">
        <w:rPr>
          <w:b/>
          <w:noProof/>
          <w:sz w:val="22"/>
          <w:szCs w:val="22"/>
        </w:rPr>
        <w:tab/>
        <w:t>IDENTIFICATOR UNIC – DATE LIZIBILE PENTRU PERSOANE</w:t>
      </w:r>
    </w:p>
    <w:p w14:paraId="46EF87D6" w14:textId="77777777" w:rsidR="00A76455" w:rsidRPr="00194D3A" w:rsidRDefault="00A76455" w:rsidP="00A76455">
      <w:pPr>
        <w:tabs>
          <w:tab w:val="left" w:pos="720"/>
        </w:tabs>
        <w:rPr>
          <w:noProof/>
          <w:sz w:val="22"/>
          <w:szCs w:val="22"/>
        </w:rPr>
      </w:pPr>
    </w:p>
    <w:p w14:paraId="6E3B057D" w14:textId="77777777" w:rsidR="00A76455" w:rsidRPr="00194D3A" w:rsidRDefault="00A76455" w:rsidP="00A76455">
      <w:pPr>
        <w:rPr>
          <w:color w:val="008000"/>
          <w:sz w:val="22"/>
          <w:szCs w:val="22"/>
        </w:rPr>
      </w:pPr>
      <w:r w:rsidRPr="00194D3A">
        <w:rPr>
          <w:sz w:val="22"/>
          <w:szCs w:val="22"/>
        </w:rPr>
        <w:t xml:space="preserve">PC </w:t>
      </w:r>
    </w:p>
    <w:p w14:paraId="694E8A10" w14:textId="77777777" w:rsidR="00A76455" w:rsidRPr="00194D3A" w:rsidRDefault="00A76455" w:rsidP="00A76455">
      <w:pPr>
        <w:rPr>
          <w:sz w:val="22"/>
          <w:szCs w:val="22"/>
        </w:rPr>
      </w:pPr>
      <w:r w:rsidRPr="00194D3A">
        <w:rPr>
          <w:sz w:val="22"/>
          <w:szCs w:val="22"/>
        </w:rPr>
        <w:t xml:space="preserve">SN </w:t>
      </w:r>
    </w:p>
    <w:p w14:paraId="0513792F" w14:textId="77777777" w:rsidR="00A76455" w:rsidRPr="00194D3A" w:rsidRDefault="00A76455" w:rsidP="00A76455">
      <w:pPr>
        <w:rPr>
          <w:sz w:val="22"/>
          <w:szCs w:val="22"/>
        </w:rPr>
      </w:pPr>
      <w:r w:rsidRPr="00194D3A">
        <w:rPr>
          <w:sz w:val="22"/>
          <w:szCs w:val="22"/>
        </w:rPr>
        <w:t xml:space="preserve">NN </w:t>
      </w:r>
    </w:p>
    <w:p w14:paraId="571CACBB" w14:textId="77777777" w:rsidR="005146BA" w:rsidRPr="00194D3A" w:rsidRDefault="005146BA" w:rsidP="005146BA">
      <w:pPr>
        <w:pStyle w:val="CommentText"/>
        <w:rPr>
          <w:sz w:val="22"/>
          <w:szCs w:val="22"/>
        </w:rPr>
      </w:pPr>
    </w:p>
    <w:p w14:paraId="021B65AB" w14:textId="77777777" w:rsidR="007E38D6" w:rsidRPr="007674A5" w:rsidRDefault="0077136B">
      <w:pPr>
        <w:rPr>
          <w:sz w:val="22"/>
          <w:szCs w:val="22"/>
          <w:lang w:val="ro-RO"/>
        </w:rPr>
      </w:pPr>
      <w:r w:rsidRPr="007674A5">
        <w:rPr>
          <w:sz w:val="22"/>
          <w:szCs w:val="22"/>
          <w:lang w:val="ro-RO"/>
        </w:rPr>
        <w:br w:type="page"/>
      </w:r>
    </w:p>
    <w:p w14:paraId="7017FB87" w14:textId="77777777" w:rsidR="007E38D6" w:rsidRPr="00C46A52" w:rsidRDefault="007E38D6">
      <w:pPr>
        <w:pBdr>
          <w:top w:val="single" w:sz="4" w:space="1" w:color="auto"/>
          <w:left w:val="single" w:sz="4" w:space="4" w:color="auto"/>
          <w:bottom w:val="single" w:sz="4" w:space="1" w:color="auto"/>
          <w:right w:val="single" w:sz="4" w:space="4" w:color="auto"/>
        </w:pBdr>
        <w:rPr>
          <w:b/>
          <w:sz w:val="22"/>
          <w:szCs w:val="22"/>
          <w:lang w:val="ro-RO"/>
        </w:rPr>
      </w:pPr>
      <w:r w:rsidRPr="00C46A52">
        <w:rPr>
          <w:b/>
          <w:sz w:val="22"/>
          <w:szCs w:val="22"/>
          <w:lang w:val="ro-RO"/>
        </w:rPr>
        <w:lastRenderedPageBreak/>
        <w:t>MINIMUM DE INFORMAŢII CARE TREBUIE SĂ APARĂ PE AMBALAJELE PRIMARE MICI</w:t>
      </w:r>
    </w:p>
    <w:p w14:paraId="631962E7" w14:textId="77777777" w:rsidR="007E38D6" w:rsidRPr="00C46A52" w:rsidRDefault="007E38D6">
      <w:pPr>
        <w:pBdr>
          <w:top w:val="single" w:sz="4" w:space="1" w:color="auto"/>
          <w:left w:val="single" w:sz="4" w:space="4" w:color="auto"/>
          <w:bottom w:val="single" w:sz="4" w:space="1" w:color="auto"/>
          <w:right w:val="single" w:sz="4" w:space="4" w:color="auto"/>
        </w:pBdr>
        <w:rPr>
          <w:b/>
          <w:sz w:val="22"/>
          <w:szCs w:val="22"/>
          <w:lang w:val="ro-RO"/>
        </w:rPr>
      </w:pPr>
    </w:p>
    <w:p w14:paraId="5FF4283C" w14:textId="77777777" w:rsidR="007E38D6" w:rsidRPr="00C46A52" w:rsidRDefault="00963DA2">
      <w:pPr>
        <w:pBdr>
          <w:top w:val="single" w:sz="4" w:space="1" w:color="auto"/>
          <w:left w:val="single" w:sz="4" w:space="4" w:color="auto"/>
          <w:bottom w:val="single" w:sz="4" w:space="1" w:color="auto"/>
          <w:right w:val="single" w:sz="4" w:space="4" w:color="auto"/>
        </w:pBdr>
        <w:rPr>
          <w:b/>
          <w:sz w:val="22"/>
          <w:szCs w:val="22"/>
          <w:lang w:val="ro-RO"/>
        </w:rPr>
      </w:pPr>
      <w:r w:rsidRPr="00C46A52">
        <w:rPr>
          <w:b/>
          <w:sz w:val="22"/>
          <w:szCs w:val="22"/>
          <w:lang w:val="ro-RO"/>
        </w:rPr>
        <w:t>ETICHETA FLACONULUI DE PULBERE 10</w:t>
      </w:r>
      <w:r w:rsidR="00AF09BD" w:rsidRPr="00C46A52">
        <w:rPr>
          <w:b/>
          <w:sz w:val="22"/>
          <w:szCs w:val="22"/>
          <w:lang w:val="ro-RO"/>
        </w:rPr>
        <w:t> mg</w:t>
      </w:r>
    </w:p>
    <w:p w14:paraId="34B86A5A" w14:textId="77777777" w:rsidR="007E38D6" w:rsidRPr="00C46A52" w:rsidRDefault="007E38D6">
      <w:pPr>
        <w:rPr>
          <w:sz w:val="22"/>
          <w:szCs w:val="22"/>
          <w:lang w:val="ro-RO"/>
        </w:rPr>
      </w:pPr>
    </w:p>
    <w:p w14:paraId="21D4CF65" w14:textId="77777777" w:rsidR="007E38D6" w:rsidRPr="00C46A52" w:rsidRDefault="007E38D6">
      <w:pPr>
        <w:rPr>
          <w:sz w:val="22"/>
          <w:szCs w:val="22"/>
          <w:lang w:val="ro-RO"/>
        </w:rPr>
      </w:pPr>
    </w:p>
    <w:p w14:paraId="7C252137" w14:textId="77777777" w:rsidR="007E38D6" w:rsidRPr="00C46A52" w:rsidRDefault="007E38D6">
      <w:pPr>
        <w:pBdr>
          <w:top w:val="single" w:sz="4" w:space="1" w:color="auto"/>
          <w:left w:val="single" w:sz="4" w:space="4" w:color="auto"/>
          <w:bottom w:val="single" w:sz="4" w:space="1" w:color="auto"/>
          <w:right w:val="single" w:sz="4" w:space="4" w:color="auto"/>
        </w:pBdr>
        <w:ind w:left="540" w:hanging="540"/>
        <w:rPr>
          <w:b/>
          <w:sz w:val="22"/>
          <w:szCs w:val="22"/>
          <w:lang w:val="ro-RO"/>
        </w:rPr>
      </w:pPr>
      <w:r w:rsidRPr="00C46A52">
        <w:rPr>
          <w:b/>
          <w:sz w:val="22"/>
          <w:szCs w:val="22"/>
          <w:lang w:val="ro-RO"/>
        </w:rPr>
        <w:t>1.</w:t>
      </w:r>
      <w:r w:rsidRPr="00C46A52">
        <w:rPr>
          <w:b/>
          <w:sz w:val="22"/>
          <w:szCs w:val="22"/>
          <w:lang w:val="ro-RO"/>
        </w:rPr>
        <w:tab/>
        <w:t>DENUMIREA COMERCIALĂ A MEDICAMENTULUI ŞI CALEA(CĂILE) DE ADMINISTRARE</w:t>
      </w:r>
    </w:p>
    <w:p w14:paraId="37783EC8" w14:textId="77777777" w:rsidR="007E38D6" w:rsidRPr="00C46A52" w:rsidRDefault="007E38D6">
      <w:pPr>
        <w:rPr>
          <w:caps/>
          <w:sz w:val="22"/>
          <w:szCs w:val="22"/>
          <w:lang w:val="ro-RO"/>
        </w:rPr>
      </w:pPr>
    </w:p>
    <w:p w14:paraId="1B0D459E" w14:textId="77777777" w:rsidR="007E38D6" w:rsidRPr="00C46A52" w:rsidRDefault="00963DA2">
      <w:pPr>
        <w:rPr>
          <w:sz w:val="22"/>
          <w:szCs w:val="22"/>
          <w:lang w:val="ro-RO"/>
        </w:rPr>
      </w:pPr>
      <w:r w:rsidRPr="00C46A52">
        <w:rPr>
          <w:caps/>
          <w:sz w:val="22"/>
          <w:szCs w:val="22"/>
          <w:lang w:val="ro-RO"/>
        </w:rPr>
        <w:t>ZYPREXA 10</w:t>
      </w:r>
      <w:r w:rsidR="005639BD" w:rsidRPr="00C46A52">
        <w:rPr>
          <w:caps/>
          <w:sz w:val="22"/>
          <w:szCs w:val="22"/>
          <w:lang w:val="ro-RO"/>
        </w:rPr>
        <w:t> </w:t>
      </w:r>
      <w:r w:rsidRPr="00C46A52">
        <w:rPr>
          <w:sz w:val="22"/>
          <w:szCs w:val="22"/>
          <w:lang w:val="ro-RO"/>
        </w:rPr>
        <w:t>mg olanzapină</w:t>
      </w:r>
      <w:r w:rsidR="00AF09BD" w:rsidRPr="00C46A52">
        <w:rPr>
          <w:sz w:val="22"/>
          <w:szCs w:val="22"/>
          <w:lang w:val="ro-RO"/>
        </w:rPr>
        <w:t xml:space="preserve"> pulbere pentru soluţie injectabilă</w:t>
      </w:r>
    </w:p>
    <w:p w14:paraId="67347266" w14:textId="77777777" w:rsidR="007E38D6" w:rsidRPr="00C46A52" w:rsidRDefault="00956147">
      <w:pPr>
        <w:rPr>
          <w:caps/>
          <w:sz w:val="22"/>
          <w:szCs w:val="22"/>
          <w:lang w:val="ro-RO"/>
        </w:rPr>
      </w:pPr>
      <w:r w:rsidRPr="00C46A52">
        <w:rPr>
          <w:sz w:val="22"/>
          <w:szCs w:val="22"/>
          <w:lang w:val="ro-RO"/>
        </w:rPr>
        <w:t>Administrare IM</w:t>
      </w:r>
    </w:p>
    <w:p w14:paraId="62158F24" w14:textId="77777777" w:rsidR="007E38D6" w:rsidRPr="00C46A52" w:rsidRDefault="007E38D6">
      <w:pPr>
        <w:rPr>
          <w:caps/>
          <w:sz w:val="22"/>
          <w:szCs w:val="22"/>
          <w:lang w:val="ro-RO"/>
        </w:rPr>
      </w:pPr>
    </w:p>
    <w:p w14:paraId="70213AFB" w14:textId="77777777" w:rsidR="007E38D6" w:rsidRPr="00C46A52" w:rsidRDefault="007E38D6">
      <w:pPr>
        <w:rPr>
          <w:caps/>
          <w:sz w:val="22"/>
          <w:szCs w:val="22"/>
          <w:lang w:val="ro-RO"/>
        </w:rPr>
      </w:pPr>
    </w:p>
    <w:p w14:paraId="45E0A665" w14:textId="77777777" w:rsidR="007E38D6" w:rsidRPr="00C46A52" w:rsidRDefault="007E38D6">
      <w:pPr>
        <w:pBdr>
          <w:top w:val="single" w:sz="4" w:space="1" w:color="auto"/>
          <w:left w:val="single" w:sz="4" w:space="4" w:color="auto"/>
          <w:bottom w:val="single" w:sz="4" w:space="1" w:color="auto"/>
          <w:right w:val="single" w:sz="4" w:space="4" w:color="auto"/>
        </w:pBdr>
        <w:rPr>
          <w:b/>
          <w:sz w:val="22"/>
          <w:szCs w:val="22"/>
          <w:lang w:val="ro-RO"/>
        </w:rPr>
      </w:pPr>
      <w:r w:rsidRPr="00C46A52">
        <w:rPr>
          <w:b/>
          <w:caps/>
          <w:sz w:val="22"/>
          <w:szCs w:val="22"/>
          <w:lang w:val="ro-RO"/>
        </w:rPr>
        <w:t>2.</w:t>
      </w:r>
      <w:r w:rsidRPr="00C46A52">
        <w:rPr>
          <w:b/>
          <w:caps/>
          <w:sz w:val="22"/>
          <w:szCs w:val="22"/>
          <w:lang w:val="ro-RO"/>
        </w:rPr>
        <w:tab/>
        <w:t>MODUL DE ADMINISTRARE</w:t>
      </w:r>
    </w:p>
    <w:p w14:paraId="565C4A3B" w14:textId="77777777" w:rsidR="007E38D6" w:rsidRPr="00C46A52" w:rsidRDefault="007E38D6">
      <w:pPr>
        <w:rPr>
          <w:sz w:val="22"/>
          <w:szCs w:val="22"/>
          <w:lang w:val="ro-RO"/>
        </w:rPr>
      </w:pPr>
    </w:p>
    <w:p w14:paraId="2D989599" w14:textId="77777777" w:rsidR="00956147" w:rsidRPr="00C46A52" w:rsidRDefault="00956147">
      <w:pPr>
        <w:rPr>
          <w:sz w:val="22"/>
          <w:szCs w:val="22"/>
          <w:lang w:val="ro-RO"/>
        </w:rPr>
      </w:pPr>
      <w:r w:rsidRPr="00C46A52">
        <w:rPr>
          <w:sz w:val="22"/>
          <w:szCs w:val="22"/>
          <w:lang w:val="ro-RO"/>
        </w:rPr>
        <w:t>A se citi prospectul înainte de utilizare.</w:t>
      </w:r>
    </w:p>
    <w:p w14:paraId="51AFD217" w14:textId="77777777" w:rsidR="00956147" w:rsidRPr="00C46A52" w:rsidRDefault="00956147">
      <w:pPr>
        <w:rPr>
          <w:sz w:val="22"/>
          <w:szCs w:val="22"/>
          <w:lang w:val="ro-RO"/>
        </w:rPr>
      </w:pPr>
    </w:p>
    <w:p w14:paraId="611BAF72" w14:textId="77777777" w:rsidR="007E38D6" w:rsidRPr="00C46A52" w:rsidRDefault="007E38D6">
      <w:pPr>
        <w:rPr>
          <w:sz w:val="22"/>
          <w:szCs w:val="22"/>
          <w:lang w:val="ro-RO"/>
        </w:rPr>
      </w:pPr>
    </w:p>
    <w:p w14:paraId="7E268240" w14:textId="77777777" w:rsidR="007E38D6" w:rsidRPr="00C46A52" w:rsidRDefault="007E38D6">
      <w:pPr>
        <w:pBdr>
          <w:top w:val="single" w:sz="4" w:space="1" w:color="auto"/>
          <w:left w:val="single" w:sz="4" w:space="4" w:color="auto"/>
          <w:bottom w:val="single" w:sz="4" w:space="1" w:color="auto"/>
          <w:right w:val="single" w:sz="4" w:space="4" w:color="auto"/>
        </w:pBdr>
        <w:rPr>
          <w:b/>
          <w:sz w:val="22"/>
          <w:szCs w:val="22"/>
          <w:lang w:val="ro-RO"/>
        </w:rPr>
      </w:pPr>
      <w:r w:rsidRPr="00C46A52">
        <w:rPr>
          <w:b/>
          <w:sz w:val="22"/>
          <w:szCs w:val="22"/>
          <w:lang w:val="ro-RO"/>
        </w:rPr>
        <w:t>3.</w:t>
      </w:r>
      <w:r w:rsidRPr="00C46A52">
        <w:rPr>
          <w:b/>
          <w:sz w:val="22"/>
          <w:szCs w:val="22"/>
          <w:lang w:val="ro-RO"/>
        </w:rPr>
        <w:tab/>
        <w:t>DATA DE EXPIRARE</w:t>
      </w:r>
    </w:p>
    <w:p w14:paraId="265FC949" w14:textId="77777777" w:rsidR="007E38D6" w:rsidRPr="00C46A52" w:rsidRDefault="007E38D6">
      <w:pPr>
        <w:rPr>
          <w:sz w:val="22"/>
          <w:szCs w:val="22"/>
          <w:lang w:val="ro-RO"/>
        </w:rPr>
      </w:pPr>
    </w:p>
    <w:p w14:paraId="43B9CF0F" w14:textId="77777777" w:rsidR="007E38D6" w:rsidRPr="00C46A52" w:rsidRDefault="00956147">
      <w:pPr>
        <w:rPr>
          <w:sz w:val="22"/>
          <w:szCs w:val="22"/>
          <w:lang w:val="ro-RO"/>
        </w:rPr>
      </w:pPr>
      <w:r w:rsidRPr="00C46A52">
        <w:rPr>
          <w:sz w:val="22"/>
          <w:szCs w:val="22"/>
          <w:lang w:val="ro-RO"/>
        </w:rPr>
        <w:t>EXP</w:t>
      </w:r>
    </w:p>
    <w:p w14:paraId="4A494E9C" w14:textId="77777777" w:rsidR="00956147" w:rsidRPr="00C46A52" w:rsidRDefault="00956147">
      <w:pPr>
        <w:rPr>
          <w:sz w:val="22"/>
          <w:szCs w:val="22"/>
          <w:lang w:val="ro-RO"/>
        </w:rPr>
      </w:pPr>
      <w:r w:rsidRPr="00C46A52">
        <w:rPr>
          <w:sz w:val="22"/>
          <w:szCs w:val="22"/>
          <w:lang w:val="ro-RO"/>
        </w:rPr>
        <w:t>A se utiliza soluţia într-o oră.</w:t>
      </w:r>
    </w:p>
    <w:p w14:paraId="7959A08B" w14:textId="77777777" w:rsidR="00956147" w:rsidRPr="00C46A52" w:rsidRDefault="00956147">
      <w:pPr>
        <w:rPr>
          <w:sz w:val="22"/>
          <w:szCs w:val="22"/>
          <w:lang w:val="ro-RO"/>
        </w:rPr>
      </w:pPr>
    </w:p>
    <w:p w14:paraId="7E70E795" w14:textId="77777777" w:rsidR="007E38D6" w:rsidRPr="00C46A52" w:rsidRDefault="007E38D6">
      <w:pPr>
        <w:rPr>
          <w:sz w:val="22"/>
          <w:szCs w:val="22"/>
          <w:lang w:val="ro-RO"/>
        </w:rPr>
      </w:pPr>
    </w:p>
    <w:p w14:paraId="4C713F55" w14:textId="77777777" w:rsidR="007E38D6" w:rsidRPr="00C46A52" w:rsidRDefault="007E38D6">
      <w:pPr>
        <w:pBdr>
          <w:top w:val="single" w:sz="4" w:space="1" w:color="auto"/>
          <w:left w:val="single" w:sz="4" w:space="4" w:color="auto"/>
          <w:bottom w:val="single" w:sz="4" w:space="1" w:color="auto"/>
          <w:right w:val="single" w:sz="4" w:space="4" w:color="auto"/>
        </w:pBdr>
        <w:rPr>
          <w:b/>
          <w:sz w:val="22"/>
          <w:szCs w:val="22"/>
          <w:lang w:val="ro-RO"/>
        </w:rPr>
      </w:pPr>
      <w:r w:rsidRPr="00C46A52">
        <w:rPr>
          <w:b/>
          <w:sz w:val="22"/>
          <w:szCs w:val="22"/>
          <w:lang w:val="ro-RO"/>
        </w:rPr>
        <w:t>4.</w:t>
      </w:r>
      <w:r w:rsidRPr="00C46A52">
        <w:rPr>
          <w:b/>
          <w:sz w:val="22"/>
          <w:szCs w:val="22"/>
          <w:lang w:val="ro-RO"/>
        </w:rPr>
        <w:tab/>
        <w:t>SERIA DE FABRICAŢIE</w:t>
      </w:r>
    </w:p>
    <w:p w14:paraId="2F9771A1" w14:textId="77777777" w:rsidR="007E38D6" w:rsidRPr="00C46A52" w:rsidRDefault="007E38D6">
      <w:pPr>
        <w:rPr>
          <w:sz w:val="22"/>
          <w:szCs w:val="22"/>
          <w:lang w:val="ro-RO"/>
        </w:rPr>
      </w:pPr>
    </w:p>
    <w:p w14:paraId="5FEEE77B" w14:textId="77777777" w:rsidR="007E38D6" w:rsidRPr="00C46A52" w:rsidRDefault="00956147">
      <w:pPr>
        <w:rPr>
          <w:sz w:val="22"/>
          <w:szCs w:val="22"/>
          <w:lang w:val="ro-RO"/>
        </w:rPr>
      </w:pPr>
      <w:r w:rsidRPr="00C46A52">
        <w:rPr>
          <w:sz w:val="22"/>
          <w:szCs w:val="22"/>
          <w:lang w:val="ro-RO"/>
        </w:rPr>
        <w:t>Lot</w:t>
      </w:r>
    </w:p>
    <w:p w14:paraId="6B334A26" w14:textId="77777777" w:rsidR="00956147" w:rsidRPr="00C46A52" w:rsidRDefault="00956147">
      <w:pPr>
        <w:rPr>
          <w:sz w:val="22"/>
          <w:szCs w:val="22"/>
          <w:lang w:val="ro-RO"/>
        </w:rPr>
      </w:pPr>
    </w:p>
    <w:p w14:paraId="29B0864C" w14:textId="77777777" w:rsidR="007E38D6" w:rsidRPr="00C46A52" w:rsidRDefault="007E38D6">
      <w:pPr>
        <w:rPr>
          <w:sz w:val="22"/>
          <w:szCs w:val="22"/>
          <w:lang w:val="ro-RO"/>
        </w:rPr>
      </w:pPr>
    </w:p>
    <w:p w14:paraId="741CDA10" w14:textId="77777777" w:rsidR="007E38D6" w:rsidRPr="00C46A52" w:rsidRDefault="007E38D6">
      <w:pPr>
        <w:pBdr>
          <w:top w:val="single" w:sz="4" w:space="1" w:color="auto"/>
          <w:left w:val="single" w:sz="4" w:space="4" w:color="auto"/>
          <w:bottom w:val="single" w:sz="4" w:space="1" w:color="auto"/>
          <w:right w:val="single" w:sz="4" w:space="4" w:color="auto"/>
        </w:pBdr>
        <w:rPr>
          <w:b/>
          <w:sz w:val="22"/>
          <w:szCs w:val="22"/>
          <w:lang w:val="ro-RO"/>
        </w:rPr>
      </w:pPr>
      <w:r w:rsidRPr="00C46A52">
        <w:rPr>
          <w:b/>
          <w:sz w:val="22"/>
          <w:szCs w:val="22"/>
          <w:lang w:val="ro-RO"/>
        </w:rPr>
        <w:t>5.</w:t>
      </w:r>
      <w:r w:rsidRPr="00C46A52">
        <w:rPr>
          <w:b/>
          <w:sz w:val="22"/>
          <w:szCs w:val="22"/>
          <w:lang w:val="ro-RO"/>
        </w:rPr>
        <w:tab/>
        <w:t>CONŢINUTUL PE MASĂ, VOLUM SAU UNITATEA DE DOZĂ</w:t>
      </w:r>
    </w:p>
    <w:p w14:paraId="11E68A75" w14:textId="77777777" w:rsidR="007E38D6" w:rsidRPr="00C46A52" w:rsidRDefault="007E38D6">
      <w:pPr>
        <w:rPr>
          <w:sz w:val="22"/>
          <w:szCs w:val="22"/>
          <w:lang w:val="ro-RO"/>
        </w:rPr>
      </w:pPr>
    </w:p>
    <w:p w14:paraId="545A5AAF" w14:textId="77777777" w:rsidR="00956147" w:rsidRPr="00C46A52" w:rsidRDefault="00956147">
      <w:pPr>
        <w:rPr>
          <w:sz w:val="22"/>
          <w:szCs w:val="22"/>
          <w:lang w:val="ro-RO"/>
        </w:rPr>
      </w:pPr>
      <w:r w:rsidRPr="00C46A52">
        <w:rPr>
          <w:sz w:val="22"/>
          <w:szCs w:val="22"/>
          <w:lang w:val="ro-RO"/>
        </w:rPr>
        <w:t>10</w:t>
      </w:r>
      <w:r w:rsidR="005639BD" w:rsidRPr="00C46A52">
        <w:rPr>
          <w:sz w:val="22"/>
          <w:szCs w:val="22"/>
          <w:lang w:val="ro-RO"/>
        </w:rPr>
        <w:t> </w:t>
      </w:r>
      <w:r w:rsidRPr="00C46A52">
        <w:rPr>
          <w:sz w:val="22"/>
          <w:szCs w:val="22"/>
          <w:lang w:val="ro-RO"/>
        </w:rPr>
        <w:t>mg olanzapină pe flacon</w:t>
      </w:r>
    </w:p>
    <w:p w14:paraId="2955BD8C" w14:textId="77777777" w:rsidR="007E38D6" w:rsidRPr="00C46A52" w:rsidRDefault="007E38D6">
      <w:pPr>
        <w:jc w:val="center"/>
        <w:rPr>
          <w:noProof/>
          <w:sz w:val="22"/>
          <w:lang w:val="ro-RO"/>
        </w:rPr>
      </w:pPr>
    </w:p>
    <w:p w14:paraId="595572C2" w14:textId="77777777" w:rsidR="007E38D6" w:rsidRPr="00C46A52" w:rsidRDefault="007E38D6">
      <w:pPr>
        <w:jc w:val="center"/>
        <w:rPr>
          <w:noProof/>
          <w:sz w:val="22"/>
          <w:lang w:val="ro-RO"/>
        </w:rPr>
      </w:pPr>
    </w:p>
    <w:p w14:paraId="3E206095" w14:textId="77777777" w:rsidR="007E38D6" w:rsidRPr="00C46A52" w:rsidRDefault="007E38D6">
      <w:pPr>
        <w:jc w:val="center"/>
        <w:rPr>
          <w:noProof/>
          <w:sz w:val="22"/>
          <w:lang w:val="ro-RO"/>
        </w:rPr>
      </w:pPr>
    </w:p>
    <w:p w14:paraId="7B260160" w14:textId="77777777" w:rsidR="007E38D6" w:rsidRPr="00C46A52" w:rsidRDefault="007E38D6">
      <w:pPr>
        <w:jc w:val="center"/>
        <w:rPr>
          <w:noProof/>
          <w:sz w:val="22"/>
          <w:lang w:val="ro-RO"/>
        </w:rPr>
      </w:pPr>
    </w:p>
    <w:p w14:paraId="7C0FCA7D" w14:textId="77777777" w:rsidR="007E38D6" w:rsidRPr="00C46A52" w:rsidRDefault="007E38D6">
      <w:pPr>
        <w:jc w:val="center"/>
        <w:rPr>
          <w:noProof/>
          <w:sz w:val="22"/>
          <w:lang w:val="ro-RO"/>
        </w:rPr>
      </w:pPr>
    </w:p>
    <w:p w14:paraId="04D81F1D" w14:textId="77777777" w:rsidR="007E38D6" w:rsidRPr="00C46A52" w:rsidRDefault="007E38D6">
      <w:pPr>
        <w:jc w:val="center"/>
        <w:rPr>
          <w:noProof/>
          <w:sz w:val="22"/>
          <w:lang w:val="ro-RO"/>
        </w:rPr>
      </w:pPr>
    </w:p>
    <w:p w14:paraId="722E5F31" w14:textId="77777777" w:rsidR="007E38D6" w:rsidRPr="00C46A52" w:rsidRDefault="007E38D6">
      <w:pPr>
        <w:jc w:val="center"/>
        <w:rPr>
          <w:noProof/>
          <w:sz w:val="22"/>
          <w:lang w:val="ro-RO"/>
        </w:rPr>
      </w:pPr>
    </w:p>
    <w:p w14:paraId="7806DBD3" w14:textId="77777777" w:rsidR="007E38D6" w:rsidRDefault="007E38D6">
      <w:pPr>
        <w:jc w:val="center"/>
        <w:rPr>
          <w:noProof/>
          <w:sz w:val="22"/>
          <w:lang w:val="ro-RO"/>
        </w:rPr>
      </w:pPr>
    </w:p>
    <w:p w14:paraId="3A2C25C3" w14:textId="77777777" w:rsidR="00CD7D93" w:rsidRDefault="00CD7D93">
      <w:pPr>
        <w:jc w:val="center"/>
        <w:rPr>
          <w:noProof/>
          <w:sz w:val="22"/>
          <w:lang w:val="ro-RO"/>
        </w:rPr>
      </w:pPr>
    </w:p>
    <w:p w14:paraId="4AB18A46" w14:textId="77777777" w:rsidR="00CD7D93" w:rsidRDefault="00CD7D93">
      <w:pPr>
        <w:jc w:val="center"/>
        <w:rPr>
          <w:noProof/>
          <w:sz w:val="22"/>
          <w:lang w:val="ro-RO"/>
        </w:rPr>
      </w:pPr>
    </w:p>
    <w:p w14:paraId="18127081" w14:textId="77777777" w:rsidR="00CD7D93" w:rsidRDefault="00CD7D93">
      <w:pPr>
        <w:jc w:val="center"/>
        <w:rPr>
          <w:noProof/>
          <w:sz w:val="22"/>
          <w:lang w:val="ro-RO"/>
        </w:rPr>
      </w:pPr>
    </w:p>
    <w:p w14:paraId="1672CCDF" w14:textId="77777777" w:rsidR="00CD7D93" w:rsidRDefault="00CD7D93">
      <w:pPr>
        <w:jc w:val="center"/>
        <w:rPr>
          <w:noProof/>
          <w:sz w:val="22"/>
          <w:lang w:val="ro-RO"/>
        </w:rPr>
      </w:pPr>
    </w:p>
    <w:p w14:paraId="4D2A4FD7" w14:textId="77777777" w:rsidR="00CD7D93" w:rsidRDefault="00CD7D93">
      <w:pPr>
        <w:jc w:val="center"/>
        <w:rPr>
          <w:noProof/>
          <w:sz w:val="22"/>
          <w:lang w:val="ro-RO"/>
        </w:rPr>
      </w:pPr>
    </w:p>
    <w:p w14:paraId="6B45DA39" w14:textId="77777777" w:rsidR="00CD7D93" w:rsidRDefault="00CD7D93">
      <w:pPr>
        <w:jc w:val="center"/>
        <w:rPr>
          <w:noProof/>
          <w:sz w:val="22"/>
          <w:lang w:val="ro-RO"/>
        </w:rPr>
      </w:pPr>
    </w:p>
    <w:p w14:paraId="71D1A4DB" w14:textId="77777777" w:rsidR="00CD7D93" w:rsidRDefault="00CD7D93">
      <w:pPr>
        <w:jc w:val="center"/>
        <w:rPr>
          <w:noProof/>
          <w:sz w:val="22"/>
          <w:lang w:val="ro-RO"/>
        </w:rPr>
      </w:pPr>
    </w:p>
    <w:p w14:paraId="12AE51FC" w14:textId="77777777" w:rsidR="00CD7D93" w:rsidRPr="00C46A52" w:rsidRDefault="00CD7D93">
      <w:pPr>
        <w:jc w:val="center"/>
        <w:rPr>
          <w:noProof/>
          <w:sz w:val="22"/>
          <w:lang w:val="ro-RO"/>
        </w:rPr>
      </w:pPr>
    </w:p>
    <w:p w14:paraId="448BDDBB" w14:textId="77777777" w:rsidR="007E38D6" w:rsidRPr="00C46A52" w:rsidRDefault="007E38D6">
      <w:pPr>
        <w:jc w:val="center"/>
        <w:rPr>
          <w:sz w:val="22"/>
          <w:szCs w:val="22"/>
          <w:lang w:val="ro-RO"/>
        </w:rPr>
      </w:pPr>
    </w:p>
    <w:p w14:paraId="44C616B7" w14:textId="77777777" w:rsidR="007E38D6" w:rsidRPr="00C46A52" w:rsidRDefault="007E38D6">
      <w:pPr>
        <w:jc w:val="center"/>
        <w:rPr>
          <w:noProof/>
          <w:sz w:val="22"/>
          <w:lang w:val="ro-RO"/>
        </w:rPr>
      </w:pPr>
    </w:p>
    <w:p w14:paraId="7E6244C4" w14:textId="77777777" w:rsidR="007E38D6" w:rsidRPr="00C46A52" w:rsidRDefault="007E38D6">
      <w:pPr>
        <w:jc w:val="center"/>
        <w:rPr>
          <w:noProof/>
          <w:sz w:val="22"/>
          <w:lang w:val="ro-RO"/>
        </w:rPr>
      </w:pPr>
    </w:p>
    <w:p w14:paraId="1AF50EB0" w14:textId="77777777" w:rsidR="007E38D6" w:rsidRPr="00C46A52" w:rsidRDefault="007E38D6">
      <w:pPr>
        <w:jc w:val="center"/>
        <w:rPr>
          <w:noProof/>
          <w:sz w:val="22"/>
          <w:lang w:val="ro-RO"/>
        </w:rPr>
      </w:pPr>
    </w:p>
    <w:p w14:paraId="4641369A" w14:textId="77777777" w:rsidR="007E38D6" w:rsidRPr="00C46A52" w:rsidRDefault="007E38D6">
      <w:pPr>
        <w:jc w:val="center"/>
        <w:rPr>
          <w:noProof/>
          <w:sz w:val="22"/>
          <w:lang w:val="ro-RO"/>
        </w:rPr>
      </w:pPr>
    </w:p>
    <w:p w14:paraId="4ED8826B" w14:textId="77777777" w:rsidR="007E38D6" w:rsidRPr="00C46A52" w:rsidRDefault="007E38D6">
      <w:pPr>
        <w:jc w:val="center"/>
        <w:rPr>
          <w:noProof/>
          <w:sz w:val="22"/>
          <w:lang w:val="ro-RO"/>
        </w:rPr>
      </w:pPr>
    </w:p>
    <w:p w14:paraId="63101FDB" w14:textId="77777777" w:rsidR="007E38D6" w:rsidRPr="00C46A52" w:rsidRDefault="007E38D6">
      <w:pPr>
        <w:jc w:val="center"/>
        <w:rPr>
          <w:noProof/>
          <w:sz w:val="22"/>
          <w:lang w:val="ro-RO"/>
        </w:rPr>
      </w:pPr>
    </w:p>
    <w:p w14:paraId="7CA2FE5B" w14:textId="77777777" w:rsidR="007E38D6" w:rsidRDefault="007E38D6">
      <w:pPr>
        <w:jc w:val="center"/>
        <w:rPr>
          <w:noProof/>
          <w:sz w:val="22"/>
          <w:lang w:val="ro-RO"/>
        </w:rPr>
      </w:pPr>
    </w:p>
    <w:p w14:paraId="1404D52F" w14:textId="77777777" w:rsidR="00CD7D93" w:rsidRDefault="00CD7D93">
      <w:pPr>
        <w:jc w:val="center"/>
        <w:rPr>
          <w:noProof/>
          <w:sz w:val="22"/>
          <w:lang w:val="ro-RO"/>
        </w:rPr>
      </w:pPr>
    </w:p>
    <w:p w14:paraId="187323C0" w14:textId="77777777" w:rsidR="00CD7D93" w:rsidRDefault="00CD7D93">
      <w:pPr>
        <w:jc w:val="center"/>
        <w:rPr>
          <w:noProof/>
          <w:sz w:val="22"/>
          <w:lang w:val="ro-RO"/>
        </w:rPr>
      </w:pPr>
    </w:p>
    <w:p w14:paraId="142F2EA8" w14:textId="77777777" w:rsidR="00CD7D93" w:rsidRDefault="00CD7D93">
      <w:pPr>
        <w:jc w:val="center"/>
        <w:rPr>
          <w:noProof/>
          <w:sz w:val="22"/>
          <w:lang w:val="ro-RO"/>
        </w:rPr>
      </w:pPr>
    </w:p>
    <w:p w14:paraId="711D9575" w14:textId="77777777" w:rsidR="00CD7D93" w:rsidRDefault="00CD7D93">
      <w:pPr>
        <w:jc w:val="center"/>
        <w:rPr>
          <w:noProof/>
          <w:sz w:val="22"/>
          <w:lang w:val="ro-RO"/>
        </w:rPr>
      </w:pPr>
    </w:p>
    <w:p w14:paraId="16FB8CB6" w14:textId="77777777" w:rsidR="00CD7D93" w:rsidRDefault="00CD7D93">
      <w:pPr>
        <w:jc w:val="center"/>
        <w:rPr>
          <w:noProof/>
          <w:sz w:val="22"/>
          <w:lang w:val="ro-RO"/>
        </w:rPr>
      </w:pPr>
    </w:p>
    <w:p w14:paraId="4B51E879" w14:textId="77777777" w:rsidR="00CD7D93" w:rsidRDefault="00CD7D93">
      <w:pPr>
        <w:jc w:val="center"/>
        <w:rPr>
          <w:noProof/>
          <w:sz w:val="22"/>
          <w:lang w:val="ro-RO"/>
        </w:rPr>
      </w:pPr>
    </w:p>
    <w:p w14:paraId="2050594D" w14:textId="77777777" w:rsidR="00CD7D93" w:rsidRDefault="00CD7D93">
      <w:pPr>
        <w:jc w:val="center"/>
        <w:rPr>
          <w:noProof/>
          <w:sz w:val="22"/>
          <w:lang w:val="ro-RO"/>
        </w:rPr>
      </w:pPr>
    </w:p>
    <w:p w14:paraId="457EB5AA" w14:textId="77777777" w:rsidR="00CD7D93" w:rsidRDefault="00CD7D93">
      <w:pPr>
        <w:jc w:val="center"/>
        <w:rPr>
          <w:noProof/>
          <w:sz w:val="22"/>
          <w:lang w:val="ro-RO"/>
        </w:rPr>
      </w:pPr>
    </w:p>
    <w:p w14:paraId="290C1AAB" w14:textId="77777777" w:rsidR="00CD7D93" w:rsidRDefault="00CD7D93">
      <w:pPr>
        <w:jc w:val="center"/>
        <w:rPr>
          <w:noProof/>
          <w:sz w:val="22"/>
          <w:lang w:val="ro-RO"/>
        </w:rPr>
      </w:pPr>
    </w:p>
    <w:p w14:paraId="5067D8C7" w14:textId="77777777" w:rsidR="00CD7D93" w:rsidRDefault="00CD7D93">
      <w:pPr>
        <w:jc w:val="center"/>
        <w:rPr>
          <w:noProof/>
          <w:sz w:val="22"/>
          <w:lang w:val="ro-RO"/>
        </w:rPr>
      </w:pPr>
    </w:p>
    <w:p w14:paraId="3AF42F26" w14:textId="77777777" w:rsidR="00CD7D93" w:rsidRDefault="00CD7D93">
      <w:pPr>
        <w:jc w:val="center"/>
        <w:rPr>
          <w:noProof/>
          <w:sz w:val="22"/>
          <w:lang w:val="ro-RO"/>
        </w:rPr>
      </w:pPr>
    </w:p>
    <w:p w14:paraId="44C18B03" w14:textId="77777777" w:rsidR="00CD7D93" w:rsidRDefault="00CD7D93">
      <w:pPr>
        <w:jc w:val="center"/>
        <w:rPr>
          <w:noProof/>
          <w:sz w:val="22"/>
          <w:lang w:val="ro-RO"/>
        </w:rPr>
      </w:pPr>
    </w:p>
    <w:p w14:paraId="4FFED37F" w14:textId="77777777" w:rsidR="00CD7D93" w:rsidRDefault="00CD7D93">
      <w:pPr>
        <w:jc w:val="center"/>
        <w:rPr>
          <w:noProof/>
          <w:sz w:val="22"/>
          <w:lang w:val="ro-RO"/>
        </w:rPr>
      </w:pPr>
    </w:p>
    <w:p w14:paraId="7E048E11" w14:textId="77777777" w:rsidR="00CD7D93" w:rsidRDefault="00CD7D93">
      <w:pPr>
        <w:jc w:val="center"/>
        <w:rPr>
          <w:noProof/>
          <w:sz w:val="22"/>
          <w:lang w:val="ro-RO"/>
        </w:rPr>
      </w:pPr>
    </w:p>
    <w:p w14:paraId="0FCB27B4" w14:textId="77777777" w:rsidR="00CD7D93" w:rsidRDefault="00CD7D93">
      <w:pPr>
        <w:jc w:val="center"/>
        <w:rPr>
          <w:noProof/>
          <w:sz w:val="22"/>
          <w:lang w:val="ro-RO"/>
        </w:rPr>
      </w:pPr>
    </w:p>
    <w:p w14:paraId="7FBECBE0" w14:textId="77777777" w:rsidR="00CD7D93" w:rsidRPr="00C46A52" w:rsidRDefault="00CD7D93">
      <w:pPr>
        <w:jc w:val="center"/>
        <w:rPr>
          <w:noProof/>
          <w:sz w:val="22"/>
          <w:lang w:val="ro-RO"/>
        </w:rPr>
      </w:pPr>
    </w:p>
    <w:p w14:paraId="55A04603" w14:textId="77777777" w:rsidR="007E38D6" w:rsidRPr="00C46A52" w:rsidRDefault="007E38D6">
      <w:pPr>
        <w:jc w:val="center"/>
        <w:rPr>
          <w:noProof/>
          <w:sz w:val="22"/>
          <w:lang w:val="ro-RO"/>
        </w:rPr>
      </w:pPr>
    </w:p>
    <w:p w14:paraId="00AAC1D4" w14:textId="77777777" w:rsidR="007E38D6" w:rsidRPr="00C46A52" w:rsidRDefault="007E38D6">
      <w:pPr>
        <w:jc w:val="center"/>
        <w:rPr>
          <w:noProof/>
          <w:sz w:val="22"/>
          <w:lang w:val="ro-RO"/>
        </w:rPr>
      </w:pPr>
    </w:p>
    <w:p w14:paraId="31DA823C" w14:textId="77777777" w:rsidR="007E38D6" w:rsidRPr="00C46A52" w:rsidRDefault="007E38D6">
      <w:pPr>
        <w:jc w:val="center"/>
        <w:rPr>
          <w:noProof/>
          <w:sz w:val="22"/>
          <w:lang w:val="ro-RO"/>
        </w:rPr>
      </w:pPr>
    </w:p>
    <w:p w14:paraId="26C315AF" w14:textId="77777777" w:rsidR="007E38D6" w:rsidRPr="00C46A52" w:rsidRDefault="007E38D6">
      <w:pPr>
        <w:jc w:val="center"/>
        <w:rPr>
          <w:noProof/>
          <w:sz w:val="22"/>
          <w:lang w:val="ro-RO"/>
        </w:rPr>
      </w:pPr>
    </w:p>
    <w:p w14:paraId="2523B068" w14:textId="77777777" w:rsidR="007E38D6" w:rsidRPr="00C46A52" w:rsidRDefault="007E38D6">
      <w:pPr>
        <w:jc w:val="center"/>
        <w:rPr>
          <w:noProof/>
          <w:sz w:val="22"/>
          <w:lang w:val="ro-RO"/>
        </w:rPr>
      </w:pPr>
    </w:p>
    <w:p w14:paraId="65334F19" w14:textId="77777777" w:rsidR="007E38D6" w:rsidRPr="00C46A52" w:rsidRDefault="007E38D6">
      <w:pPr>
        <w:jc w:val="center"/>
        <w:rPr>
          <w:b/>
          <w:bCs/>
          <w:sz w:val="22"/>
          <w:szCs w:val="22"/>
          <w:lang w:val="ro-RO"/>
        </w:rPr>
      </w:pPr>
    </w:p>
    <w:p w14:paraId="7C6E54F2" w14:textId="77777777" w:rsidR="007E38D6" w:rsidRPr="000D2CAF" w:rsidRDefault="007E38D6" w:rsidP="000D2CAF">
      <w:pPr>
        <w:pStyle w:val="Heading1"/>
        <w:jc w:val="center"/>
        <w:rPr>
          <w:sz w:val="22"/>
          <w:szCs w:val="22"/>
        </w:rPr>
      </w:pPr>
      <w:r w:rsidRPr="000D2CAF">
        <w:rPr>
          <w:sz w:val="22"/>
          <w:szCs w:val="22"/>
        </w:rPr>
        <w:t>B. PROSPECTUL</w:t>
      </w:r>
    </w:p>
    <w:p w14:paraId="2FBDCEC9" w14:textId="77777777" w:rsidR="007E38D6" w:rsidRPr="00C46A52" w:rsidRDefault="007E38D6">
      <w:pPr>
        <w:jc w:val="center"/>
        <w:rPr>
          <w:b/>
          <w:bCs/>
          <w:sz w:val="22"/>
          <w:szCs w:val="22"/>
          <w:lang w:val="ro-RO"/>
        </w:rPr>
      </w:pPr>
      <w:r w:rsidRPr="00C46A52">
        <w:rPr>
          <w:lang w:val="ro-RO"/>
        </w:rPr>
        <w:br w:type="page"/>
      </w:r>
      <w:r w:rsidR="006234CA">
        <w:rPr>
          <w:b/>
          <w:bCs/>
          <w:sz w:val="22"/>
          <w:szCs w:val="22"/>
          <w:lang w:val="ro-RO"/>
        </w:rPr>
        <w:lastRenderedPageBreak/>
        <w:t>Prospect: Informaţii pentru utilizator</w:t>
      </w:r>
    </w:p>
    <w:p w14:paraId="1FB2CD10" w14:textId="77777777" w:rsidR="007E38D6" w:rsidRPr="00C46A52" w:rsidRDefault="007E38D6">
      <w:pPr>
        <w:jc w:val="center"/>
        <w:rPr>
          <w:b/>
          <w:bCs/>
          <w:sz w:val="22"/>
          <w:szCs w:val="22"/>
          <w:lang w:val="ro-RO"/>
        </w:rPr>
      </w:pPr>
    </w:p>
    <w:p w14:paraId="2971A2B3" w14:textId="77777777" w:rsidR="007E38D6" w:rsidRPr="00C46A52" w:rsidRDefault="00956147">
      <w:pPr>
        <w:jc w:val="center"/>
        <w:rPr>
          <w:b/>
          <w:bCs/>
          <w:sz w:val="22"/>
          <w:szCs w:val="22"/>
          <w:lang w:val="ro-RO"/>
        </w:rPr>
      </w:pPr>
      <w:r w:rsidRPr="00C46A52">
        <w:rPr>
          <w:b/>
          <w:bCs/>
          <w:sz w:val="22"/>
          <w:szCs w:val="22"/>
          <w:lang w:val="ro-RO"/>
        </w:rPr>
        <w:t>ZYPREXA 2,5</w:t>
      </w:r>
      <w:r w:rsidR="00591458" w:rsidRPr="00C46A52">
        <w:rPr>
          <w:b/>
          <w:bCs/>
          <w:sz w:val="22"/>
          <w:szCs w:val="22"/>
          <w:lang w:val="ro-RO"/>
        </w:rPr>
        <w:t> </w:t>
      </w:r>
      <w:r w:rsidRPr="00C46A52">
        <w:rPr>
          <w:b/>
          <w:bCs/>
          <w:sz w:val="22"/>
          <w:szCs w:val="22"/>
          <w:lang w:val="ro-RO"/>
        </w:rPr>
        <w:t>mg</w:t>
      </w:r>
      <w:r w:rsidR="00AF09BD" w:rsidRPr="00C46A52">
        <w:rPr>
          <w:b/>
          <w:bCs/>
          <w:sz w:val="22"/>
          <w:szCs w:val="22"/>
          <w:lang w:val="ro-RO"/>
        </w:rPr>
        <w:t xml:space="preserve"> comprimate filmate</w:t>
      </w:r>
    </w:p>
    <w:p w14:paraId="077B763C" w14:textId="77777777" w:rsidR="00186A3E" w:rsidRPr="00C46A52" w:rsidRDefault="00186A3E">
      <w:pPr>
        <w:jc w:val="center"/>
        <w:rPr>
          <w:b/>
          <w:bCs/>
          <w:sz w:val="22"/>
          <w:szCs w:val="22"/>
          <w:lang w:val="ro-RO"/>
        </w:rPr>
      </w:pPr>
      <w:r w:rsidRPr="00C46A52">
        <w:rPr>
          <w:b/>
          <w:bCs/>
          <w:sz w:val="22"/>
          <w:szCs w:val="22"/>
          <w:lang w:val="ro-RO"/>
        </w:rPr>
        <w:t>ZYPREXA 5</w:t>
      </w:r>
      <w:r w:rsidR="00591458" w:rsidRPr="00C46A52">
        <w:rPr>
          <w:b/>
          <w:bCs/>
          <w:sz w:val="22"/>
          <w:szCs w:val="22"/>
          <w:lang w:val="ro-RO"/>
        </w:rPr>
        <w:t> </w:t>
      </w:r>
      <w:r w:rsidRPr="00C46A52">
        <w:rPr>
          <w:b/>
          <w:bCs/>
          <w:sz w:val="22"/>
          <w:szCs w:val="22"/>
          <w:lang w:val="ro-RO"/>
        </w:rPr>
        <w:t>mg</w:t>
      </w:r>
      <w:r w:rsidR="00AF09BD" w:rsidRPr="00C46A52">
        <w:rPr>
          <w:b/>
          <w:bCs/>
          <w:sz w:val="22"/>
          <w:szCs w:val="22"/>
          <w:lang w:val="ro-RO"/>
        </w:rPr>
        <w:t xml:space="preserve"> comprimate filmate</w:t>
      </w:r>
    </w:p>
    <w:p w14:paraId="2673A108" w14:textId="77777777" w:rsidR="00186A3E" w:rsidRPr="00C46A52" w:rsidRDefault="00186A3E">
      <w:pPr>
        <w:jc w:val="center"/>
        <w:rPr>
          <w:b/>
          <w:bCs/>
          <w:sz w:val="22"/>
          <w:szCs w:val="22"/>
          <w:lang w:val="ro-RO"/>
        </w:rPr>
      </w:pPr>
      <w:r w:rsidRPr="00C46A52">
        <w:rPr>
          <w:b/>
          <w:bCs/>
          <w:sz w:val="22"/>
          <w:szCs w:val="22"/>
          <w:lang w:val="ro-RO"/>
        </w:rPr>
        <w:t>ZYPREXA 7,5</w:t>
      </w:r>
      <w:r w:rsidR="00591458" w:rsidRPr="00C46A52">
        <w:rPr>
          <w:b/>
          <w:bCs/>
          <w:sz w:val="22"/>
          <w:szCs w:val="22"/>
          <w:lang w:val="ro-RO"/>
        </w:rPr>
        <w:t> </w:t>
      </w:r>
      <w:r w:rsidRPr="00C46A52">
        <w:rPr>
          <w:b/>
          <w:bCs/>
          <w:sz w:val="22"/>
          <w:szCs w:val="22"/>
          <w:lang w:val="ro-RO"/>
        </w:rPr>
        <w:t>mg</w:t>
      </w:r>
      <w:r w:rsidR="00AF09BD" w:rsidRPr="00C46A52">
        <w:rPr>
          <w:b/>
          <w:bCs/>
          <w:sz w:val="22"/>
          <w:szCs w:val="22"/>
          <w:lang w:val="ro-RO"/>
        </w:rPr>
        <w:t xml:space="preserve"> comprimate filmate</w:t>
      </w:r>
    </w:p>
    <w:p w14:paraId="3CF58374" w14:textId="77777777" w:rsidR="00186A3E" w:rsidRPr="00C46A52" w:rsidRDefault="00186A3E">
      <w:pPr>
        <w:jc w:val="center"/>
        <w:rPr>
          <w:b/>
          <w:bCs/>
          <w:sz w:val="22"/>
          <w:szCs w:val="22"/>
          <w:lang w:val="ro-RO"/>
        </w:rPr>
      </w:pPr>
      <w:r w:rsidRPr="00C46A52">
        <w:rPr>
          <w:b/>
          <w:bCs/>
          <w:sz w:val="22"/>
          <w:szCs w:val="22"/>
          <w:lang w:val="ro-RO"/>
        </w:rPr>
        <w:t>ZYPREXA 10</w:t>
      </w:r>
      <w:r w:rsidR="00591458" w:rsidRPr="00C46A52">
        <w:rPr>
          <w:b/>
          <w:bCs/>
          <w:sz w:val="22"/>
          <w:szCs w:val="22"/>
          <w:lang w:val="ro-RO"/>
        </w:rPr>
        <w:t> </w:t>
      </w:r>
      <w:r w:rsidRPr="00C46A52">
        <w:rPr>
          <w:b/>
          <w:bCs/>
          <w:sz w:val="22"/>
          <w:szCs w:val="22"/>
          <w:lang w:val="ro-RO"/>
        </w:rPr>
        <w:t>mg</w:t>
      </w:r>
      <w:r w:rsidR="00AF09BD" w:rsidRPr="00C46A52">
        <w:rPr>
          <w:b/>
          <w:bCs/>
          <w:sz w:val="22"/>
          <w:szCs w:val="22"/>
          <w:lang w:val="ro-RO"/>
        </w:rPr>
        <w:t xml:space="preserve"> comprimate filmate</w:t>
      </w:r>
    </w:p>
    <w:p w14:paraId="31C0C0EC" w14:textId="77777777" w:rsidR="00186A3E" w:rsidRPr="00C46A52" w:rsidRDefault="00186A3E">
      <w:pPr>
        <w:jc w:val="center"/>
        <w:rPr>
          <w:b/>
          <w:bCs/>
          <w:sz w:val="22"/>
          <w:szCs w:val="22"/>
          <w:lang w:val="ro-RO"/>
        </w:rPr>
      </w:pPr>
      <w:r w:rsidRPr="00C46A52">
        <w:rPr>
          <w:b/>
          <w:bCs/>
          <w:sz w:val="22"/>
          <w:szCs w:val="22"/>
          <w:lang w:val="ro-RO"/>
        </w:rPr>
        <w:t>ZYPREXA 15</w:t>
      </w:r>
      <w:r w:rsidR="00591458" w:rsidRPr="00C46A52">
        <w:rPr>
          <w:b/>
          <w:bCs/>
          <w:sz w:val="22"/>
          <w:szCs w:val="22"/>
          <w:lang w:val="ro-RO"/>
        </w:rPr>
        <w:t> </w:t>
      </w:r>
      <w:r w:rsidRPr="00C46A52">
        <w:rPr>
          <w:b/>
          <w:bCs/>
          <w:sz w:val="22"/>
          <w:szCs w:val="22"/>
          <w:lang w:val="ro-RO"/>
        </w:rPr>
        <w:t>mg</w:t>
      </w:r>
      <w:r w:rsidR="00AF09BD" w:rsidRPr="00C46A52">
        <w:rPr>
          <w:b/>
          <w:bCs/>
          <w:sz w:val="22"/>
          <w:szCs w:val="22"/>
          <w:lang w:val="ro-RO"/>
        </w:rPr>
        <w:t xml:space="preserve"> comprimate filmate</w:t>
      </w:r>
    </w:p>
    <w:p w14:paraId="4AB5F806" w14:textId="77777777" w:rsidR="00186A3E" w:rsidRPr="00C46A52" w:rsidRDefault="00186A3E">
      <w:pPr>
        <w:jc w:val="center"/>
        <w:rPr>
          <w:b/>
          <w:bCs/>
          <w:sz w:val="22"/>
          <w:szCs w:val="22"/>
          <w:lang w:val="ro-RO"/>
        </w:rPr>
      </w:pPr>
      <w:r w:rsidRPr="00C46A52">
        <w:rPr>
          <w:b/>
          <w:bCs/>
          <w:sz w:val="22"/>
          <w:szCs w:val="22"/>
          <w:lang w:val="ro-RO"/>
        </w:rPr>
        <w:t>ZYPREXA 20</w:t>
      </w:r>
      <w:r w:rsidR="00591458" w:rsidRPr="00C46A52">
        <w:rPr>
          <w:b/>
          <w:bCs/>
          <w:sz w:val="22"/>
          <w:szCs w:val="22"/>
          <w:lang w:val="ro-RO"/>
        </w:rPr>
        <w:t> </w:t>
      </w:r>
      <w:r w:rsidRPr="00C46A52">
        <w:rPr>
          <w:b/>
          <w:bCs/>
          <w:sz w:val="22"/>
          <w:szCs w:val="22"/>
          <w:lang w:val="ro-RO"/>
        </w:rPr>
        <w:t>mg</w:t>
      </w:r>
      <w:r w:rsidR="00AF09BD" w:rsidRPr="00C46A52">
        <w:rPr>
          <w:b/>
          <w:bCs/>
          <w:sz w:val="22"/>
          <w:szCs w:val="22"/>
          <w:lang w:val="ro-RO"/>
        </w:rPr>
        <w:t xml:space="preserve"> comprimate filmate</w:t>
      </w:r>
    </w:p>
    <w:p w14:paraId="41F8D34C" w14:textId="77777777" w:rsidR="007E38D6" w:rsidRPr="00C46A52" w:rsidRDefault="00FB0316">
      <w:pPr>
        <w:jc w:val="center"/>
        <w:rPr>
          <w:bCs/>
          <w:sz w:val="22"/>
          <w:szCs w:val="22"/>
          <w:lang w:val="ro-RO"/>
        </w:rPr>
      </w:pPr>
      <w:r>
        <w:rPr>
          <w:bCs/>
          <w:sz w:val="22"/>
          <w:szCs w:val="22"/>
          <w:lang w:val="ro-RO"/>
        </w:rPr>
        <w:t>o</w:t>
      </w:r>
      <w:r w:rsidR="00186A3E" w:rsidRPr="00C46A52">
        <w:rPr>
          <w:bCs/>
          <w:sz w:val="22"/>
          <w:szCs w:val="22"/>
          <w:lang w:val="ro-RO"/>
        </w:rPr>
        <w:t>lanzapină</w:t>
      </w:r>
    </w:p>
    <w:p w14:paraId="01CEF1A4" w14:textId="77777777" w:rsidR="007E38D6" w:rsidRPr="00C46A52" w:rsidRDefault="007E38D6">
      <w:pPr>
        <w:rPr>
          <w:b/>
          <w:bCs/>
          <w:sz w:val="22"/>
          <w:szCs w:val="22"/>
          <w:lang w:val="ro-RO"/>
        </w:rPr>
      </w:pPr>
    </w:p>
    <w:p w14:paraId="7B18CAAF" w14:textId="77777777" w:rsidR="00186A3E" w:rsidRPr="00C46A52" w:rsidRDefault="00186A3E">
      <w:pPr>
        <w:rPr>
          <w:b/>
          <w:bCs/>
          <w:sz w:val="22"/>
          <w:szCs w:val="22"/>
          <w:lang w:val="ro-RO"/>
        </w:rPr>
      </w:pPr>
    </w:p>
    <w:p w14:paraId="01249EEE" w14:textId="77777777" w:rsidR="007E38D6" w:rsidRPr="00C46A52" w:rsidRDefault="007E38D6">
      <w:pPr>
        <w:rPr>
          <w:b/>
          <w:bCs/>
          <w:sz w:val="22"/>
          <w:szCs w:val="22"/>
          <w:lang w:val="ro-RO"/>
        </w:rPr>
      </w:pPr>
      <w:r w:rsidRPr="00C46A52">
        <w:rPr>
          <w:b/>
          <w:bCs/>
          <w:sz w:val="22"/>
          <w:szCs w:val="22"/>
          <w:lang w:val="ro-RO"/>
        </w:rPr>
        <w:t>Citiţi cu atenţie şi în întregime acest prospect înainte de a începe să luaţi acest medicament</w:t>
      </w:r>
      <w:r w:rsidR="006234CA">
        <w:rPr>
          <w:b/>
          <w:bCs/>
          <w:sz w:val="22"/>
          <w:szCs w:val="22"/>
          <w:lang w:val="ro-RO"/>
        </w:rPr>
        <w:t xml:space="preserve"> deoarece conţine informaţii importante pentru dumneavoastră</w:t>
      </w:r>
      <w:r w:rsidRPr="00C46A52">
        <w:rPr>
          <w:b/>
          <w:bCs/>
          <w:sz w:val="22"/>
          <w:szCs w:val="22"/>
          <w:lang w:val="ro-RO"/>
        </w:rPr>
        <w:t>.</w:t>
      </w:r>
    </w:p>
    <w:p w14:paraId="74F1C488" w14:textId="77777777" w:rsidR="007E38D6" w:rsidRPr="00C46A52" w:rsidRDefault="007E38D6">
      <w:pPr>
        <w:numPr>
          <w:ilvl w:val="0"/>
          <w:numId w:val="1"/>
        </w:numPr>
        <w:tabs>
          <w:tab w:val="clear" w:pos="900"/>
        </w:tabs>
        <w:ind w:left="567" w:right="-2" w:hanging="567"/>
        <w:rPr>
          <w:sz w:val="22"/>
          <w:szCs w:val="22"/>
          <w:lang w:val="ro-RO"/>
        </w:rPr>
      </w:pPr>
      <w:r w:rsidRPr="00C46A52">
        <w:rPr>
          <w:noProof/>
          <w:sz w:val="22"/>
          <w:lang w:val="ro-RO"/>
        </w:rPr>
        <w:t>Păstraţi acest prospect. S-ar putea să fie necesar să-l recitiţi.</w:t>
      </w:r>
    </w:p>
    <w:p w14:paraId="7A0D9ED3" w14:textId="77777777" w:rsidR="007E38D6" w:rsidRPr="00C46A52" w:rsidRDefault="007E38D6">
      <w:pPr>
        <w:numPr>
          <w:ilvl w:val="0"/>
          <w:numId w:val="1"/>
        </w:numPr>
        <w:tabs>
          <w:tab w:val="clear" w:pos="900"/>
        </w:tabs>
        <w:ind w:left="567" w:right="-2" w:hanging="567"/>
        <w:rPr>
          <w:sz w:val="22"/>
          <w:szCs w:val="22"/>
          <w:lang w:val="ro-RO"/>
        </w:rPr>
      </w:pPr>
      <w:r w:rsidRPr="00C46A52">
        <w:rPr>
          <w:noProof/>
          <w:sz w:val="22"/>
          <w:lang w:val="ro-RO"/>
        </w:rPr>
        <w:t>Dacă aveţi orice întrebări suplimentare, adresaţi-vă medicului dumneavoastră sau farmacistului.</w:t>
      </w:r>
    </w:p>
    <w:p w14:paraId="7792EEF9" w14:textId="5A79C363" w:rsidR="007E38D6" w:rsidRPr="00C46A52" w:rsidRDefault="007E38D6">
      <w:pPr>
        <w:numPr>
          <w:ilvl w:val="0"/>
          <w:numId w:val="1"/>
        </w:numPr>
        <w:tabs>
          <w:tab w:val="clear" w:pos="900"/>
        </w:tabs>
        <w:ind w:left="567" w:right="-2" w:hanging="567"/>
        <w:rPr>
          <w:sz w:val="22"/>
          <w:szCs w:val="22"/>
          <w:lang w:val="ro-RO"/>
        </w:rPr>
      </w:pPr>
      <w:r w:rsidRPr="00C46A52">
        <w:rPr>
          <w:noProof/>
          <w:sz w:val="22"/>
          <w:lang w:val="ro-RO"/>
        </w:rPr>
        <w:t xml:space="preserve">Acest medicament a fost prescris </w:t>
      </w:r>
      <w:r w:rsidR="006234CA">
        <w:rPr>
          <w:noProof/>
          <w:sz w:val="22"/>
          <w:lang w:val="ro-RO"/>
        </w:rPr>
        <w:t xml:space="preserve">numai </w:t>
      </w:r>
      <w:r w:rsidRPr="00C46A52">
        <w:rPr>
          <w:noProof/>
          <w:sz w:val="22"/>
          <w:lang w:val="ro-RO"/>
        </w:rPr>
        <w:t xml:space="preserve">pentru dumneavoastră. Nu trebuie să-l daţi altor persoane. Le poate face rău, chiar dacă au aceleaşi </w:t>
      </w:r>
      <w:r w:rsidR="006234CA">
        <w:rPr>
          <w:noProof/>
          <w:sz w:val="22"/>
          <w:lang w:val="ro-RO"/>
        </w:rPr>
        <w:t>semne de boală</w:t>
      </w:r>
      <w:r w:rsidR="006234CA" w:rsidRPr="00C46A52">
        <w:rPr>
          <w:noProof/>
          <w:sz w:val="22"/>
          <w:lang w:val="ro-RO"/>
        </w:rPr>
        <w:t xml:space="preserve"> </w:t>
      </w:r>
      <w:r w:rsidRPr="00C46A52">
        <w:rPr>
          <w:noProof/>
          <w:sz w:val="22"/>
          <w:lang w:val="ro-RO"/>
        </w:rPr>
        <w:t>ca dumneavoastră.</w:t>
      </w:r>
    </w:p>
    <w:p w14:paraId="5AE6BD11" w14:textId="77777777" w:rsidR="007E38D6" w:rsidRPr="006234CA" w:rsidRDefault="007E38D6" w:rsidP="006234CA">
      <w:pPr>
        <w:numPr>
          <w:ilvl w:val="0"/>
          <w:numId w:val="1"/>
        </w:numPr>
        <w:tabs>
          <w:tab w:val="clear" w:pos="900"/>
        </w:tabs>
        <w:ind w:left="567" w:right="-2" w:hanging="567"/>
        <w:rPr>
          <w:sz w:val="22"/>
          <w:szCs w:val="22"/>
          <w:lang w:val="ro-RO"/>
        </w:rPr>
      </w:pPr>
      <w:r w:rsidRPr="00C46A52">
        <w:rPr>
          <w:noProof/>
          <w:sz w:val="22"/>
          <w:lang w:val="ro-RO"/>
        </w:rPr>
        <w:t xml:space="preserve">Dacă </w:t>
      </w:r>
      <w:r w:rsidR="00E27F14">
        <w:rPr>
          <w:noProof/>
          <w:sz w:val="22"/>
          <w:lang w:val="ro-RO"/>
        </w:rPr>
        <w:t xml:space="preserve">manifestaţi orice </w:t>
      </w:r>
      <w:r w:rsidRPr="00C46A52">
        <w:rPr>
          <w:noProof/>
          <w:sz w:val="22"/>
          <w:lang w:val="ro-RO"/>
        </w:rPr>
        <w:t>reacţi</w:t>
      </w:r>
      <w:r w:rsidR="00E27F14">
        <w:rPr>
          <w:noProof/>
          <w:sz w:val="22"/>
          <w:lang w:val="ro-RO"/>
        </w:rPr>
        <w:t>i</w:t>
      </w:r>
      <w:r w:rsidRPr="00C46A52">
        <w:rPr>
          <w:noProof/>
          <w:sz w:val="22"/>
          <w:lang w:val="ro-RO"/>
        </w:rPr>
        <w:t xml:space="preserve"> advers</w:t>
      </w:r>
      <w:r w:rsidR="00EA7D39">
        <w:rPr>
          <w:noProof/>
          <w:sz w:val="22"/>
          <w:lang w:val="ro-RO"/>
        </w:rPr>
        <w:t>e</w:t>
      </w:r>
      <w:r w:rsidR="00E27F14">
        <w:rPr>
          <w:noProof/>
          <w:sz w:val="22"/>
          <w:lang w:val="ro-RO"/>
        </w:rPr>
        <w:t>,</w:t>
      </w:r>
      <w:r w:rsidRPr="00C46A52">
        <w:rPr>
          <w:noProof/>
          <w:sz w:val="22"/>
          <w:lang w:val="ro-RO"/>
        </w:rPr>
        <w:t xml:space="preserve"> </w:t>
      </w:r>
      <w:r w:rsidR="00E27F14">
        <w:rPr>
          <w:noProof/>
          <w:sz w:val="22"/>
          <w:lang w:val="ro-RO"/>
        </w:rPr>
        <w:t>adresaţi-vă</w:t>
      </w:r>
      <w:r w:rsidRPr="00C46A52">
        <w:rPr>
          <w:noProof/>
          <w:sz w:val="22"/>
          <w:lang w:val="ro-RO"/>
        </w:rPr>
        <w:t xml:space="preserve"> medicului dumneavoastră sau</w:t>
      </w:r>
      <w:r w:rsidR="00186A3E" w:rsidRPr="00C46A52">
        <w:rPr>
          <w:noProof/>
          <w:sz w:val="22"/>
          <w:lang w:val="ro-RO"/>
        </w:rPr>
        <w:t xml:space="preserve"> </w:t>
      </w:r>
      <w:r w:rsidRPr="00C46A52">
        <w:rPr>
          <w:noProof/>
          <w:sz w:val="22"/>
          <w:lang w:val="ro-RO"/>
        </w:rPr>
        <w:t>farmacistului.</w:t>
      </w:r>
      <w:r w:rsidR="006234CA">
        <w:rPr>
          <w:noProof/>
          <w:sz w:val="22"/>
          <w:lang w:val="ro-RO"/>
        </w:rPr>
        <w:t xml:space="preserve"> </w:t>
      </w:r>
      <w:r w:rsidR="006234CA">
        <w:rPr>
          <w:noProof/>
          <w:sz w:val="22"/>
          <w:szCs w:val="22"/>
          <w:lang w:val="ro-RO"/>
        </w:rPr>
        <w:t>A</w:t>
      </w:r>
      <w:r w:rsidR="00E27F14">
        <w:rPr>
          <w:noProof/>
          <w:sz w:val="22"/>
          <w:szCs w:val="22"/>
          <w:lang w:val="ro-RO"/>
        </w:rPr>
        <w:t>cestea</w:t>
      </w:r>
      <w:r w:rsidR="006234CA">
        <w:rPr>
          <w:noProof/>
          <w:sz w:val="22"/>
          <w:szCs w:val="22"/>
          <w:lang w:val="ro-RO"/>
        </w:rPr>
        <w:t xml:space="preserve"> includ orice </w:t>
      </w:r>
      <w:r w:rsidR="009229A7">
        <w:rPr>
          <w:noProof/>
          <w:sz w:val="22"/>
          <w:szCs w:val="22"/>
          <w:lang w:val="ro-RO"/>
        </w:rPr>
        <w:t xml:space="preserve">posibile </w:t>
      </w:r>
      <w:r w:rsidR="006234CA">
        <w:rPr>
          <w:noProof/>
          <w:sz w:val="22"/>
          <w:szCs w:val="22"/>
          <w:lang w:val="ro-RO"/>
        </w:rPr>
        <w:t>reacţi</w:t>
      </w:r>
      <w:r w:rsidR="009229A7">
        <w:rPr>
          <w:noProof/>
          <w:sz w:val="22"/>
          <w:szCs w:val="22"/>
          <w:lang w:val="ro-RO"/>
        </w:rPr>
        <w:t>i</w:t>
      </w:r>
      <w:r w:rsidR="006234CA">
        <w:rPr>
          <w:noProof/>
          <w:sz w:val="22"/>
          <w:szCs w:val="22"/>
          <w:lang w:val="ro-RO"/>
        </w:rPr>
        <w:t xml:space="preserve"> advers</w:t>
      </w:r>
      <w:r w:rsidR="009229A7">
        <w:rPr>
          <w:noProof/>
          <w:sz w:val="22"/>
          <w:szCs w:val="22"/>
          <w:lang w:val="ro-RO"/>
        </w:rPr>
        <w:t>e</w:t>
      </w:r>
      <w:r w:rsidR="006234CA">
        <w:rPr>
          <w:noProof/>
          <w:sz w:val="22"/>
          <w:szCs w:val="22"/>
          <w:lang w:val="ro-RO"/>
        </w:rPr>
        <w:t xml:space="preserve"> nemenţionat</w:t>
      </w:r>
      <w:r w:rsidR="009229A7">
        <w:rPr>
          <w:noProof/>
          <w:sz w:val="22"/>
          <w:szCs w:val="22"/>
          <w:lang w:val="ro-RO"/>
        </w:rPr>
        <w:t>e</w:t>
      </w:r>
      <w:r w:rsidR="006234CA">
        <w:rPr>
          <w:noProof/>
          <w:sz w:val="22"/>
          <w:szCs w:val="22"/>
          <w:lang w:val="ro-RO"/>
        </w:rPr>
        <w:t xml:space="preserve"> în acest prospect.</w:t>
      </w:r>
      <w:r w:rsidR="00B5406B">
        <w:rPr>
          <w:noProof/>
          <w:sz w:val="22"/>
          <w:szCs w:val="22"/>
          <w:lang w:val="ro-RO"/>
        </w:rPr>
        <w:t xml:space="preserve"> Vezi pct. 4.</w:t>
      </w:r>
    </w:p>
    <w:p w14:paraId="60F023B1" w14:textId="77777777" w:rsidR="007E38D6" w:rsidRPr="00C46A52" w:rsidRDefault="007E38D6">
      <w:pPr>
        <w:rPr>
          <w:bCs/>
          <w:sz w:val="22"/>
          <w:szCs w:val="22"/>
          <w:lang w:val="ro-RO"/>
        </w:rPr>
      </w:pPr>
    </w:p>
    <w:p w14:paraId="77963A6E" w14:textId="77777777" w:rsidR="007E38D6" w:rsidRPr="00070B86" w:rsidRDefault="009229A7">
      <w:pPr>
        <w:rPr>
          <w:b/>
          <w:bCs/>
          <w:sz w:val="22"/>
          <w:szCs w:val="22"/>
          <w:lang w:val="ro-RO"/>
        </w:rPr>
      </w:pPr>
      <w:r w:rsidRPr="00070B86">
        <w:rPr>
          <w:b/>
          <w:bCs/>
          <w:sz w:val="22"/>
          <w:szCs w:val="22"/>
          <w:lang w:val="ro-RO"/>
        </w:rPr>
        <w:t>Ce găsiţi î</w:t>
      </w:r>
      <w:r w:rsidR="007E38D6" w:rsidRPr="00070B86">
        <w:rPr>
          <w:b/>
          <w:bCs/>
          <w:sz w:val="22"/>
          <w:szCs w:val="22"/>
          <w:lang w:val="ro-RO"/>
        </w:rPr>
        <w:t>n acest prospect</w:t>
      </w:r>
    </w:p>
    <w:p w14:paraId="594C74D6" w14:textId="77777777" w:rsidR="00186A3E" w:rsidRPr="00C46A52" w:rsidRDefault="00186A3E">
      <w:pPr>
        <w:rPr>
          <w:bCs/>
          <w:sz w:val="22"/>
          <w:szCs w:val="22"/>
          <w:u w:val="single"/>
          <w:lang w:val="ro-RO"/>
        </w:rPr>
      </w:pPr>
    </w:p>
    <w:p w14:paraId="652B1EB7" w14:textId="77777777" w:rsidR="007E38D6" w:rsidRPr="00C46A52" w:rsidRDefault="007E38D6">
      <w:pPr>
        <w:rPr>
          <w:sz w:val="22"/>
          <w:szCs w:val="22"/>
          <w:lang w:val="ro-RO"/>
        </w:rPr>
      </w:pPr>
      <w:r w:rsidRPr="00C46A52">
        <w:rPr>
          <w:sz w:val="22"/>
          <w:szCs w:val="22"/>
          <w:lang w:val="ro-RO"/>
        </w:rPr>
        <w:t>1.</w:t>
      </w:r>
      <w:r w:rsidRPr="00C46A52">
        <w:rPr>
          <w:sz w:val="22"/>
          <w:szCs w:val="22"/>
          <w:lang w:val="ro-RO"/>
        </w:rPr>
        <w:tab/>
        <w:t xml:space="preserve">Ce este </w:t>
      </w:r>
      <w:r w:rsidR="00186A3E" w:rsidRPr="00C46A52">
        <w:rPr>
          <w:sz w:val="22"/>
          <w:szCs w:val="22"/>
          <w:lang w:val="ro-RO"/>
        </w:rPr>
        <w:t>ZYPREXA</w:t>
      </w:r>
      <w:r w:rsidRPr="00C46A52">
        <w:rPr>
          <w:sz w:val="22"/>
          <w:szCs w:val="22"/>
          <w:lang w:val="ro-RO"/>
        </w:rPr>
        <w:t xml:space="preserve"> şi pentru ce se utilizează</w:t>
      </w:r>
    </w:p>
    <w:p w14:paraId="42463EAD" w14:textId="77777777" w:rsidR="007E38D6" w:rsidRPr="00C46A52" w:rsidRDefault="007E38D6">
      <w:pPr>
        <w:rPr>
          <w:sz w:val="22"/>
          <w:szCs w:val="22"/>
          <w:lang w:val="ro-RO"/>
        </w:rPr>
      </w:pPr>
      <w:r w:rsidRPr="00C46A52">
        <w:rPr>
          <w:sz w:val="22"/>
          <w:szCs w:val="22"/>
          <w:lang w:val="ro-RO"/>
        </w:rPr>
        <w:t>2.</w:t>
      </w:r>
      <w:r w:rsidRPr="00C46A52">
        <w:rPr>
          <w:sz w:val="22"/>
          <w:szCs w:val="22"/>
          <w:lang w:val="ro-RO"/>
        </w:rPr>
        <w:tab/>
      </w:r>
      <w:r w:rsidR="006234CA">
        <w:rPr>
          <w:sz w:val="22"/>
          <w:szCs w:val="22"/>
          <w:lang w:val="ro-RO"/>
        </w:rPr>
        <w:t>Ce trebuie să ştiţi î</w:t>
      </w:r>
      <w:r w:rsidRPr="00C46A52">
        <w:rPr>
          <w:sz w:val="22"/>
          <w:szCs w:val="22"/>
          <w:lang w:val="ro-RO"/>
        </w:rPr>
        <w:t xml:space="preserve">nainte să luaţi </w:t>
      </w:r>
      <w:r w:rsidR="00186A3E" w:rsidRPr="00C46A52">
        <w:rPr>
          <w:sz w:val="22"/>
          <w:szCs w:val="22"/>
          <w:lang w:val="ro-RO"/>
        </w:rPr>
        <w:t>ZYPREXA</w:t>
      </w:r>
    </w:p>
    <w:p w14:paraId="1BDF57C7" w14:textId="77777777" w:rsidR="007E38D6" w:rsidRPr="00C46A52" w:rsidRDefault="007E38D6">
      <w:pPr>
        <w:rPr>
          <w:sz w:val="22"/>
          <w:szCs w:val="22"/>
          <w:lang w:val="ro-RO"/>
        </w:rPr>
      </w:pPr>
      <w:r w:rsidRPr="00C46A52">
        <w:rPr>
          <w:sz w:val="22"/>
          <w:szCs w:val="22"/>
          <w:lang w:val="ro-RO"/>
        </w:rPr>
        <w:t>3.</w:t>
      </w:r>
      <w:r w:rsidRPr="00C46A52">
        <w:rPr>
          <w:sz w:val="22"/>
          <w:szCs w:val="22"/>
          <w:lang w:val="ro-RO"/>
        </w:rPr>
        <w:tab/>
        <w:t xml:space="preserve">Cum să luaţi </w:t>
      </w:r>
      <w:r w:rsidR="00186A3E" w:rsidRPr="00C46A52">
        <w:rPr>
          <w:sz w:val="22"/>
          <w:szCs w:val="22"/>
          <w:lang w:val="ro-RO"/>
        </w:rPr>
        <w:t>ZYPREXA</w:t>
      </w:r>
    </w:p>
    <w:p w14:paraId="62373A78" w14:textId="77777777" w:rsidR="007E38D6" w:rsidRPr="00C46A52" w:rsidRDefault="007E38D6">
      <w:pPr>
        <w:rPr>
          <w:sz w:val="22"/>
          <w:szCs w:val="22"/>
          <w:lang w:val="ro-RO"/>
        </w:rPr>
      </w:pPr>
      <w:r w:rsidRPr="00C46A52">
        <w:rPr>
          <w:sz w:val="22"/>
          <w:szCs w:val="22"/>
          <w:lang w:val="ro-RO"/>
        </w:rPr>
        <w:t>4.</w:t>
      </w:r>
      <w:r w:rsidRPr="00C46A52">
        <w:rPr>
          <w:sz w:val="22"/>
          <w:szCs w:val="22"/>
          <w:lang w:val="ro-RO"/>
        </w:rPr>
        <w:tab/>
        <w:t>Reacţii adverse posibile</w:t>
      </w:r>
    </w:p>
    <w:p w14:paraId="7BCAEAE0" w14:textId="77777777" w:rsidR="007E38D6" w:rsidRPr="00C46A52" w:rsidRDefault="007E38D6">
      <w:pPr>
        <w:rPr>
          <w:sz w:val="22"/>
          <w:szCs w:val="22"/>
          <w:lang w:val="ro-RO"/>
        </w:rPr>
      </w:pPr>
      <w:r w:rsidRPr="00C46A52">
        <w:rPr>
          <w:sz w:val="22"/>
          <w:szCs w:val="22"/>
          <w:lang w:val="ro-RO"/>
        </w:rPr>
        <w:t>5.</w:t>
      </w:r>
      <w:r w:rsidRPr="00C46A52">
        <w:rPr>
          <w:sz w:val="22"/>
          <w:szCs w:val="22"/>
          <w:lang w:val="ro-RO"/>
        </w:rPr>
        <w:tab/>
        <w:t xml:space="preserve">Cum se păstrează </w:t>
      </w:r>
      <w:r w:rsidR="00186A3E" w:rsidRPr="00C46A52">
        <w:rPr>
          <w:sz w:val="22"/>
          <w:szCs w:val="22"/>
          <w:lang w:val="ro-RO"/>
        </w:rPr>
        <w:t>ZYPREXA</w:t>
      </w:r>
    </w:p>
    <w:p w14:paraId="32A1990C" w14:textId="77777777" w:rsidR="007E38D6" w:rsidRPr="00C46A52" w:rsidRDefault="007E38D6">
      <w:pPr>
        <w:rPr>
          <w:sz w:val="22"/>
          <w:szCs w:val="22"/>
          <w:lang w:val="ro-RO"/>
        </w:rPr>
      </w:pPr>
      <w:r w:rsidRPr="00C46A52">
        <w:rPr>
          <w:sz w:val="22"/>
          <w:szCs w:val="22"/>
          <w:lang w:val="ro-RO"/>
        </w:rPr>
        <w:t>6.</w:t>
      </w:r>
      <w:r w:rsidRPr="00C46A52">
        <w:rPr>
          <w:sz w:val="22"/>
          <w:szCs w:val="22"/>
          <w:lang w:val="ro-RO"/>
        </w:rPr>
        <w:tab/>
      </w:r>
      <w:r w:rsidR="006234CA">
        <w:rPr>
          <w:sz w:val="22"/>
          <w:szCs w:val="22"/>
          <w:lang w:val="ro-RO"/>
        </w:rPr>
        <w:t>Conţinutul ambalajului şi alte i</w:t>
      </w:r>
      <w:r w:rsidRPr="00C46A52">
        <w:rPr>
          <w:sz w:val="22"/>
          <w:szCs w:val="22"/>
          <w:lang w:val="ro-RO"/>
        </w:rPr>
        <w:t>nformaţii</w:t>
      </w:r>
    </w:p>
    <w:p w14:paraId="7C793CFE" w14:textId="77777777" w:rsidR="007E38D6" w:rsidRPr="00C46A52" w:rsidRDefault="007E38D6">
      <w:pPr>
        <w:rPr>
          <w:sz w:val="22"/>
          <w:szCs w:val="22"/>
          <w:lang w:val="ro-RO"/>
        </w:rPr>
      </w:pPr>
    </w:p>
    <w:p w14:paraId="5225E218" w14:textId="77777777" w:rsidR="007E38D6" w:rsidRPr="00C46A52" w:rsidRDefault="007E38D6">
      <w:pPr>
        <w:rPr>
          <w:sz w:val="22"/>
          <w:szCs w:val="22"/>
          <w:lang w:val="ro-RO"/>
        </w:rPr>
      </w:pPr>
    </w:p>
    <w:p w14:paraId="125F9C72" w14:textId="0C49A3A8" w:rsidR="006234CA" w:rsidRDefault="007E38D6">
      <w:pPr>
        <w:rPr>
          <w:b/>
          <w:bCs/>
          <w:caps/>
          <w:sz w:val="22"/>
          <w:szCs w:val="22"/>
          <w:lang w:val="ro-RO"/>
        </w:rPr>
      </w:pPr>
      <w:r w:rsidRPr="00C46A52">
        <w:rPr>
          <w:b/>
          <w:bCs/>
          <w:caps/>
          <w:sz w:val="22"/>
          <w:szCs w:val="22"/>
          <w:lang w:val="ro-RO"/>
        </w:rPr>
        <w:t>1.</w:t>
      </w:r>
      <w:r w:rsidRPr="00C46A52">
        <w:rPr>
          <w:b/>
          <w:bCs/>
          <w:caps/>
          <w:sz w:val="22"/>
          <w:szCs w:val="22"/>
          <w:lang w:val="ro-RO"/>
        </w:rPr>
        <w:tab/>
      </w:r>
      <w:r w:rsidR="006234CA" w:rsidRPr="00070B86">
        <w:rPr>
          <w:b/>
          <w:bCs/>
          <w:sz w:val="22"/>
          <w:szCs w:val="22"/>
          <w:lang w:val="ro-RO"/>
        </w:rPr>
        <w:t xml:space="preserve">Ce este </w:t>
      </w:r>
      <w:r w:rsidR="00186A3E" w:rsidRPr="00022BE7">
        <w:rPr>
          <w:b/>
          <w:bCs/>
          <w:caps/>
          <w:sz w:val="22"/>
          <w:szCs w:val="22"/>
          <w:lang w:val="ro-RO"/>
        </w:rPr>
        <w:t>ZYPREXA</w:t>
      </w:r>
      <w:r w:rsidRPr="00022BE7">
        <w:rPr>
          <w:b/>
          <w:bCs/>
          <w:caps/>
          <w:sz w:val="22"/>
          <w:szCs w:val="22"/>
          <w:lang w:val="ro-RO"/>
        </w:rPr>
        <w:t xml:space="preserve"> </w:t>
      </w:r>
      <w:r w:rsidR="006234CA" w:rsidRPr="00070B86">
        <w:rPr>
          <w:b/>
          <w:bCs/>
          <w:sz w:val="22"/>
          <w:szCs w:val="22"/>
          <w:lang w:val="ro-RO"/>
        </w:rPr>
        <w:t>şi pentru ce se utilizează</w:t>
      </w:r>
      <w:r w:rsidR="006234CA" w:rsidRPr="00C46A52" w:rsidDel="006234CA">
        <w:rPr>
          <w:b/>
          <w:bCs/>
          <w:caps/>
          <w:sz w:val="22"/>
          <w:szCs w:val="22"/>
          <w:lang w:val="ro-RO"/>
        </w:rPr>
        <w:t xml:space="preserve"> </w:t>
      </w:r>
    </w:p>
    <w:p w14:paraId="79018033" w14:textId="77777777" w:rsidR="007E38D6" w:rsidRPr="00C46A52" w:rsidRDefault="007E38D6">
      <w:pPr>
        <w:rPr>
          <w:bCs/>
          <w:caps/>
          <w:sz w:val="22"/>
          <w:szCs w:val="22"/>
          <w:lang w:val="ro-RO"/>
        </w:rPr>
      </w:pPr>
    </w:p>
    <w:p w14:paraId="49A02CF9" w14:textId="77777777" w:rsidR="006234CA" w:rsidRDefault="008E4E1F" w:rsidP="008E4E1F">
      <w:pPr>
        <w:rPr>
          <w:bCs/>
          <w:sz w:val="22"/>
          <w:szCs w:val="22"/>
          <w:lang w:val="ro-RO"/>
        </w:rPr>
      </w:pPr>
      <w:r w:rsidRPr="00C46A52">
        <w:rPr>
          <w:bCs/>
          <w:sz w:val="22"/>
          <w:szCs w:val="22"/>
          <w:lang w:val="ro-RO"/>
        </w:rPr>
        <w:t xml:space="preserve">ZYPREXA </w:t>
      </w:r>
      <w:r w:rsidR="00650C38">
        <w:rPr>
          <w:sz w:val="22"/>
          <w:szCs w:val="22"/>
          <w:lang w:val="ro-RO"/>
        </w:rPr>
        <w:t>con</w:t>
      </w:r>
      <w:r w:rsidR="00442315">
        <w:rPr>
          <w:sz w:val="22"/>
          <w:szCs w:val="22"/>
          <w:lang w:val="ro-RO"/>
        </w:rPr>
        <w:t>ţ</w:t>
      </w:r>
      <w:r w:rsidR="00650C38">
        <w:rPr>
          <w:sz w:val="22"/>
          <w:szCs w:val="22"/>
          <w:lang w:val="ro-RO"/>
        </w:rPr>
        <w:t>ine substan</w:t>
      </w:r>
      <w:r w:rsidR="00442315">
        <w:rPr>
          <w:sz w:val="22"/>
          <w:szCs w:val="22"/>
          <w:lang w:val="ro-RO"/>
        </w:rPr>
        <w:t>ţ</w:t>
      </w:r>
      <w:r w:rsidR="00650C38">
        <w:rPr>
          <w:sz w:val="22"/>
          <w:szCs w:val="22"/>
          <w:lang w:val="ro-RO"/>
        </w:rPr>
        <w:t>a activă olanzapină</w:t>
      </w:r>
      <w:r w:rsidR="00650C38">
        <w:rPr>
          <w:bCs/>
          <w:sz w:val="22"/>
          <w:szCs w:val="22"/>
          <w:lang w:val="ro-RO"/>
        </w:rPr>
        <w:t xml:space="preserve">. ZYPREXA </w:t>
      </w:r>
      <w:r w:rsidRPr="00C46A52">
        <w:rPr>
          <w:bCs/>
          <w:sz w:val="22"/>
          <w:szCs w:val="22"/>
          <w:lang w:val="ro-RO"/>
        </w:rPr>
        <w:t>aparţine grupului de medicamente denumit antipsihotice</w:t>
      </w:r>
      <w:r w:rsidR="006234CA">
        <w:rPr>
          <w:bCs/>
          <w:sz w:val="22"/>
          <w:szCs w:val="22"/>
          <w:lang w:val="ro-RO"/>
        </w:rPr>
        <w:t xml:space="preserve"> şi </w:t>
      </w:r>
      <w:r w:rsidRPr="00C46A52">
        <w:rPr>
          <w:bCs/>
          <w:sz w:val="22"/>
          <w:szCs w:val="22"/>
          <w:lang w:val="ro-RO"/>
        </w:rPr>
        <w:t xml:space="preserve">se foloseşte pentru tratamentul </w:t>
      </w:r>
      <w:r w:rsidR="006234CA">
        <w:rPr>
          <w:bCs/>
          <w:sz w:val="22"/>
          <w:szCs w:val="22"/>
          <w:lang w:val="ro-RO"/>
        </w:rPr>
        <w:t>următoarelor boli:</w:t>
      </w:r>
    </w:p>
    <w:p w14:paraId="20EA1D75" w14:textId="77777777" w:rsidR="003B0A69" w:rsidRPr="00FC5702" w:rsidRDefault="007A369F" w:rsidP="00AC5B37">
      <w:pPr>
        <w:pStyle w:val="Listparagraf1"/>
        <w:numPr>
          <w:ilvl w:val="0"/>
          <w:numId w:val="31"/>
        </w:numPr>
        <w:rPr>
          <w:caps/>
          <w:lang w:val="ro-RO"/>
        </w:rPr>
      </w:pPr>
      <w:r w:rsidRPr="007A369F">
        <w:rPr>
          <w:bCs/>
          <w:sz w:val="22"/>
          <w:szCs w:val="22"/>
          <w:lang w:val="ro-RO"/>
        </w:rPr>
        <w:t>Schizofrenia, vederea, auzirea sau simţirea unor lucruri care nu sunt prezente, convingerile eronate, suspiciunea neobişnuită şi tendinţa la izolare. Persoanele cu această boală pot, de asemenea, să se simtă deprimaţi, anxioşi sau tensionaţi.</w:t>
      </w:r>
    </w:p>
    <w:p w14:paraId="5078D28A" w14:textId="00180CB9" w:rsidR="00B8109D" w:rsidRPr="00AC5B37" w:rsidRDefault="007A369F" w:rsidP="00AC5B37">
      <w:pPr>
        <w:pStyle w:val="Listparagraf1"/>
        <w:numPr>
          <w:ilvl w:val="0"/>
          <w:numId w:val="31"/>
        </w:numPr>
        <w:rPr>
          <w:caps/>
          <w:lang w:val="ro-RO"/>
        </w:rPr>
      </w:pPr>
      <w:r w:rsidRPr="00AC606B">
        <w:rPr>
          <w:bCs/>
          <w:sz w:val="22"/>
          <w:szCs w:val="22"/>
          <w:lang w:val="ro-RO"/>
        </w:rPr>
        <w:t>Episoade maniacale moderate p</w:t>
      </w:r>
      <w:r w:rsidR="009229A7" w:rsidRPr="00AC606B">
        <w:rPr>
          <w:bCs/>
          <w:sz w:val="22"/>
          <w:szCs w:val="22"/>
          <w:lang w:val="ro-RO"/>
        </w:rPr>
        <w:t>ână</w:t>
      </w:r>
      <w:r w:rsidRPr="00AC606B">
        <w:rPr>
          <w:bCs/>
          <w:sz w:val="22"/>
          <w:szCs w:val="22"/>
          <w:lang w:val="ro-RO"/>
        </w:rPr>
        <w:t xml:space="preserve"> la severe</w:t>
      </w:r>
      <w:r w:rsidR="0063703B">
        <w:rPr>
          <w:bCs/>
          <w:sz w:val="22"/>
          <w:szCs w:val="22"/>
          <w:lang w:val="ro-RO"/>
        </w:rPr>
        <w:t>,</w:t>
      </w:r>
      <w:r w:rsidRPr="00AC606B">
        <w:rPr>
          <w:bCs/>
          <w:sz w:val="22"/>
          <w:szCs w:val="22"/>
          <w:lang w:val="ro-RO"/>
        </w:rPr>
        <w:t xml:space="preserve"> </w:t>
      </w:r>
      <w:r w:rsidR="00D22F09" w:rsidRPr="00AC5B37">
        <w:rPr>
          <w:sz w:val="22"/>
          <w:szCs w:val="22"/>
          <w:lang w:val="ro-RO"/>
        </w:rPr>
        <w:t>afec</w:t>
      </w:r>
      <w:r w:rsidR="00667E07" w:rsidRPr="00AC5B37">
        <w:rPr>
          <w:sz w:val="22"/>
          <w:szCs w:val="22"/>
          <w:lang w:val="ro-RO"/>
        </w:rPr>
        <w:t>ţ</w:t>
      </w:r>
      <w:r w:rsidR="00D22F09" w:rsidRPr="00AC5B37">
        <w:rPr>
          <w:sz w:val="22"/>
          <w:szCs w:val="22"/>
          <w:lang w:val="ro-RO"/>
        </w:rPr>
        <w:t>iun</w:t>
      </w:r>
      <w:r w:rsidR="009C1A71" w:rsidRPr="00AC5B37">
        <w:rPr>
          <w:sz w:val="22"/>
          <w:szCs w:val="22"/>
          <w:lang w:val="ro-RO"/>
        </w:rPr>
        <w:t>e</w:t>
      </w:r>
      <w:r w:rsidR="00D22F09" w:rsidRPr="00AC5B37">
        <w:rPr>
          <w:sz w:val="22"/>
          <w:szCs w:val="22"/>
          <w:lang w:val="ro-RO"/>
        </w:rPr>
        <w:t xml:space="preserve"> </w:t>
      </w:r>
      <w:r w:rsidR="008E4E1F" w:rsidRPr="00AC5B37">
        <w:rPr>
          <w:sz w:val="22"/>
          <w:szCs w:val="22"/>
          <w:lang w:val="ro-RO"/>
        </w:rPr>
        <w:t xml:space="preserve">cu simptome cum ar fi </w:t>
      </w:r>
      <w:r w:rsidR="002115D9" w:rsidRPr="00AC5B37">
        <w:rPr>
          <w:sz w:val="22"/>
          <w:szCs w:val="22"/>
          <w:lang w:val="ro-RO"/>
        </w:rPr>
        <w:t xml:space="preserve">stare </w:t>
      </w:r>
      <w:r w:rsidR="009C1A71" w:rsidRPr="00AC5B37">
        <w:rPr>
          <w:sz w:val="22"/>
          <w:szCs w:val="22"/>
          <w:lang w:val="ro-RO"/>
        </w:rPr>
        <w:t>de excitaţie sau euforie</w:t>
      </w:r>
      <w:r w:rsidR="009C1A71" w:rsidRPr="00AC606B">
        <w:rPr>
          <w:lang w:val="ro-RO"/>
        </w:rPr>
        <w:t>.</w:t>
      </w:r>
    </w:p>
    <w:p w14:paraId="4631EB73" w14:textId="77777777" w:rsidR="00AC606B" w:rsidRPr="00AC606B" w:rsidRDefault="00AC606B" w:rsidP="00FC5702">
      <w:pPr>
        <w:pStyle w:val="Listparagraf1"/>
        <w:rPr>
          <w:caps/>
          <w:lang w:val="ro-RO"/>
        </w:rPr>
      </w:pPr>
    </w:p>
    <w:p w14:paraId="04226329" w14:textId="77777777" w:rsidR="009C1A71" w:rsidRPr="00824002" w:rsidRDefault="009C1A71" w:rsidP="009C1A71">
      <w:pPr>
        <w:rPr>
          <w:bCs/>
          <w:caps/>
          <w:sz w:val="22"/>
          <w:szCs w:val="22"/>
          <w:lang w:val="ro-RO"/>
        </w:rPr>
      </w:pPr>
      <w:r>
        <w:rPr>
          <w:sz w:val="22"/>
          <w:szCs w:val="22"/>
          <w:lang w:val="ro-RO"/>
        </w:rPr>
        <w:t xml:space="preserve">ZYPREXA a </w:t>
      </w:r>
      <w:r w:rsidR="009229A7">
        <w:rPr>
          <w:sz w:val="22"/>
          <w:szCs w:val="22"/>
          <w:lang w:val="ro-RO"/>
        </w:rPr>
        <w:t>demonstrat</w:t>
      </w:r>
      <w:r>
        <w:rPr>
          <w:sz w:val="22"/>
          <w:szCs w:val="22"/>
          <w:lang w:val="ro-RO"/>
        </w:rPr>
        <w:t xml:space="preserve"> prevenirea recurenţei acestor simptome la pacienţii cu afecţiune bipolară ale căror episoade maniacale au răspuns la tratamentul cu olanzapină. </w:t>
      </w:r>
    </w:p>
    <w:p w14:paraId="3642E134" w14:textId="77777777" w:rsidR="007E38D6" w:rsidRPr="00C46A52" w:rsidRDefault="007E38D6" w:rsidP="00186A3E">
      <w:pPr>
        <w:rPr>
          <w:bCs/>
          <w:caps/>
          <w:sz w:val="22"/>
          <w:szCs w:val="22"/>
          <w:lang w:val="ro-RO"/>
        </w:rPr>
      </w:pPr>
    </w:p>
    <w:p w14:paraId="3EC66268" w14:textId="77777777" w:rsidR="007E38D6" w:rsidRPr="00C46A52" w:rsidRDefault="007E38D6" w:rsidP="00186A3E">
      <w:pPr>
        <w:rPr>
          <w:bCs/>
          <w:caps/>
          <w:sz w:val="22"/>
          <w:szCs w:val="22"/>
          <w:lang w:val="ro-RO"/>
        </w:rPr>
      </w:pPr>
    </w:p>
    <w:p w14:paraId="5BB9F371" w14:textId="77777777" w:rsidR="007E38D6" w:rsidRPr="00C46A52" w:rsidRDefault="007E38D6">
      <w:pPr>
        <w:rPr>
          <w:b/>
          <w:sz w:val="22"/>
          <w:szCs w:val="22"/>
          <w:lang w:val="ro-RO"/>
        </w:rPr>
      </w:pPr>
      <w:r w:rsidRPr="00C46A52">
        <w:rPr>
          <w:b/>
          <w:sz w:val="22"/>
          <w:szCs w:val="22"/>
          <w:lang w:val="ro-RO"/>
        </w:rPr>
        <w:t>2.</w:t>
      </w:r>
      <w:r w:rsidRPr="00C46A52">
        <w:rPr>
          <w:b/>
          <w:sz w:val="22"/>
          <w:szCs w:val="22"/>
          <w:lang w:val="ro-RO"/>
        </w:rPr>
        <w:tab/>
      </w:r>
      <w:r w:rsidR="009C1A71" w:rsidRPr="00070B86">
        <w:rPr>
          <w:b/>
          <w:bCs/>
          <w:sz w:val="22"/>
          <w:szCs w:val="22"/>
          <w:lang w:val="ro-RO"/>
        </w:rPr>
        <w:t>Ce trebuie să ştiţi înainte să luaţi</w:t>
      </w:r>
      <w:r w:rsidR="009C1A71" w:rsidRPr="00C46A52">
        <w:rPr>
          <w:sz w:val="22"/>
          <w:szCs w:val="22"/>
          <w:lang w:val="ro-RO"/>
        </w:rPr>
        <w:t xml:space="preserve"> </w:t>
      </w:r>
      <w:r w:rsidR="00186A3E" w:rsidRPr="00C46A52">
        <w:rPr>
          <w:b/>
          <w:bCs/>
          <w:caps/>
          <w:sz w:val="22"/>
          <w:szCs w:val="22"/>
          <w:lang w:val="ro-RO"/>
        </w:rPr>
        <w:t>ZYPREXA</w:t>
      </w:r>
    </w:p>
    <w:p w14:paraId="07BD10B8" w14:textId="77777777" w:rsidR="007E38D6" w:rsidRPr="00C46A52" w:rsidRDefault="007E38D6">
      <w:pPr>
        <w:ind w:left="360" w:hanging="360"/>
        <w:rPr>
          <w:bCs/>
          <w:sz w:val="22"/>
          <w:szCs w:val="22"/>
          <w:lang w:val="ro-RO"/>
        </w:rPr>
      </w:pPr>
    </w:p>
    <w:p w14:paraId="7B370E13" w14:textId="77777777" w:rsidR="007E38D6" w:rsidRPr="00C46A52" w:rsidRDefault="007E38D6">
      <w:pPr>
        <w:rPr>
          <w:b/>
          <w:bCs/>
          <w:sz w:val="22"/>
          <w:szCs w:val="22"/>
          <w:lang w:val="ro-RO"/>
        </w:rPr>
      </w:pPr>
      <w:r w:rsidRPr="00C46A52">
        <w:rPr>
          <w:b/>
          <w:bCs/>
          <w:sz w:val="22"/>
          <w:szCs w:val="22"/>
          <w:lang w:val="ro-RO"/>
        </w:rPr>
        <w:t xml:space="preserve">Nu luaţi </w:t>
      </w:r>
      <w:r w:rsidR="008E4E1F" w:rsidRPr="00C46A52">
        <w:rPr>
          <w:b/>
          <w:bCs/>
          <w:sz w:val="22"/>
          <w:szCs w:val="22"/>
          <w:lang w:val="ro-RO"/>
        </w:rPr>
        <w:t>ZYPREXA</w:t>
      </w:r>
    </w:p>
    <w:p w14:paraId="0A23E7B1" w14:textId="77777777" w:rsidR="007E38D6" w:rsidRPr="00C46A52" w:rsidRDefault="007E38D6">
      <w:pPr>
        <w:numPr>
          <w:ilvl w:val="12"/>
          <w:numId w:val="0"/>
        </w:numPr>
        <w:ind w:left="567" w:hanging="567"/>
        <w:rPr>
          <w:noProof/>
          <w:sz w:val="22"/>
          <w:szCs w:val="22"/>
          <w:lang w:val="ro-RO"/>
        </w:rPr>
      </w:pPr>
      <w:r w:rsidRPr="00C46A52">
        <w:rPr>
          <w:noProof/>
          <w:sz w:val="22"/>
          <w:lang w:val="ro-RO"/>
        </w:rPr>
        <w:t>-</w:t>
      </w:r>
      <w:r w:rsidRPr="00C46A52">
        <w:rPr>
          <w:noProof/>
          <w:sz w:val="22"/>
          <w:lang w:val="ro-RO"/>
        </w:rPr>
        <w:tab/>
      </w:r>
      <w:r w:rsidR="009C1A71">
        <w:rPr>
          <w:noProof/>
          <w:sz w:val="22"/>
          <w:lang w:val="ro-RO"/>
        </w:rPr>
        <w:t>D</w:t>
      </w:r>
      <w:r w:rsidRPr="00C46A52">
        <w:rPr>
          <w:noProof/>
          <w:sz w:val="22"/>
          <w:lang w:val="ro-RO"/>
        </w:rPr>
        <w:t xml:space="preserve">acă sunteţi alergic (hipersensibil) la </w:t>
      </w:r>
      <w:r w:rsidR="008E4E1F" w:rsidRPr="00C46A52">
        <w:rPr>
          <w:noProof/>
          <w:sz w:val="22"/>
          <w:lang w:val="ro-RO"/>
        </w:rPr>
        <w:t>olanzapină</w:t>
      </w:r>
      <w:r w:rsidRPr="00C46A52">
        <w:rPr>
          <w:noProof/>
          <w:sz w:val="22"/>
          <w:lang w:val="ro-RO"/>
        </w:rPr>
        <w:t xml:space="preserve"> sau la oricare dintre celelalte componente ale </w:t>
      </w:r>
      <w:r w:rsidR="009C1A71">
        <w:rPr>
          <w:noProof/>
          <w:sz w:val="22"/>
          <w:lang w:val="ro-RO"/>
        </w:rPr>
        <w:t>ale acestui medicament (</w:t>
      </w:r>
      <w:r w:rsidR="009229A7">
        <w:rPr>
          <w:noProof/>
          <w:sz w:val="22"/>
          <w:lang w:val="ro-RO"/>
        </w:rPr>
        <w:t>enumerate</w:t>
      </w:r>
      <w:r w:rsidR="009C1A71">
        <w:rPr>
          <w:noProof/>
          <w:sz w:val="22"/>
          <w:lang w:val="ro-RO"/>
        </w:rPr>
        <w:t xml:space="preserve"> la pct. 6)</w:t>
      </w:r>
      <w:r w:rsidRPr="00C46A52">
        <w:rPr>
          <w:noProof/>
          <w:sz w:val="22"/>
          <w:lang w:val="ro-RO"/>
        </w:rPr>
        <w:t>.</w:t>
      </w:r>
      <w:r w:rsidR="008E4E1F" w:rsidRPr="00C46A52">
        <w:rPr>
          <w:noProof/>
          <w:sz w:val="22"/>
          <w:lang w:val="ro-RO"/>
        </w:rPr>
        <w:t xml:space="preserve"> Reacţia alergică este caracterizată prin erupţii la nivelul pielii, mâncărime, umflarea feţei, buze umflate sau </w:t>
      </w:r>
      <w:r w:rsidR="001C1E15" w:rsidRPr="00C46A52">
        <w:rPr>
          <w:noProof/>
          <w:sz w:val="22"/>
          <w:lang w:val="ro-RO"/>
        </w:rPr>
        <w:t>scurtarea</w:t>
      </w:r>
      <w:r w:rsidR="00374446" w:rsidRPr="00C46A52">
        <w:rPr>
          <w:noProof/>
          <w:sz w:val="22"/>
          <w:lang w:val="ro-RO"/>
        </w:rPr>
        <w:t xml:space="preserve"> </w:t>
      </w:r>
      <w:r w:rsidR="008E4E1F" w:rsidRPr="00C46A52">
        <w:rPr>
          <w:noProof/>
          <w:sz w:val="22"/>
          <w:lang w:val="ro-RO"/>
        </w:rPr>
        <w:t>respiraţie</w:t>
      </w:r>
      <w:r w:rsidR="001C1E15" w:rsidRPr="00C46A52">
        <w:rPr>
          <w:noProof/>
          <w:sz w:val="22"/>
          <w:lang w:val="ro-RO"/>
        </w:rPr>
        <w:t>i</w:t>
      </w:r>
      <w:r w:rsidR="008E4E1F" w:rsidRPr="00C46A52">
        <w:rPr>
          <w:noProof/>
          <w:sz w:val="22"/>
          <w:lang w:val="ro-RO"/>
        </w:rPr>
        <w:t>. Dacă vi s-a întâmplat aşa ceva, spuneţi-i medicului dumneavoastră.</w:t>
      </w:r>
    </w:p>
    <w:p w14:paraId="1E7C1D49" w14:textId="312C0849" w:rsidR="007E38D6" w:rsidRPr="00C46A52" w:rsidRDefault="007E38D6">
      <w:pPr>
        <w:numPr>
          <w:ilvl w:val="12"/>
          <w:numId w:val="0"/>
        </w:numPr>
        <w:ind w:left="567" w:hanging="567"/>
        <w:rPr>
          <w:noProof/>
          <w:sz w:val="22"/>
          <w:szCs w:val="22"/>
          <w:lang w:val="ro-RO"/>
        </w:rPr>
      </w:pPr>
      <w:r w:rsidRPr="00C46A52">
        <w:rPr>
          <w:noProof/>
          <w:sz w:val="22"/>
          <w:lang w:val="ro-RO"/>
        </w:rPr>
        <w:t>-</w:t>
      </w:r>
      <w:r w:rsidRPr="00C46A52">
        <w:rPr>
          <w:noProof/>
          <w:sz w:val="22"/>
          <w:lang w:val="ro-RO"/>
        </w:rPr>
        <w:tab/>
      </w:r>
      <w:r w:rsidR="009C1A71">
        <w:rPr>
          <w:noProof/>
          <w:sz w:val="22"/>
          <w:lang w:val="ro-RO"/>
        </w:rPr>
        <w:t>D</w:t>
      </w:r>
      <w:r w:rsidR="008E4E1F" w:rsidRPr="00C46A52">
        <w:rPr>
          <w:noProof/>
          <w:sz w:val="22"/>
          <w:lang w:val="ro-RO"/>
        </w:rPr>
        <w:t xml:space="preserve">acă </w:t>
      </w:r>
      <w:r w:rsidR="001E1DA8" w:rsidRPr="00C46A52">
        <w:rPr>
          <w:noProof/>
          <w:sz w:val="22"/>
          <w:lang w:val="ro-RO"/>
        </w:rPr>
        <w:t>aţi fost</w:t>
      </w:r>
      <w:r w:rsidR="008E4E1F" w:rsidRPr="00C46A52">
        <w:rPr>
          <w:noProof/>
          <w:sz w:val="22"/>
          <w:lang w:val="ro-RO"/>
        </w:rPr>
        <w:t xml:space="preserve"> diagnostic</w:t>
      </w:r>
      <w:r w:rsidR="001E1DA8" w:rsidRPr="00C46A52">
        <w:rPr>
          <w:noProof/>
          <w:sz w:val="22"/>
          <w:lang w:val="ro-RO"/>
        </w:rPr>
        <w:t>at anterior</w:t>
      </w:r>
      <w:r w:rsidR="008E4E1F" w:rsidRPr="00C46A52">
        <w:rPr>
          <w:noProof/>
          <w:sz w:val="22"/>
          <w:lang w:val="ro-RO"/>
        </w:rPr>
        <w:t xml:space="preserve"> </w:t>
      </w:r>
      <w:r w:rsidR="00AF09BD" w:rsidRPr="00C46A52">
        <w:rPr>
          <w:noProof/>
          <w:sz w:val="22"/>
          <w:lang w:val="ro-RO"/>
        </w:rPr>
        <w:t>cu probleme oculare ca</w:t>
      </w:r>
      <w:r w:rsidR="0063703B">
        <w:rPr>
          <w:noProof/>
          <w:sz w:val="22"/>
          <w:lang w:val="ro-RO"/>
        </w:rPr>
        <w:t>,</w:t>
      </w:r>
      <w:r w:rsidR="00AF09BD" w:rsidRPr="00C46A52">
        <w:rPr>
          <w:noProof/>
          <w:sz w:val="22"/>
          <w:lang w:val="ro-RO"/>
        </w:rPr>
        <w:t xml:space="preserve"> de exemplu</w:t>
      </w:r>
      <w:r w:rsidR="0063703B">
        <w:rPr>
          <w:noProof/>
          <w:sz w:val="22"/>
          <w:lang w:val="ro-RO"/>
        </w:rPr>
        <w:t>,</w:t>
      </w:r>
      <w:r w:rsidR="00AF09BD" w:rsidRPr="00C46A52">
        <w:rPr>
          <w:noProof/>
          <w:sz w:val="22"/>
          <w:lang w:val="ro-RO"/>
        </w:rPr>
        <w:t xml:space="preserve"> unele tipuri </w:t>
      </w:r>
      <w:r w:rsidR="008E4E1F" w:rsidRPr="00C46A52">
        <w:rPr>
          <w:noProof/>
          <w:sz w:val="22"/>
          <w:lang w:val="ro-RO"/>
        </w:rPr>
        <w:t xml:space="preserve">de glaucom </w:t>
      </w:r>
      <w:r w:rsidR="00AF09BD" w:rsidRPr="00C46A52">
        <w:rPr>
          <w:noProof/>
          <w:sz w:val="22"/>
          <w:lang w:val="ro-RO"/>
        </w:rPr>
        <w:t>(presiune crescută în interiorul ochiului)</w:t>
      </w:r>
      <w:r w:rsidR="008E4E1F" w:rsidRPr="00C46A52">
        <w:rPr>
          <w:noProof/>
          <w:sz w:val="22"/>
          <w:lang w:val="ro-RO"/>
        </w:rPr>
        <w:t>.</w:t>
      </w:r>
    </w:p>
    <w:p w14:paraId="1A7C44E6" w14:textId="77777777" w:rsidR="007E38D6" w:rsidRPr="00C46A52" w:rsidRDefault="007E38D6">
      <w:pPr>
        <w:rPr>
          <w:bCs/>
          <w:sz w:val="22"/>
          <w:szCs w:val="22"/>
          <w:lang w:val="ro-RO"/>
        </w:rPr>
      </w:pPr>
    </w:p>
    <w:p w14:paraId="2C6BFB0E" w14:textId="77777777" w:rsidR="009C1A71" w:rsidRDefault="009C1A71" w:rsidP="009C1A71">
      <w:pPr>
        <w:keepNext/>
        <w:rPr>
          <w:b/>
          <w:sz w:val="22"/>
          <w:szCs w:val="22"/>
          <w:lang w:val="ro-RO"/>
        </w:rPr>
      </w:pPr>
      <w:r>
        <w:rPr>
          <w:b/>
          <w:sz w:val="22"/>
          <w:szCs w:val="22"/>
          <w:lang w:val="ro-RO"/>
        </w:rPr>
        <w:lastRenderedPageBreak/>
        <w:t>Atenţionări şi precauţii</w:t>
      </w:r>
    </w:p>
    <w:p w14:paraId="458B1736" w14:textId="3641AA7A" w:rsidR="00B8109D" w:rsidRDefault="007A369F">
      <w:pPr>
        <w:keepNext/>
        <w:rPr>
          <w:sz w:val="22"/>
          <w:szCs w:val="22"/>
          <w:lang w:val="ro-RO"/>
        </w:rPr>
      </w:pPr>
      <w:r w:rsidRPr="007A369F">
        <w:rPr>
          <w:bCs/>
          <w:sz w:val="22"/>
          <w:szCs w:val="22"/>
          <w:lang w:val="ro-RO"/>
        </w:rPr>
        <w:t xml:space="preserve">Înainte să </w:t>
      </w:r>
      <w:r w:rsidR="009229A7" w:rsidRPr="009229A7">
        <w:rPr>
          <w:sz w:val="22"/>
          <w:szCs w:val="22"/>
          <w:lang w:val="ro-RO"/>
        </w:rPr>
        <w:t>luaţi ZYPREXA</w:t>
      </w:r>
      <w:r w:rsidR="009229A7">
        <w:rPr>
          <w:sz w:val="22"/>
          <w:szCs w:val="22"/>
          <w:lang w:val="ro-RO"/>
        </w:rPr>
        <w:t>,</w:t>
      </w:r>
      <w:r w:rsidR="009229A7" w:rsidRPr="009229A7">
        <w:rPr>
          <w:sz w:val="22"/>
          <w:szCs w:val="22"/>
          <w:lang w:val="ro-RO"/>
        </w:rPr>
        <w:t xml:space="preserve"> </w:t>
      </w:r>
      <w:r w:rsidRPr="007A369F">
        <w:rPr>
          <w:bCs/>
          <w:sz w:val="22"/>
          <w:szCs w:val="22"/>
          <w:lang w:val="ro-RO"/>
        </w:rPr>
        <w:t>adresaţi-vă</w:t>
      </w:r>
      <w:r w:rsidRPr="007A369F">
        <w:rPr>
          <w:b/>
          <w:bCs/>
          <w:sz w:val="22"/>
          <w:szCs w:val="22"/>
          <w:lang w:val="ro-RO"/>
        </w:rPr>
        <w:t xml:space="preserve"> </w:t>
      </w:r>
      <w:r w:rsidRPr="007A369F">
        <w:rPr>
          <w:noProof/>
          <w:sz w:val="22"/>
          <w:szCs w:val="22"/>
          <w:lang w:val="ro-RO"/>
        </w:rPr>
        <w:t>medicului</w:t>
      </w:r>
      <w:r w:rsidRPr="007A369F">
        <w:rPr>
          <w:sz w:val="22"/>
          <w:szCs w:val="22"/>
          <w:lang w:val="ro-RO"/>
        </w:rPr>
        <w:t xml:space="preserve"> dumneavoastră</w:t>
      </w:r>
      <w:r w:rsidRPr="007A369F">
        <w:rPr>
          <w:noProof/>
          <w:sz w:val="22"/>
          <w:szCs w:val="22"/>
          <w:lang w:val="ro-RO"/>
        </w:rPr>
        <w:t xml:space="preserve"> </w:t>
      </w:r>
      <w:r w:rsidR="009229A7">
        <w:rPr>
          <w:noProof/>
          <w:sz w:val="22"/>
          <w:szCs w:val="22"/>
          <w:lang w:val="ro-RO"/>
        </w:rPr>
        <w:t xml:space="preserve">sau </w:t>
      </w:r>
      <w:r w:rsidRPr="007A369F">
        <w:rPr>
          <w:noProof/>
          <w:sz w:val="22"/>
          <w:szCs w:val="22"/>
          <w:lang w:val="ro-RO"/>
        </w:rPr>
        <w:t>farmacistului</w:t>
      </w:r>
      <w:r w:rsidR="00137F98">
        <w:rPr>
          <w:noProof/>
          <w:sz w:val="22"/>
          <w:szCs w:val="22"/>
          <w:lang w:val="ro-RO"/>
        </w:rPr>
        <w:t>:</w:t>
      </w:r>
      <w:r w:rsidR="009229A7" w:rsidRPr="009229A7">
        <w:rPr>
          <w:sz w:val="22"/>
          <w:szCs w:val="22"/>
          <w:lang w:val="ro-RO"/>
        </w:rPr>
        <w:t xml:space="preserve"> </w:t>
      </w:r>
    </w:p>
    <w:p w14:paraId="04064544" w14:textId="682505E3" w:rsidR="00022BE7" w:rsidRDefault="009229A7" w:rsidP="00070B86">
      <w:pPr>
        <w:pStyle w:val="Listparagraf1"/>
        <w:keepNext/>
        <w:numPr>
          <w:ilvl w:val="0"/>
          <w:numId w:val="52"/>
        </w:numPr>
        <w:rPr>
          <w:sz w:val="22"/>
          <w:szCs w:val="22"/>
          <w:lang w:val="ro-RO"/>
        </w:rPr>
      </w:pPr>
      <w:r>
        <w:rPr>
          <w:sz w:val="22"/>
          <w:szCs w:val="22"/>
          <w:lang w:val="ro-RO"/>
        </w:rPr>
        <w:t>N</w:t>
      </w:r>
      <w:r w:rsidRPr="009229A7">
        <w:rPr>
          <w:sz w:val="22"/>
          <w:szCs w:val="22"/>
          <w:lang w:val="ro-RO"/>
        </w:rPr>
        <w:t xml:space="preserve">u </w:t>
      </w:r>
      <w:r>
        <w:rPr>
          <w:sz w:val="22"/>
          <w:szCs w:val="22"/>
          <w:lang w:val="ro-RO"/>
        </w:rPr>
        <w:t>este recomandată</w:t>
      </w:r>
      <w:r w:rsidRPr="009229A7">
        <w:rPr>
          <w:sz w:val="22"/>
          <w:szCs w:val="22"/>
          <w:lang w:val="ro-RO"/>
        </w:rPr>
        <w:t xml:space="preserve"> </w:t>
      </w:r>
      <w:r>
        <w:rPr>
          <w:sz w:val="22"/>
          <w:szCs w:val="22"/>
          <w:lang w:val="ro-RO"/>
        </w:rPr>
        <w:t>u</w:t>
      </w:r>
      <w:r w:rsidR="007A369F" w:rsidRPr="007A369F">
        <w:rPr>
          <w:sz w:val="22"/>
          <w:szCs w:val="22"/>
          <w:lang w:val="ro-RO"/>
        </w:rPr>
        <w:t xml:space="preserve">tilizarea ZYPREXA la pacienţii vârstnici cu demenţă deoarece </w:t>
      </w:r>
      <w:r>
        <w:rPr>
          <w:sz w:val="22"/>
          <w:szCs w:val="22"/>
          <w:lang w:val="ro-RO"/>
        </w:rPr>
        <w:t>poate</w:t>
      </w:r>
      <w:r w:rsidR="007A369F" w:rsidRPr="007A369F">
        <w:rPr>
          <w:sz w:val="22"/>
          <w:szCs w:val="22"/>
          <w:lang w:val="ro-RO"/>
        </w:rPr>
        <w:t xml:space="preserve"> avea reacţii adverse grave</w:t>
      </w:r>
      <w:r w:rsidR="00C8019C">
        <w:rPr>
          <w:sz w:val="22"/>
          <w:szCs w:val="22"/>
          <w:lang w:val="ro-RO"/>
        </w:rPr>
        <w:t>.</w:t>
      </w:r>
    </w:p>
    <w:p w14:paraId="7F9C0296" w14:textId="77777777" w:rsidR="00022BE7" w:rsidRPr="00070B86" w:rsidRDefault="0088007C" w:rsidP="00070B86">
      <w:pPr>
        <w:pStyle w:val="Listparagraf1"/>
        <w:keepNext/>
        <w:numPr>
          <w:ilvl w:val="0"/>
          <w:numId w:val="52"/>
        </w:numPr>
        <w:rPr>
          <w:sz w:val="22"/>
          <w:szCs w:val="22"/>
          <w:lang w:val="ro-RO"/>
        </w:rPr>
      </w:pPr>
      <w:r w:rsidRPr="00070B86">
        <w:rPr>
          <w:sz w:val="22"/>
          <w:szCs w:val="22"/>
          <w:lang w:val="ro-RO"/>
        </w:rPr>
        <w:t xml:space="preserve">Medicamentele de acest tip pot provoca mişcări neobişnuite, în special </w:t>
      </w:r>
      <w:r w:rsidR="00A012BF" w:rsidRPr="00070B86">
        <w:rPr>
          <w:sz w:val="22"/>
          <w:szCs w:val="22"/>
          <w:lang w:val="ro-RO"/>
        </w:rPr>
        <w:t xml:space="preserve">la nivelul </w:t>
      </w:r>
      <w:r w:rsidRPr="00070B86">
        <w:rPr>
          <w:sz w:val="22"/>
          <w:szCs w:val="22"/>
          <w:lang w:val="ro-RO"/>
        </w:rPr>
        <w:t>feţei sau limbii. Dacă vi se întâmplă aceasta după ce aţi luat ZYPREXA, spuneţi medicului dumneavoastră.</w:t>
      </w:r>
    </w:p>
    <w:p w14:paraId="1F1C403C" w14:textId="1A81D0E9" w:rsidR="00022BE7" w:rsidRPr="00070B86" w:rsidRDefault="0088007C" w:rsidP="00070B86">
      <w:pPr>
        <w:pStyle w:val="Listparagraf1"/>
        <w:keepNext/>
        <w:numPr>
          <w:ilvl w:val="0"/>
          <w:numId w:val="52"/>
        </w:numPr>
        <w:rPr>
          <w:sz w:val="22"/>
          <w:szCs w:val="22"/>
          <w:lang w:val="ro-RO"/>
        </w:rPr>
      </w:pPr>
      <w:r w:rsidRPr="00070B86">
        <w:rPr>
          <w:sz w:val="22"/>
          <w:szCs w:val="22"/>
          <w:lang w:val="ro-RO"/>
        </w:rPr>
        <w:t>Foarte rar, medicamente</w:t>
      </w:r>
      <w:r w:rsidR="00CE33AA">
        <w:rPr>
          <w:sz w:val="22"/>
          <w:szCs w:val="22"/>
          <w:lang w:val="ro-RO"/>
        </w:rPr>
        <w:t>le</w:t>
      </w:r>
      <w:r w:rsidRPr="00070B86">
        <w:rPr>
          <w:sz w:val="22"/>
          <w:szCs w:val="22"/>
          <w:lang w:val="ro-RO"/>
        </w:rPr>
        <w:t xml:space="preserve"> de acest tip determină </w:t>
      </w:r>
      <w:r w:rsidR="003832F8" w:rsidRPr="00070B86">
        <w:rPr>
          <w:sz w:val="22"/>
          <w:szCs w:val="22"/>
          <w:lang w:val="ro-RO"/>
        </w:rPr>
        <w:t xml:space="preserve">o combinaţie de </w:t>
      </w:r>
      <w:r w:rsidRPr="00070B86">
        <w:rPr>
          <w:sz w:val="22"/>
          <w:szCs w:val="22"/>
          <w:lang w:val="ro-RO"/>
        </w:rPr>
        <w:t xml:space="preserve">febră, respiraţie accelerată, transpiraţii, rigiditate musculară şi </w:t>
      </w:r>
      <w:r w:rsidR="00C377BC" w:rsidRPr="00070B86">
        <w:rPr>
          <w:sz w:val="22"/>
          <w:szCs w:val="22"/>
          <w:lang w:val="ro-RO"/>
        </w:rPr>
        <w:t xml:space="preserve">toropeală sau </w:t>
      </w:r>
      <w:r w:rsidRPr="00070B86">
        <w:rPr>
          <w:sz w:val="22"/>
          <w:szCs w:val="22"/>
          <w:lang w:val="ro-RO"/>
        </w:rPr>
        <w:t xml:space="preserve">somnolenţă. Dacă se întâmplă acest lucru, </w:t>
      </w:r>
      <w:r w:rsidR="00A012BF" w:rsidRPr="00070B86">
        <w:rPr>
          <w:sz w:val="22"/>
          <w:szCs w:val="22"/>
          <w:lang w:val="ro-RO"/>
        </w:rPr>
        <w:t xml:space="preserve">adresaţi-vă </w:t>
      </w:r>
      <w:r w:rsidRPr="00070B86">
        <w:rPr>
          <w:sz w:val="22"/>
          <w:szCs w:val="22"/>
          <w:lang w:val="ro-RO"/>
        </w:rPr>
        <w:t>imediat medicul</w:t>
      </w:r>
      <w:r w:rsidR="00A012BF" w:rsidRPr="00070B86">
        <w:rPr>
          <w:sz w:val="22"/>
          <w:szCs w:val="22"/>
          <w:lang w:val="ro-RO"/>
        </w:rPr>
        <w:t>ui</w:t>
      </w:r>
      <w:r w:rsidRPr="00070B86">
        <w:rPr>
          <w:sz w:val="22"/>
          <w:szCs w:val="22"/>
          <w:lang w:val="ro-RO"/>
        </w:rPr>
        <w:t xml:space="preserve"> dumneavoastră.</w:t>
      </w:r>
    </w:p>
    <w:p w14:paraId="19D90E7F" w14:textId="53F08E55" w:rsidR="00022BE7" w:rsidRPr="00070B86" w:rsidRDefault="0099226E" w:rsidP="00070B86">
      <w:pPr>
        <w:pStyle w:val="Listparagraf1"/>
        <w:keepNext/>
        <w:numPr>
          <w:ilvl w:val="0"/>
          <w:numId w:val="52"/>
        </w:numPr>
        <w:rPr>
          <w:sz w:val="22"/>
          <w:szCs w:val="22"/>
          <w:lang w:val="ro-RO"/>
        </w:rPr>
      </w:pPr>
      <w:r w:rsidRPr="00070B86">
        <w:rPr>
          <w:sz w:val="22"/>
          <w:szCs w:val="22"/>
          <w:lang w:val="ro-RO"/>
        </w:rPr>
        <w:t xml:space="preserve">La pacienţii care iau </w:t>
      </w:r>
      <w:r w:rsidRPr="00070B86">
        <w:rPr>
          <w:bCs/>
          <w:sz w:val="22"/>
          <w:szCs w:val="22"/>
          <w:lang w:val="ro-RO"/>
        </w:rPr>
        <w:t>ZYPREXA</w:t>
      </w:r>
      <w:r w:rsidRPr="00070B86">
        <w:rPr>
          <w:sz w:val="22"/>
          <w:szCs w:val="22"/>
          <w:lang w:val="ro-RO"/>
        </w:rPr>
        <w:t xml:space="preserve"> a</w:t>
      </w:r>
      <w:r w:rsidR="0068650F" w:rsidRPr="00070B86">
        <w:rPr>
          <w:sz w:val="22"/>
          <w:szCs w:val="22"/>
          <w:lang w:val="ro-RO"/>
        </w:rPr>
        <w:t xml:space="preserve"> fost observată creşterea în greutate. Trebuie să vă măsuraţi cu regularitate greutatea.</w:t>
      </w:r>
      <w:r w:rsidR="00847BF2" w:rsidRPr="00070B86">
        <w:rPr>
          <w:sz w:val="22"/>
          <w:szCs w:val="22"/>
          <w:lang w:val="ro-RO"/>
        </w:rPr>
        <w:t xml:space="preserve"> </w:t>
      </w:r>
      <w:r w:rsidR="00442315" w:rsidRPr="00070B86">
        <w:rPr>
          <w:sz w:val="22"/>
          <w:szCs w:val="22"/>
          <w:lang w:val="ro-RO"/>
        </w:rPr>
        <w:t>Dacă este necesar, l</w:t>
      </w:r>
      <w:r w:rsidR="00847BF2" w:rsidRPr="00070B86">
        <w:rPr>
          <w:sz w:val="22"/>
          <w:szCs w:val="22"/>
          <w:lang w:val="ro-RO"/>
        </w:rPr>
        <w:t>ua</w:t>
      </w:r>
      <w:r w:rsidR="00442315" w:rsidRPr="00070B86">
        <w:rPr>
          <w:sz w:val="22"/>
          <w:szCs w:val="22"/>
          <w:lang w:val="ro-RO"/>
        </w:rPr>
        <w:t>ţ</w:t>
      </w:r>
      <w:r w:rsidR="00847BF2" w:rsidRPr="00070B86">
        <w:rPr>
          <w:sz w:val="22"/>
          <w:szCs w:val="22"/>
          <w:lang w:val="ro-RO"/>
        </w:rPr>
        <w:t xml:space="preserve">i în considerare </w:t>
      </w:r>
      <w:r w:rsidR="00442315" w:rsidRPr="00070B86">
        <w:rPr>
          <w:sz w:val="22"/>
          <w:szCs w:val="22"/>
          <w:lang w:val="ro-RO"/>
        </w:rPr>
        <w:t>adresarea</w:t>
      </w:r>
      <w:r w:rsidR="00847BF2" w:rsidRPr="00070B86">
        <w:rPr>
          <w:sz w:val="22"/>
          <w:szCs w:val="22"/>
          <w:lang w:val="ro-RO"/>
        </w:rPr>
        <w:t xml:space="preserve"> </w:t>
      </w:r>
      <w:r w:rsidR="00442315" w:rsidRPr="00070B86">
        <w:rPr>
          <w:sz w:val="22"/>
          <w:szCs w:val="22"/>
          <w:lang w:val="ro-RO"/>
        </w:rPr>
        <w:t>către un</w:t>
      </w:r>
      <w:r w:rsidR="00847BF2" w:rsidRPr="00070B86">
        <w:rPr>
          <w:sz w:val="22"/>
          <w:szCs w:val="22"/>
          <w:lang w:val="ro-RO"/>
        </w:rPr>
        <w:t xml:space="preserve"> die</w:t>
      </w:r>
      <w:r w:rsidR="00CE33AA">
        <w:rPr>
          <w:sz w:val="22"/>
          <w:szCs w:val="22"/>
          <w:lang w:val="ro-RO"/>
        </w:rPr>
        <w:t>te</w:t>
      </w:r>
      <w:r w:rsidR="00847BF2" w:rsidRPr="00070B86">
        <w:rPr>
          <w:sz w:val="22"/>
          <w:szCs w:val="22"/>
          <w:lang w:val="ro-RO"/>
        </w:rPr>
        <w:t xml:space="preserve">tician sau ajutor </w:t>
      </w:r>
      <w:r w:rsidR="00442315" w:rsidRPr="00070B86">
        <w:rPr>
          <w:sz w:val="22"/>
          <w:szCs w:val="22"/>
          <w:lang w:val="ro-RO"/>
        </w:rPr>
        <w:t>în vederea unui</w:t>
      </w:r>
      <w:r w:rsidR="00847BF2" w:rsidRPr="00070B86">
        <w:rPr>
          <w:sz w:val="22"/>
          <w:szCs w:val="22"/>
          <w:lang w:val="ro-RO"/>
        </w:rPr>
        <w:t xml:space="preserve"> </w:t>
      </w:r>
      <w:r w:rsidR="00442315" w:rsidRPr="00070B86">
        <w:rPr>
          <w:sz w:val="22"/>
          <w:szCs w:val="22"/>
          <w:lang w:val="ro-RO"/>
        </w:rPr>
        <w:t>regim alimentar</w:t>
      </w:r>
      <w:r w:rsidR="00847BF2" w:rsidRPr="00070B86">
        <w:rPr>
          <w:sz w:val="22"/>
          <w:szCs w:val="22"/>
          <w:lang w:val="ro-RO"/>
        </w:rPr>
        <w:t>.</w:t>
      </w:r>
    </w:p>
    <w:p w14:paraId="370DE9AA" w14:textId="77777777" w:rsidR="00022BE7" w:rsidRPr="00070B86" w:rsidRDefault="0099226E" w:rsidP="00070B86">
      <w:pPr>
        <w:pStyle w:val="Listparagraf1"/>
        <w:keepNext/>
        <w:numPr>
          <w:ilvl w:val="0"/>
          <w:numId w:val="52"/>
        </w:numPr>
        <w:rPr>
          <w:sz w:val="22"/>
          <w:szCs w:val="22"/>
          <w:lang w:val="ro-RO"/>
        </w:rPr>
      </w:pPr>
      <w:r w:rsidRPr="00070B86">
        <w:rPr>
          <w:sz w:val="22"/>
          <w:szCs w:val="22"/>
          <w:lang w:val="ro-RO"/>
        </w:rPr>
        <w:t xml:space="preserve">La pacienţii care iau </w:t>
      </w:r>
      <w:r w:rsidRPr="00070B86">
        <w:rPr>
          <w:bCs/>
          <w:sz w:val="22"/>
          <w:szCs w:val="22"/>
          <w:lang w:val="ro-RO"/>
        </w:rPr>
        <w:t>ZYPREXA</w:t>
      </w:r>
      <w:r w:rsidR="0068650F" w:rsidRPr="00070B86">
        <w:rPr>
          <w:sz w:val="22"/>
          <w:szCs w:val="22"/>
          <w:lang w:val="ro-RO"/>
        </w:rPr>
        <w:t xml:space="preserve"> a fost observat un nivel crescut al zahărului din sânge şi al lipidelor (trigliceride şi colesterol). Medicul dumneavoastră trebuie să vă recomande analize ale zahărului din sânge şi ale anumitor grăsimi înainte de</w:t>
      </w:r>
      <w:r w:rsidRPr="00070B86">
        <w:rPr>
          <w:sz w:val="22"/>
          <w:szCs w:val="22"/>
          <w:lang w:val="ro-RO"/>
        </w:rPr>
        <w:t xml:space="preserve"> a începe să utilizaţi </w:t>
      </w:r>
      <w:r w:rsidRPr="00070B86">
        <w:rPr>
          <w:bCs/>
          <w:sz w:val="22"/>
          <w:szCs w:val="22"/>
          <w:lang w:val="ro-RO"/>
        </w:rPr>
        <w:t>ZYPREXA</w:t>
      </w:r>
      <w:r w:rsidR="0068650F" w:rsidRPr="00070B86">
        <w:rPr>
          <w:sz w:val="22"/>
          <w:szCs w:val="22"/>
          <w:lang w:val="ro-RO"/>
        </w:rPr>
        <w:t xml:space="preserve"> şi cu regularitate în timpul tratamentului. </w:t>
      </w:r>
    </w:p>
    <w:p w14:paraId="2BC9FC32" w14:textId="77777777" w:rsidR="009C1A71" w:rsidRPr="00070B86" w:rsidRDefault="009C1A71" w:rsidP="00070B86">
      <w:pPr>
        <w:pStyle w:val="Listparagraf1"/>
        <w:keepNext/>
        <w:numPr>
          <w:ilvl w:val="0"/>
          <w:numId w:val="52"/>
        </w:numPr>
        <w:rPr>
          <w:sz w:val="22"/>
          <w:szCs w:val="22"/>
          <w:lang w:val="ro-RO"/>
        </w:rPr>
      </w:pPr>
      <w:r w:rsidRPr="00070B86">
        <w:rPr>
          <w:sz w:val="22"/>
          <w:szCs w:val="22"/>
          <w:lang w:val="ro-RO"/>
        </w:rPr>
        <w:t>Spuneţi medicului dumneavoastră dacă dumneavoastră sau cineva din familia dumneavoastră are istoric de cheaguri de sânge, deoarece aceste medicamente au fost asociate cu formarea cheaguri</w:t>
      </w:r>
      <w:r w:rsidR="009229A7" w:rsidRPr="00070B86">
        <w:rPr>
          <w:sz w:val="22"/>
          <w:szCs w:val="22"/>
          <w:lang w:val="ro-RO"/>
        </w:rPr>
        <w:t>lor</w:t>
      </w:r>
      <w:r w:rsidRPr="00070B86">
        <w:rPr>
          <w:sz w:val="22"/>
          <w:szCs w:val="22"/>
          <w:lang w:val="ro-RO"/>
        </w:rPr>
        <w:t xml:space="preserve"> de sânge.</w:t>
      </w:r>
    </w:p>
    <w:p w14:paraId="7EDCD10B" w14:textId="77777777" w:rsidR="007E38D6" w:rsidRPr="00C46A52" w:rsidRDefault="007E38D6">
      <w:pPr>
        <w:rPr>
          <w:sz w:val="22"/>
          <w:szCs w:val="22"/>
          <w:lang w:val="ro-RO"/>
        </w:rPr>
      </w:pPr>
    </w:p>
    <w:p w14:paraId="784C8CC0" w14:textId="77777777" w:rsidR="0088007C" w:rsidRDefault="0088007C" w:rsidP="0088007C">
      <w:pPr>
        <w:rPr>
          <w:sz w:val="22"/>
          <w:szCs w:val="22"/>
          <w:lang w:val="ro-RO"/>
        </w:rPr>
      </w:pPr>
      <w:r w:rsidRPr="00C46A52">
        <w:rPr>
          <w:sz w:val="22"/>
          <w:szCs w:val="22"/>
          <w:lang w:val="ro-RO"/>
        </w:rPr>
        <w:t>Dacă suferiţi de oricare dintre bolile următoare, spuneţi-i medicului dumneavoastră cât mai repede posibil:</w:t>
      </w:r>
    </w:p>
    <w:p w14:paraId="2BC0A866" w14:textId="77777777" w:rsidR="00022BE7" w:rsidRPr="00C46A52" w:rsidRDefault="00022BE7" w:rsidP="0088007C">
      <w:pPr>
        <w:rPr>
          <w:sz w:val="22"/>
          <w:szCs w:val="22"/>
          <w:lang w:val="ro-RO"/>
        </w:rPr>
      </w:pPr>
    </w:p>
    <w:p w14:paraId="19091445" w14:textId="77777777" w:rsidR="00E8778E" w:rsidRDefault="00E8778E" w:rsidP="00E8778E">
      <w:pPr>
        <w:numPr>
          <w:ilvl w:val="0"/>
          <w:numId w:val="35"/>
        </w:numPr>
        <w:ind w:left="540" w:hanging="540"/>
        <w:rPr>
          <w:sz w:val="22"/>
          <w:szCs w:val="22"/>
          <w:lang w:val="ro-RO"/>
        </w:rPr>
      </w:pPr>
      <w:r w:rsidRPr="00824002">
        <w:rPr>
          <w:sz w:val="22"/>
          <w:szCs w:val="22"/>
          <w:lang w:val="ro-RO"/>
        </w:rPr>
        <w:t>Accident vascular cerebral sau accident vascular cerebral minor</w:t>
      </w:r>
      <w:r>
        <w:rPr>
          <w:sz w:val="22"/>
          <w:szCs w:val="22"/>
          <w:lang w:val="ro-RO"/>
        </w:rPr>
        <w:t xml:space="preserve"> (simptome t</w:t>
      </w:r>
      <w:r w:rsidR="009229A7">
        <w:rPr>
          <w:sz w:val="22"/>
          <w:szCs w:val="22"/>
          <w:lang w:val="ro-RO"/>
        </w:rPr>
        <w:t>recătoare</w:t>
      </w:r>
      <w:r>
        <w:rPr>
          <w:sz w:val="22"/>
          <w:szCs w:val="22"/>
          <w:lang w:val="ro-RO"/>
        </w:rPr>
        <w:t xml:space="preserve"> de accident vascular cerebral)</w:t>
      </w:r>
    </w:p>
    <w:p w14:paraId="0C5B4BEC" w14:textId="77777777" w:rsidR="00E8778E" w:rsidRDefault="00E8778E" w:rsidP="00E8778E">
      <w:pPr>
        <w:numPr>
          <w:ilvl w:val="0"/>
          <w:numId w:val="35"/>
        </w:numPr>
        <w:ind w:left="540" w:hanging="540"/>
        <w:rPr>
          <w:sz w:val="22"/>
          <w:szCs w:val="22"/>
          <w:lang w:val="ro-RO"/>
        </w:rPr>
      </w:pPr>
      <w:r w:rsidRPr="00824002">
        <w:rPr>
          <w:sz w:val="22"/>
          <w:szCs w:val="22"/>
          <w:lang w:val="ro-RO"/>
        </w:rPr>
        <w:t>Boală Parkinson</w:t>
      </w:r>
    </w:p>
    <w:p w14:paraId="257C60B2" w14:textId="77777777" w:rsidR="00E8778E" w:rsidRDefault="009229A7" w:rsidP="00E8778E">
      <w:pPr>
        <w:numPr>
          <w:ilvl w:val="0"/>
          <w:numId w:val="35"/>
        </w:numPr>
        <w:ind w:left="540" w:hanging="540"/>
        <w:rPr>
          <w:sz w:val="22"/>
          <w:szCs w:val="22"/>
          <w:lang w:val="ro-RO"/>
        </w:rPr>
      </w:pPr>
      <w:r>
        <w:rPr>
          <w:sz w:val="22"/>
          <w:szCs w:val="22"/>
          <w:lang w:val="ro-RO"/>
        </w:rPr>
        <w:t>Probleme cu</w:t>
      </w:r>
      <w:r w:rsidR="00E8778E" w:rsidRPr="00824002">
        <w:rPr>
          <w:sz w:val="22"/>
          <w:szCs w:val="22"/>
          <w:lang w:val="ro-RO"/>
        </w:rPr>
        <w:t xml:space="preserve"> prost</w:t>
      </w:r>
      <w:r>
        <w:rPr>
          <w:sz w:val="22"/>
          <w:szCs w:val="22"/>
          <w:lang w:val="ro-RO"/>
        </w:rPr>
        <w:t>ata</w:t>
      </w:r>
    </w:p>
    <w:p w14:paraId="2F965CD7" w14:textId="77777777" w:rsidR="00E8778E" w:rsidRPr="00824002" w:rsidRDefault="00E8778E" w:rsidP="00E8778E">
      <w:pPr>
        <w:numPr>
          <w:ilvl w:val="0"/>
          <w:numId w:val="35"/>
        </w:numPr>
        <w:ind w:left="540" w:hanging="540"/>
        <w:rPr>
          <w:sz w:val="22"/>
          <w:szCs w:val="22"/>
          <w:lang w:val="ro-RO"/>
        </w:rPr>
      </w:pPr>
      <w:r w:rsidRPr="00824002">
        <w:rPr>
          <w:sz w:val="22"/>
          <w:szCs w:val="22"/>
          <w:lang w:val="ro-RO"/>
        </w:rPr>
        <w:t>Intestin blocat (ileus paralitic)</w:t>
      </w:r>
    </w:p>
    <w:p w14:paraId="36746538" w14:textId="77777777" w:rsidR="00E8778E" w:rsidRPr="00824002" w:rsidRDefault="00E8778E" w:rsidP="00E8778E">
      <w:pPr>
        <w:numPr>
          <w:ilvl w:val="0"/>
          <w:numId w:val="35"/>
        </w:numPr>
        <w:ind w:left="540" w:hanging="540"/>
        <w:rPr>
          <w:sz w:val="22"/>
          <w:szCs w:val="22"/>
          <w:lang w:val="ro-RO"/>
        </w:rPr>
      </w:pPr>
      <w:r w:rsidRPr="00824002">
        <w:rPr>
          <w:sz w:val="22"/>
          <w:szCs w:val="22"/>
          <w:lang w:val="ro-RO"/>
        </w:rPr>
        <w:t>Boală de ficat sau rinichi</w:t>
      </w:r>
    </w:p>
    <w:p w14:paraId="2A5BE944" w14:textId="77777777" w:rsidR="00E8778E" w:rsidRDefault="009229A7" w:rsidP="00E8778E">
      <w:pPr>
        <w:numPr>
          <w:ilvl w:val="0"/>
          <w:numId w:val="35"/>
        </w:numPr>
        <w:ind w:left="540" w:hanging="540"/>
        <w:rPr>
          <w:sz w:val="22"/>
          <w:szCs w:val="22"/>
          <w:lang w:val="ro-RO"/>
        </w:rPr>
      </w:pPr>
      <w:r>
        <w:rPr>
          <w:sz w:val="22"/>
          <w:szCs w:val="22"/>
          <w:lang w:val="ro-RO"/>
        </w:rPr>
        <w:t>Tulburări de</w:t>
      </w:r>
      <w:r w:rsidR="00E8778E" w:rsidRPr="00824002">
        <w:rPr>
          <w:sz w:val="22"/>
          <w:szCs w:val="22"/>
          <w:lang w:val="ro-RO"/>
        </w:rPr>
        <w:t xml:space="preserve"> sânge</w:t>
      </w:r>
    </w:p>
    <w:p w14:paraId="231099F7" w14:textId="77777777" w:rsidR="00B8109D" w:rsidRDefault="00E8778E">
      <w:pPr>
        <w:numPr>
          <w:ilvl w:val="0"/>
          <w:numId w:val="35"/>
        </w:numPr>
        <w:ind w:left="540" w:hanging="540"/>
        <w:rPr>
          <w:sz w:val="22"/>
          <w:szCs w:val="22"/>
          <w:lang w:val="ro-RO"/>
        </w:rPr>
      </w:pPr>
      <w:r w:rsidRPr="00824002">
        <w:rPr>
          <w:sz w:val="22"/>
          <w:szCs w:val="22"/>
          <w:lang w:val="ro-RO"/>
        </w:rPr>
        <w:t>Boală de inimă</w:t>
      </w:r>
    </w:p>
    <w:p w14:paraId="4EEF5E6A" w14:textId="77777777" w:rsidR="0088007C" w:rsidRPr="00C46A52" w:rsidRDefault="0088007C" w:rsidP="00884021">
      <w:pPr>
        <w:numPr>
          <w:ilvl w:val="0"/>
          <w:numId w:val="35"/>
        </w:numPr>
        <w:ind w:left="540" w:hanging="540"/>
        <w:rPr>
          <w:sz w:val="22"/>
          <w:szCs w:val="22"/>
          <w:lang w:val="ro-RO"/>
        </w:rPr>
      </w:pPr>
      <w:r w:rsidRPr="00C46A52">
        <w:rPr>
          <w:sz w:val="22"/>
          <w:szCs w:val="22"/>
          <w:lang w:val="ro-RO"/>
        </w:rPr>
        <w:t>Diabet zaharat</w:t>
      </w:r>
    </w:p>
    <w:p w14:paraId="5005DF80" w14:textId="77777777" w:rsidR="00737FEF" w:rsidRDefault="009229A7" w:rsidP="00884021">
      <w:pPr>
        <w:numPr>
          <w:ilvl w:val="0"/>
          <w:numId w:val="35"/>
        </w:numPr>
        <w:ind w:left="540" w:hanging="540"/>
        <w:rPr>
          <w:sz w:val="22"/>
          <w:szCs w:val="22"/>
          <w:lang w:val="ro-RO"/>
        </w:rPr>
      </w:pPr>
      <w:r>
        <w:rPr>
          <w:sz w:val="22"/>
          <w:szCs w:val="22"/>
          <w:lang w:val="ro-RO"/>
        </w:rPr>
        <w:t>Crize c</w:t>
      </w:r>
      <w:r w:rsidR="00E8778E">
        <w:rPr>
          <w:sz w:val="22"/>
          <w:szCs w:val="22"/>
          <w:lang w:val="ro-RO"/>
        </w:rPr>
        <w:t>onvulsi</w:t>
      </w:r>
      <w:r>
        <w:rPr>
          <w:sz w:val="22"/>
          <w:szCs w:val="22"/>
          <w:lang w:val="ro-RO"/>
        </w:rPr>
        <w:t>ve</w:t>
      </w:r>
    </w:p>
    <w:p w14:paraId="0C5C06EC" w14:textId="35ACBA86" w:rsidR="00737FEF" w:rsidRPr="00664A9F" w:rsidRDefault="00737FEF" w:rsidP="00884021">
      <w:pPr>
        <w:numPr>
          <w:ilvl w:val="0"/>
          <w:numId w:val="35"/>
        </w:numPr>
        <w:ind w:left="540" w:hanging="540"/>
        <w:rPr>
          <w:sz w:val="22"/>
          <w:szCs w:val="22"/>
          <w:lang w:val="ro-RO"/>
        </w:rPr>
      </w:pPr>
      <w:r w:rsidRPr="00737FEF">
        <w:rPr>
          <w:sz w:val="22"/>
          <w:szCs w:val="22"/>
          <w:lang w:val="ro-RO"/>
        </w:rPr>
        <w:t>Dacă știți că ați putea avea o lipsă de sare în organism</w:t>
      </w:r>
      <w:r w:rsidR="002C715D">
        <w:rPr>
          <w:sz w:val="22"/>
          <w:szCs w:val="22"/>
          <w:lang w:val="ro-RO"/>
        </w:rPr>
        <w:t>,</w:t>
      </w:r>
      <w:r w:rsidRPr="00737FEF">
        <w:rPr>
          <w:sz w:val="22"/>
          <w:szCs w:val="22"/>
          <w:lang w:val="ro-RO"/>
        </w:rPr>
        <w:t xml:space="preserve"> d</w:t>
      </w:r>
      <w:r w:rsidR="002C715D">
        <w:rPr>
          <w:sz w:val="22"/>
          <w:szCs w:val="22"/>
          <w:lang w:val="ro-RO"/>
        </w:rPr>
        <w:t>etermin</w:t>
      </w:r>
      <w:r w:rsidRPr="00737FEF">
        <w:rPr>
          <w:sz w:val="22"/>
          <w:szCs w:val="22"/>
          <w:lang w:val="ro-RO"/>
        </w:rPr>
        <w:t xml:space="preserve">ată </w:t>
      </w:r>
      <w:r w:rsidR="002C715D">
        <w:rPr>
          <w:sz w:val="22"/>
          <w:szCs w:val="22"/>
          <w:lang w:val="ro-RO"/>
        </w:rPr>
        <w:t xml:space="preserve">de </w:t>
      </w:r>
      <w:r w:rsidRPr="00737FEF">
        <w:rPr>
          <w:sz w:val="22"/>
          <w:szCs w:val="22"/>
          <w:lang w:val="ro-RO"/>
        </w:rPr>
        <w:t>un episod sever</w:t>
      </w:r>
      <w:r w:rsidR="002C715D">
        <w:rPr>
          <w:sz w:val="22"/>
          <w:szCs w:val="22"/>
          <w:lang w:val="ro-RO"/>
        </w:rPr>
        <w:t>,</w:t>
      </w:r>
      <w:r w:rsidRPr="00737FEF">
        <w:rPr>
          <w:sz w:val="22"/>
          <w:szCs w:val="22"/>
          <w:lang w:val="ro-RO"/>
        </w:rPr>
        <w:t xml:space="preserve"> prelungit de diaree sau </w:t>
      </w:r>
      <w:r w:rsidR="002C715D">
        <w:rPr>
          <w:sz w:val="22"/>
          <w:szCs w:val="22"/>
          <w:lang w:val="ro-RO"/>
        </w:rPr>
        <w:t>vărsături</w:t>
      </w:r>
      <w:r w:rsidRPr="00737FEF">
        <w:rPr>
          <w:sz w:val="22"/>
          <w:szCs w:val="22"/>
          <w:lang w:val="ro-RO"/>
        </w:rPr>
        <w:t xml:space="preserve"> (greață) sau </w:t>
      </w:r>
      <w:r w:rsidR="002C715D">
        <w:rPr>
          <w:sz w:val="22"/>
          <w:szCs w:val="22"/>
          <w:lang w:val="ro-RO"/>
        </w:rPr>
        <w:t>din cauza</w:t>
      </w:r>
      <w:r w:rsidRPr="00737FEF">
        <w:rPr>
          <w:sz w:val="22"/>
          <w:szCs w:val="22"/>
          <w:lang w:val="ro-RO"/>
        </w:rPr>
        <w:t xml:space="preserve"> utilizării diureticelor (medicamente ce favorizeaz</w:t>
      </w:r>
      <w:r w:rsidR="00C5665F">
        <w:rPr>
          <w:sz w:val="22"/>
          <w:szCs w:val="22"/>
          <w:lang w:val="ro-RO"/>
        </w:rPr>
        <w:t>ă</w:t>
      </w:r>
      <w:r w:rsidRPr="00737FEF">
        <w:rPr>
          <w:sz w:val="22"/>
          <w:szCs w:val="22"/>
          <w:lang w:val="ro-RO"/>
        </w:rPr>
        <w:t xml:space="preserve"> eliminarea apei)</w:t>
      </w:r>
      <w:r w:rsidR="00CE33AA">
        <w:rPr>
          <w:sz w:val="22"/>
          <w:szCs w:val="22"/>
          <w:lang w:val="ro-RO"/>
        </w:rPr>
        <w:t>.</w:t>
      </w:r>
    </w:p>
    <w:p w14:paraId="418241E8" w14:textId="77777777" w:rsidR="0088007C" w:rsidRPr="00C46A52" w:rsidRDefault="0088007C" w:rsidP="00E16A01">
      <w:pPr>
        <w:rPr>
          <w:sz w:val="22"/>
          <w:szCs w:val="22"/>
          <w:lang w:val="ro-RO"/>
        </w:rPr>
      </w:pPr>
    </w:p>
    <w:p w14:paraId="3D2747A2" w14:textId="77777777" w:rsidR="0088007C" w:rsidRPr="00C46A52" w:rsidRDefault="0088007C" w:rsidP="0088007C">
      <w:pPr>
        <w:rPr>
          <w:sz w:val="22"/>
          <w:szCs w:val="22"/>
          <w:lang w:val="ro-RO"/>
        </w:rPr>
      </w:pPr>
      <w:r w:rsidRPr="00C46A52">
        <w:rPr>
          <w:sz w:val="22"/>
          <w:szCs w:val="22"/>
          <w:lang w:val="ro-RO"/>
        </w:rPr>
        <w:t>Dacă suferiţi de demenţă, dumneavoastră sau aparţinătorul dumneavoastră, trebuie să anunţaţi medicul dacă aţi avut vreodată accident vascular cerebral sau accident vascular cerebral minor.</w:t>
      </w:r>
    </w:p>
    <w:p w14:paraId="26F3F057" w14:textId="77777777" w:rsidR="0088007C" w:rsidRPr="00C46A52" w:rsidRDefault="0088007C" w:rsidP="0088007C">
      <w:pPr>
        <w:rPr>
          <w:sz w:val="22"/>
          <w:szCs w:val="22"/>
          <w:lang w:val="ro-RO"/>
        </w:rPr>
      </w:pPr>
    </w:p>
    <w:p w14:paraId="7757EEF4" w14:textId="77777777" w:rsidR="0088007C" w:rsidRPr="00C46A52" w:rsidRDefault="0088007C" w:rsidP="0088007C">
      <w:pPr>
        <w:rPr>
          <w:sz w:val="22"/>
          <w:szCs w:val="22"/>
          <w:lang w:val="ro-RO"/>
        </w:rPr>
      </w:pPr>
      <w:r w:rsidRPr="00C46A52">
        <w:rPr>
          <w:sz w:val="22"/>
          <w:szCs w:val="22"/>
          <w:lang w:val="ro-RO"/>
        </w:rPr>
        <w:t xml:space="preserve">Ca măsură de precauţie uzuală, dacă </w:t>
      </w:r>
      <w:r w:rsidR="00F96920" w:rsidRPr="00C46A52">
        <w:rPr>
          <w:sz w:val="22"/>
          <w:szCs w:val="22"/>
          <w:lang w:val="ro-RO"/>
        </w:rPr>
        <w:t>aveţi</w:t>
      </w:r>
      <w:r w:rsidRPr="00C46A52">
        <w:rPr>
          <w:sz w:val="22"/>
          <w:szCs w:val="22"/>
          <w:lang w:val="ro-RO"/>
        </w:rPr>
        <w:t xml:space="preserve"> vârst</w:t>
      </w:r>
      <w:r w:rsidR="00F96920" w:rsidRPr="00C46A52">
        <w:rPr>
          <w:sz w:val="22"/>
          <w:szCs w:val="22"/>
          <w:lang w:val="ro-RO"/>
        </w:rPr>
        <w:t>a</w:t>
      </w:r>
      <w:r w:rsidRPr="00C46A52">
        <w:rPr>
          <w:sz w:val="22"/>
          <w:szCs w:val="22"/>
          <w:lang w:val="ro-RO"/>
        </w:rPr>
        <w:t xml:space="preserve"> peste 65 ani, poate fi necesar </w:t>
      </w:r>
      <w:r w:rsidR="004212B5" w:rsidRPr="00C46A52">
        <w:rPr>
          <w:sz w:val="22"/>
          <w:szCs w:val="22"/>
          <w:lang w:val="ro-RO"/>
        </w:rPr>
        <w:t xml:space="preserve">ca medicul dumneavoastră să vă monitorizeze </w:t>
      </w:r>
      <w:r w:rsidRPr="00C46A52">
        <w:rPr>
          <w:sz w:val="22"/>
          <w:szCs w:val="22"/>
          <w:lang w:val="ro-RO"/>
        </w:rPr>
        <w:t>tensiun</w:t>
      </w:r>
      <w:r w:rsidR="004212B5" w:rsidRPr="00C46A52">
        <w:rPr>
          <w:sz w:val="22"/>
          <w:szCs w:val="22"/>
          <w:lang w:val="ro-RO"/>
        </w:rPr>
        <w:t>ea</w:t>
      </w:r>
      <w:r w:rsidRPr="00C46A52">
        <w:rPr>
          <w:sz w:val="22"/>
          <w:szCs w:val="22"/>
          <w:lang w:val="ro-RO"/>
        </w:rPr>
        <w:t xml:space="preserve"> arterial</w:t>
      </w:r>
      <w:r w:rsidR="004212B5" w:rsidRPr="00C46A52">
        <w:rPr>
          <w:sz w:val="22"/>
          <w:szCs w:val="22"/>
          <w:lang w:val="ro-RO"/>
        </w:rPr>
        <w:t>ă</w:t>
      </w:r>
      <w:r w:rsidRPr="00C46A52">
        <w:rPr>
          <w:sz w:val="22"/>
          <w:szCs w:val="22"/>
          <w:lang w:val="ro-RO"/>
        </w:rPr>
        <w:t>.</w:t>
      </w:r>
    </w:p>
    <w:p w14:paraId="0376ED12" w14:textId="77777777" w:rsidR="0088007C" w:rsidRPr="00C46A52" w:rsidRDefault="0088007C">
      <w:pPr>
        <w:rPr>
          <w:sz w:val="22"/>
          <w:szCs w:val="22"/>
          <w:lang w:val="ro-RO"/>
        </w:rPr>
      </w:pPr>
    </w:p>
    <w:p w14:paraId="04718AB5" w14:textId="77777777" w:rsidR="00E8778E" w:rsidRPr="00E70E27" w:rsidRDefault="00E8778E" w:rsidP="00E8778E">
      <w:pPr>
        <w:rPr>
          <w:b/>
          <w:sz w:val="22"/>
          <w:szCs w:val="22"/>
          <w:lang w:val="ro-RO"/>
        </w:rPr>
      </w:pPr>
      <w:r w:rsidRPr="00E70E27">
        <w:rPr>
          <w:b/>
          <w:sz w:val="22"/>
          <w:szCs w:val="22"/>
          <w:lang w:val="ro-RO"/>
        </w:rPr>
        <w:t>Copii şi adolescenţi</w:t>
      </w:r>
    </w:p>
    <w:p w14:paraId="12E2F9F4" w14:textId="77777777" w:rsidR="009A3966" w:rsidRPr="00C46A52" w:rsidRDefault="009A3966">
      <w:pPr>
        <w:rPr>
          <w:sz w:val="22"/>
          <w:szCs w:val="22"/>
          <w:lang w:val="ro-RO"/>
        </w:rPr>
      </w:pPr>
      <w:r w:rsidRPr="00C46A52">
        <w:rPr>
          <w:sz w:val="22"/>
          <w:szCs w:val="22"/>
          <w:lang w:val="ro-RO"/>
        </w:rPr>
        <w:t>ZYPREXA nu este destinat pacien</w:t>
      </w:r>
      <w:r w:rsidR="00173B78" w:rsidRPr="00C46A52">
        <w:rPr>
          <w:sz w:val="22"/>
          <w:szCs w:val="22"/>
          <w:lang w:val="ro-RO"/>
        </w:rPr>
        <w:t xml:space="preserve">ţilor </w:t>
      </w:r>
      <w:r w:rsidR="00567828" w:rsidRPr="00C46A52">
        <w:rPr>
          <w:sz w:val="22"/>
          <w:szCs w:val="22"/>
          <w:lang w:val="ro-RO"/>
        </w:rPr>
        <w:t xml:space="preserve">cu vârsta </w:t>
      </w:r>
      <w:r w:rsidR="00173B78" w:rsidRPr="00C46A52">
        <w:rPr>
          <w:sz w:val="22"/>
          <w:szCs w:val="22"/>
          <w:lang w:val="ro-RO"/>
        </w:rPr>
        <w:t>sub 18 ani.</w:t>
      </w:r>
    </w:p>
    <w:p w14:paraId="289BC1F6" w14:textId="77777777" w:rsidR="009A3966" w:rsidRPr="00C46A52" w:rsidRDefault="009A3966">
      <w:pPr>
        <w:rPr>
          <w:sz w:val="22"/>
          <w:szCs w:val="22"/>
          <w:lang w:val="ro-RO"/>
        </w:rPr>
      </w:pPr>
    </w:p>
    <w:p w14:paraId="7A6CB64E" w14:textId="77777777" w:rsidR="007E38D6" w:rsidRPr="00C46A52" w:rsidRDefault="009229A7">
      <w:pPr>
        <w:rPr>
          <w:b/>
          <w:sz w:val="22"/>
          <w:szCs w:val="22"/>
          <w:lang w:val="ro-RO"/>
        </w:rPr>
      </w:pPr>
      <w:r>
        <w:rPr>
          <w:b/>
          <w:sz w:val="22"/>
          <w:szCs w:val="22"/>
          <w:lang w:val="ro-RO"/>
        </w:rPr>
        <w:t>ZYPREXA</w:t>
      </w:r>
      <w:r w:rsidRPr="00C46A52" w:rsidDel="00E8778E">
        <w:rPr>
          <w:b/>
          <w:sz w:val="22"/>
          <w:szCs w:val="22"/>
          <w:lang w:val="ro-RO"/>
        </w:rPr>
        <w:t xml:space="preserve"> </w:t>
      </w:r>
      <w:r>
        <w:rPr>
          <w:b/>
          <w:sz w:val="22"/>
          <w:szCs w:val="22"/>
          <w:lang w:val="ro-RO"/>
        </w:rPr>
        <w:t>împreună cu a</w:t>
      </w:r>
      <w:r w:rsidR="00E8778E">
        <w:rPr>
          <w:b/>
          <w:sz w:val="22"/>
          <w:szCs w:val="22"/>
          <w:lang w:val="ro-RO"/>
        </w:rPr>
        <w:t>lte</w:t>
      </w:r>
      <w:r w:rsidR="007E38D6" w:rsidRPr="00C46A52">
        <w:rPr>
          <w:b/>
          <w:sz w:val="22"/>
          <w:szCs w:val="22"/>
          <w:lang w:val="ro-RO"/>
        </w:rPr>
        <w:t xml:space="preserve"> medicamente</w:t>
      </w:r>
      <w:r w:rsidR="00E8778E">
        <w:rPr>
          <w:b/>
          <w:sz w:val="22"/>
          <w:szCs w:val="22"/>
          <w:lang w:val="ro-RO"/>
        </w:rPr>
        <w:t xml:space="preserve"> </w:t>
      </w:r>
    </w:p>
    <w:p w14:paraId="379ADA87" w14:textId="77777777" w:rsidR="00115293" w:rsidRPr="00C46A52" w:rsidRDefault="0088007C">
      <w:pPr>
        <w:rPr>
          <w:sz w:val="22"/>
          <w:szCs w:val="22"/>
          <w:lang w:val="ro-RO"/>
        </w:rPr>
      </w:pPr>
      <w:r w:rsidRPr="00C46A52">
        <w:rPr>
          <w:sz w:val="22"/>
          <w:szCs w:val="22"/>
          <w:lang w:val="ro-RO"/>
        </w:rPr>
        <w:t xml:space="preserve">În timp ce luaţi ZYPREXA, nu luaţi alte medicamente decât dacă medicul dumneavoastră vă spune că se poate. Dacă luaţi ZYPREXA în asociere cu antidepresive sau cu medicamente care se iau pentru anxietate sau </w:t>
      </w:r>
      <w:r w:rsidR="004212B5" w:rsidRPr="00C46A52">
        <w:rPr>
          <w:sz w:val="22"/>
          <w:szCs w:val="22"/>
          <w:lang w:val="ro-RO"/>
        </w:rPr>
        <w:t xml:space="preserve">care </w:t>
      </w:r>
      <w:r w:rsidRPr="00C46A52">
        <w:rPr>
          <w:sz w:val="22"/>
          <w:szCs w:val="22"/>
          <w:lang w:val="ro-RO"/>
        </w:rPr>
        <w:t>vă ajut</w:t>
      </w:r>
      <w:r w:rsidR="004212B5" w:rsidRPr="00C46A52">
        <w:rPr>
          <w:sz w:val="22"/>
          <w:szCs w:val="22"/>
          <w:lang w:val="ro-RO"/>
        </w:rPr>
        <w:t>ă</w:t>
      </w:r>
      <w:r w:rsidRPr="00C46A52">
        <w:rPr>
          <w:sz w:val="22"/>
          <w:szCs w:val="22"/>
          <w:lang w:val="ro-RO"/>
        </w:rPr>
        <w:t xml:space="preserve"> să dormiţi (tranchilizante), s-ar putea să vă simţiţi somnolent.</w:t>
      </w:r>
    </w:p>
    <w:p w14:paraId="4ABE4130" w14:textId="77777777" w:rsidR="00115293" w:rsidRPr="00C46A52" w:rsidRDefault="00115293">
      <w:pPr>
        <w:rPr>
          <w:sz w:val="22"/>
          <w:szCs w:val="22"/>
          <w:lang w:val="ro-RO"/>
        </w:rPr>
      </w:pPr>
    </w:p>
    <w:p w14:paraId="7FD7A799" w14:textId="77777777" w:rsidR="00E8778E" w:rsidRDefault="00E8778E">
      <w:pPr>
        <w:rPr>
          <w:sz w:val="22"/>
          <w:szCs w:val="22"/>
          <w:lang w:val="ro-RO"/>
        </w:rPr>
      </w:pPr>
      <w:r>
        <w:rPr>
          <w:sz w:val="22"/>
          <w:szCs w:val="22"/>
          <w:lang w:val="ro-RO"/>
        </w:rPr>
        <w:t>S</w:t>
      </w:r>
      <w:r w:rsidR="007E38D6" w:rsidRPr="00C46A52">
        <w:rPr>
          <w:sz w:val="22"/>
          <w:szCs w:val="22"/>
          <w:lang w:val="ro-RO"/>
        </w:rPr>
        <w:t xml:space="preserve">puneţi medicului dumneavoastră dacă </w:t>
      </w:r>
      <w:r w:rsidR="009229A7">
        <w:rPr>
          <w:sz w:val="22"/>
          <w:szCs w:val="22"/>
          <w:lang w:val="ro-RO"/>
        </w:rPr>
        <w:t xml:space="preserve">luaţi, </w:t>
      </w:r>
      <w:r w:rsidR="007E38D6" w:rsidRPr="00C46A52">
        <w:rPr>
          <w:sz w:val="22"/>
          <w:szCs w:val="22"/>
          <w:lang w:val="ro-RO"/>
        </w:rPr>
        <w:t xml:space="preserve">aţi luat recent </w:t>
      </w:r>
      <w:r>
        <w:rPr>
          <w:sz w:val="22"/>
          <w:szCs w:val="22"/>
          <w:lang w:val="ro-RO"/>
        </w:rPr>
        <w:t xml:space="preserve">sau </w:t>
      </w:r>
      <w:r w:rsidR="009229A7">
        <w:rPr>
          <w:sz w:val="22"/>
          <w:szCs w:val="22"/>
          <w:lang w:val="ro-RO"/>
        </w:rPr>
        <w:t xml:space="preserve">s-ar putea </w:t>
      </w:r>
      <w:r w:rsidR="003D6462">
        <w:rPr>
          <w:sz w:val="22"/>
          <w:szCs w:val="22"/>
          <w:lang w:val="ro-RO"/>
        </w:rPr>
        <w:t>să l</w:t>
      </w:r>
      <w:r>
        <w:rPr>
          <w:sz w:val="22"/>
          <w:szCs w:val="22"/>
          <w:lang w:val="ro-RO"/>
        </w:rPr>
        <w:t xml:space="preserve">uaţi </w:t>
      </w:r>
      <w:r w:rsidR="007E38D6" w:rsidRPr="00C46A52">
        <w:rPr>
          <w:sz w:val="22"/>
          <w:szCs w:val="22"/>
          <w:lang w:val="ro-RO"/>
        </w:rPr>
        <w:t>orice alte medicamente</w:t>
      </w:r>
      <w:r>
        <w:rPr>
          <w:sz w:val="22"/>
          <w:szCs w:val="22"/>
          <w:lang w:val="ro-RO"/>
        </w:rPr>
        <w:t>.</w:t>
      </w:r>
    </w:p>
    <w:p w14:paraId="0F459EA2" w14:textId="77777777" w:rsidR="00E8778E" w:rsidRDefault="00E8778E" w:rsidP="00E8778E">
      <w:pPr>
        <w:rPr>
          <w:sz w:val="22"/>
          <w:szCs w:val="22"/>
          <w:lang w:val="ro-RO"/>
        </w:rPr>
      </w:pPr>
    </w:p>
    <w:p w14:paraId="7CE35EAD" w14:textId="77777777" w:rsidR="00E8778E" w:rsidRDefault="00E8778E" w:rsidP="00070B86">
      <w:pPr>
        <w:keepNext/>
        <w:rPr>
          <w:sz w:val="22"/>
          <w:szCs w:val="22"/>
          <w:lang w:val="ro-RO"/>
        </w:rPr>
      </w:pPr>
      <w:r>
        <w:rPr>
          <w:sz w:val="22"/>
          <w:szCs w:val="22"/>
          <w:lang w:val="ro-RO"/>
        </w:rPr>
        <w:lastRenderedPageBreak/>
        <w:t xml:space="preserve">În </w:t>
      </w:r>
      <w:r w:rsidR="003D6462">
        <w:rPr>
          <w:sz w:val="22"/>
          <w:szCs w:val="22"/>
          <w:lang w:val="ro-RO"/>
        </w:rPr>
        <w:t>mod deosebit</w:t>
      </w:r>
      <w:r>
        <w:rPr>
          <w:sz w:val="22"/>
          <w:szCs w:val="22"/>
          <w:lang w:val="ro-RO"/>
        </w:rPr>
        <w:t xml:space="preserve"> spuneţi medicului dumneavoastră dacă luaţi:</w:t>
      </w:r>
    </w:p>
    <w:p w14:paraId="39B40B09" w14:textId="77777777" w:rsidR="00E8778E" w:rsidRDefault="00FF6C3E" w:rsidP="00070B86">
      <w:pPr>
        <w:keepNext/>
        <w:numPr>
          <w:ilvl w:val="0"/>
          <w:numId w:val="36"/>
        </w:numPr>
        <w:ind w:left="360"/>
        <w:rPr>
          <w:sz w:val="22"/>
          <w:szCs w:val="22"/>
          <w:lang w:val="ro-RO"/>
        </w:rPr>
      </w:pPr>
      <w:r>
        <w:rPr>
          <w:sz w:val="22"/>
          <w:szCs w:val="22"/>
          <w:lang w:val="ro-RO"/>
        </w:rPr>
        <w:t xml:space="preserve">medicamente </w:t>
      </w:r>
      <w:r w:rsidR="00E8778E">
        <w:rPr>
          <w:sz w:val="22"/>
          <w:szCs w:val="22"/>
          <w:lang w:val="ro-RO"/>
        </w:rPr>
        <w:t>pentru boală Parkinson</w:t>
      </w:r>
    </w:p>
    <w:p w14:paraId="4B18193B" w14:textId="3E7C6BB1" w:rsidR="00E8778E" w:rsidRDefault="00FF6C3E" w:rsidP="00070B86">
      <w:pPr>
        <w:keepNext/>
        <w:numPr>
          <w:ilvl w:val="0"/>
          <w:numId w:val="36"/>
        </w:numPr>
        <w:ind w:left="360"/>
        <w:rPr>
          <w:sz w:val="22"/>
          <w:szCs w:val="22"/>
          <w:lang w:val="ro-RO"/>
        </w:rPr>
      </w:pPr>
      <w:r>
        <w:rPr>
          <w:sz w:val="22"/>
          <w:szCs w:val="22"/>
          <w:lang w:val="ro-RO"/>
        </w:rPr>
        <w:t>c</w:t>
      </w:r>
      <w:r w:rsidR="00E8778E">
        <w:rPr>
          <w:sz w:val="22"/>
          <w:szCs w:val="22"/>
          <w:lang w:val="ro-RO"/>
        </w:rPr>
        <w:t xml:space="preserve">arbamazepină (un medicament antiepileptic </w:t>
      </w:r>
      <w:r w:rsidR="00CE33AA">
        <w:rPr>
          <w:sz w:val="22"/>
          <w:szCs w:val="22"/>
          <w:lang w:val="ro-RO"/>
        </w:rPr>
        <w:t>ș</w:t>
      </w:r>
      <w:r w:rsidR="00E8778E">
        <w:rPr>
          <w:sz w:val="22"/>
          <w:szCs w:val="22"/>
          <w:lang w:val="ro-RO"/>
        </w:rPr>
        <w:t>i stabilizator al dispozitiei), fluvoxamină (un antidepresiv) sau ciprofloxacină (un antibiotic) – s-ar putea să fie necesar</w:t>
      </w:r>
      <w:r w:rsidR="003D6462">
        <w:rPr>
          <w:sz w:val="22"/>
          <w:szCs w:val="22"/>
          <w:lang w:val="ro-RO"/>
        </w:rPr>
        <w:t>ă</w:t>
      </w:r>
      <w:r w:rsidR="00E8778E">
        <w:rPr>
          <w:sz w:val="22"/>
          <w:szCs w:val="22"/>
          <w:lang w:val="ro-RO"/>
        </w:rPr>
        <w:t xml:space="preserve"> modifi</w:t>
      </w:r>
      <w:r w:rsidR="003D6462">
        <w:rPr>
          <w:sz w:val="22"/>
          <w:szCs w:val="22"/>
          <w:lang w:val="ro-RO"/>
        </w:rPr>
        <w:t>carea</w:t>
      </w:r>
      <w:r w:rsidR="00E8778E">
        <w:rPr>
          <w:sz w:val="22"/>
          <w:szCs w:val="22"/>
          <w:lang w:val="ro-RO"/>
        </w:rPr>
        <w:t xml:space="preserve"> doz</w:t>
      </w:r>
      <w:r w:rsidR="003D6462">
        <w:rPr>
          <w:sz w:val="22"/>
          <w:szCs w:val="22"/>
          <w:lang w:val="ro-RO"/>
        </w:rPr>
        <w:t>ei</w:t>
      </w:r>
      <w:r w:rsidR="00E8778E">
        <w:rPr>
          <w:sz w:val="22"/>
          <w:szCs w:val="22"/>
          <w:lang w:val="ro-RO"/>
        </w:rPr>
        <w:t xml:space="preserve"> de ZYPREXA.</w:t>
      </w:r>
    </w:p>
    <w:p w14:paraId="768CD8C7" w14:textId="77777777" w:rsidR="007E38D6" w:rsidRPr="00C46A52" w:rsidRDefault="007E38D6">
      <w:pPr>
        <w:rPr>
          <w:sz w:val="22"/>
          <w:szCs w:val="22"/>
          <w:lang w:val="ro-RO"/>
        </w:rPr>
      </w:pPr>
    </w:p>
    <w:p w14:paraId="14653D29" w14:textId="77777777" w:rsidR="007E38D6" w:rsidRPr="00C46A52" w:rsidRDefault="003D6462">
      <w:pPr>
        <w:rPr>
          <w:b/>
          <w:sz w:val="22"/>
          <w:szCs w:val="22"/>
          <w:lang w:val="ro-RO"/>
        </w:rPr>
      </w:pPr>
      <w:r w:rsidRPr="00C46A52">
        <w:rPr>
          <w:b/>
          <w:sz w:val="22"/>
          <w:szCs w:val="22"/>
          <w:lang w:val="ro-RO"/>
        </w:rPr>
        <w:t xml:space="preserve">ZYPREXA </w:t>
      </w:r>
      <w:r>
        <w:rPr>
          <w:b/>
          <w:sz w:val="22"/>
          <w:szCs w:val="22"/>
          <w:lang w:val="ro-RO"/>
        </w:rPr>
        <w:t>împreună cu</w:t>
      </w:r>
      <w:r w:rsidR="007E38D6" w:rsidRPr="00C46A52">
        <w:rPr>
          <w:b/>
          <w:sz w:val="22"/>
          <w:szCs w:val="22"/>
          <w:lang w:val="ro-RO"/>
        </w:rPr>
        <w:t xml:space="preserve"> </w:t>
      </w:r>
      <w:r w:rsidR="00C438DA">
        <w:rPr>
          <w:b/>
          <w:sz w:val="22"/>
          <w:szCs w:val="22"/>
          <w:lang w:val="ro-RO"/>
        </w:rPr>
        <w:t>alcool</w:t>
      </w:r>
    </w:p>
    <w:p w14:paraId="0AE812E8" w14:textId="3D451A70" w:rsidR="007E38D6" w:rsidRPr="00C46A52" w:rsidRDefault="00115293">
      <w:pPr>
        <w:rPr>
          <w:sz w:val="22"/>
          <w:szCs w:val="22"/>
          <w:lang w:val="ro-RO"/>
        </w:rPr>
      </w:pPr>
      <w:r w:rsidRPr="00C46A52">
        <w:rPr>
          <w:sz w:val="22"/>
          <w:szCs w:val="22"/>
          <w:lang w:val="ro-RO"/>
        </w:rPr>
        <w:t xml:space="preserve">Nu consumaţi alcool </w:t>
      </w:r>
      <w:r w:rsidR="004212B5" w:rsidRPr="00C46A52">
        <w:rPr>
          <w:sz w:val="22"/>
          <w:szCs w:val="22"/>
          <w:lang w:val="ro-RO"/>
        </w:rPr>
        <w:t xml:space="preserve">etilic </w:t>
      </w:r>
      <w:r w:rsidRPr="00C46A52">
        <w:rPr>
          <w:sz w:val="22"/>
          <w:szCs w:val="22"/>
          <w:lang w:val="ro-RO"/>
        </w:rPr>
        <w:t xml:space="preserve">dacă </w:t>
      </w:r>
      <w:r w:rsidR="00702D2A" w:rsidRPr="00C46A52">
        <w:rPr>
          <w:sz w:val="22"/>
          <w:szCs w:val="22"/>
          <w:lang w:val="ro-RO"/>
        </w:rPr>
        <w:t>utilizaţi</w:t>
      </w:r>
      <w:r w:rsidRPr="00C46A52">
        <w:rPr>
          <w:sz w:val="22"/>
          <w:szCs w:val="22"/>
          <w:lang w:val="ro-RO"/>
        </w:rPr>
        <w:t xml:space="preserve"> ZYPREXA deoarece </w:t>
      </w:r>
      <w:r w:rsidR="003D6462">
        <w:rPr>
          <w:sz w:val="22"/>
          <w:szCs w:val="22"/>
          <w:lang w:val="ro-RO"/>
        </w:rPr>
        <w:t xml:space="preserve">administrarea </w:t>
      </w:r>
      <w:r w:rsidR="00C438DA">
        <w:rPr>
          <w:sz w:val="22"/>
          <w:szCs w:val="22"/>
          <w:lang w:val="ro-RO"/>
        </w:rPr>
        <w:t>împreună cu</w:t>
      </w:r>
      <w:r w:rsidRPr="00C46A52">
        <w:rPr>
          <w:sz w:val="22"/>
          <w:szCs w:val="22"/>
          <w:lang w:val="ro-RO"/>
        </w:rPr>
        <w:t xml:space="preserve"> alcoolul </w:t>
      </w:r>
      <w:r w:rsidR="004212B5" w:rsidRPr="00C46A52">
        <w:rPr>
          <w:sz w:val="22"/>
          <w:szCs w:val="22"/>
          <w:lang w:val="ro-RO"/>
        </w:rPr>
        <w:t xml:space="preserve">etilic </w:t>
      </w:r>
      <w:r w:rsidRPr="00C46A52">
        <w:rPr>
          <w:sz w:val="22"/>
          <w:szCs w:val="22"/>
          <w:lang w:val="ro-RO"/>
        </w:rPr>
        <w:t>vă po</w:t>
      </w:r>
      <w:r w:rsidR="00B945E6">
        <w:rPr>
          <w:sz w:val="22"/>
          <w:szCs w:val="22"/>
          <w:lang w:val="ro-RO"/>
        </w:rPr>
        <w:t>a</w:t>
      </w:r>
      <w:r w:rsidRPr="00C46A52">
        <w:rPr>
          <w:sz w:val="22"/>
          <w:szCs w:val="22"/>
          <w:lang w:val="ro-RO"/>
        </w:rPr>
        <w:t>t</w:t>
      </w:r>
      <w:r w:rsidR="00B945E6">
        <w:rPr>
          <w:sz w:val="22"/>
          <w:szCs w:val="22"/>
          <w:lang w:val="ro-RO"/>
        </w:rPr>
        <w:t>e</w:t>
      </w:r>
      <w:r w:rsidRPr="00C46A52">
        <w:rPr>
          <w:sz w:val="22"/>
          <w:szCs w:val="22"/>
          <w:lang w:val="ro-RO"/>
        </w:rPr>
        <w:t xml:space="preserve"> face să vă simţiţi somnolent.</w:t>
      </w:r>
    </w:p>
    <w:p w14:paraId="042A0CED" w14:textId="77777777" w:rsidR="00115293" w:rsidRPr="00C46A52" w:rsidRDefault="00115293">
      <w:pPr>
        <w:rPr>
          <w:sz w:val="22"/>
          <w:szCs w:val="22"/>
          <w:lang w:val="ro-RO"/>
        </w:rPr>
      </w:pPr>
    </w:p>
    <w:p w14:paraId="5C3E8DE1" w14:textId="77777777" w:rsidR="007E38D6" w:rsidRPr="00C46A52" w:rsidRDefault="007E38D6">
      <w:pPr>
        <w:rPr>
          <w:b/>
          <w:sz w:val="22"/>
          <w:szCs w:val="22"/>
          <w:lang w:val="ro-RO"/>
        </w:rPr>
      </w:pPr>
      <w:r w:rsidRPr="00C46A52">
        <w:rPr>
          <w:b/>
          <w:sz w:val="22"/>
          <w:szCs w:val="22"/>
          <w:lang w:val="ro-RO"/>
        </w:rPr>
        <w:t>Sarcina şi alăptarea</w:t>
      </w:r>
    </w:p>
    <w:p w14:paraId="66D5C9E7" w14:textId="77777777" w:rsidR="00C438DA" w:rsidRDefault="00C438DA" w:rsidP="00C438DA">
      <w:pPr>
        <w:rPr>
          <w:sz w:val="22"/>
          <w:szCs w:val="22"/>
          <w:lang w:val="ro-RO"/>
        </w:rPr>
      </w:pPr>
      <w:r>
        <w:rPr>
          <w:sz w:val="22"/>
          <w:szCs w:val="22"/>
          <w:lang w:val="ro-RO"/>
        </w:rPr>
        <w:t>D</w:t>
      </w:r>
      <w:r w:rsidR="00115293" w:rsidRPr="00C46A52">
        <w:rPr>
          <w:sz w:val="22"/>
          <w:szCs w:val="22"/>
          <w:lang w:val="ro-RO"/>
        </w:rPr>
        <w:t>acă sunteţi gravidă</w:t>
      </w:r>
      <w:r w:rsidRPr="00C438DA">
        <w:rPr>
          <w:sz w:val="22"/>
          <w:szCs w:val="22"/>
          <w:lang w:val="ro-RO"/>
        </w:rPr>
        <w:t xml:space="preserve"> </w:t>
      </w:r>
      <w:r>
        <w:rPr>
          <w:sz w:val="22"/>
          <w:szCs w:val="22"/>
          <w:lang w:val="ro-RO"/>
        </w:rPr>
        <w:t xml:space="preserve">sau alăptaţi, </w:t>
      </w:r>
      <w:r w:rsidR="003D6462">
        <w:rPr>
          <w:sz w:val="22"/>
          <w:szCs w:val="22"/>
          <w:lang w:val="ro-RO"/>
        </w:rPr>
        <w:t>credeţi</w:t>
      </w:r>
      <w:r>
        <w:rPr>
          <w:sz w:val="22"/>
          <w:szCs w:val="22"/>
          <w:lang w:val="ro-RO"/>
        </w:rPr>
        <w:t xml:space="preserve"> că </w:t>
      </w:r>
      <w:r w:rsidR="003D6462">
        <w:rPr>
          <w:sz w:val="22"/>
          <w:szCs w:val="22"/>
          <w:lang w:val="ro-RO"/>
        </w:rPr>
        <w:t xml:space="preserve">aţi putea fi </w:t>
      </w:r>
      <w:r>
        <w:rPr>
          <w:sz w:val="22"/>
          <w:szCs w:val="22"/>
          <w:lang w:val="ro-RO"/>
        </w:rPr>
        <w:t xml:space="preserve">gravidă sau </w:t>
      </w:r>
      <w:r w:rsidR="003D6462">
        <w:rPr>
          <w:sz w:val="22"/>
          <w:szCs w:val="22"/>
          <w:lang w:val="ro-RO"/>
        </w:rPr>
        <w:t xml:space="preserve">intenţionaţi să rămâneţi gravidă, adresaţi-vă </w:t>
      </w:r>
      <w:r>
        <w:rPr>
          <w:sz w:val="22"/>
          <w:szCs w:val="22"/>
          <w:lang w:val="ro-RO"/>
        </w:rPr>
        <w:t>medicul</w:t>
      </w:r>
      <w:r w:rsidR="003D6462">
        <w:rPr>
          <w:sz w:val="22"/>
          <w:szCs w:val="22"/>
          <w:lang w:val="ro-RO"/>
        </w:rPr>
        <w:t>ui</w:t>
      </w:r>
      <w:r>
        <w:rPr>
          <w:sz w:val="22"/>
          <w:szCs w:val="22"/>
          <w:lang w:val="ro-RO"/>
        </w:rPr>
        <w:t xml:space="preserve"> </w:t>
      </w:r>
      <w:r w:rsidR="003D6462">
        <w:rPr>
          <w:sz w:val="22"/>
          <w:szCs w:val="22"/>
          <w:lang w:val="ro-RO"/>
        </w:rPr>
        <w:t>pentru recomandări înainte de a lua acest medicament.</w:t>
      </w:r>
    </w:p>
    <w:p w14:paraId="32AF829A" w14:textId="77777777" w:rsidR="007E38D6" w:rsidRDefault="00115293">
      <w:pPr>
        <w:rPr>
          <w:sz w:val="22"/>
          <w:szCs w:val="22"/>
          <w:lang w:val="ro-RO"/>
        </w:rPr>
      </w:pPr>
      <w:r w:rsidRPr="00C46A52">
        <w:rPr>
          <w:sz w:val="22"/>
          <w:szCs w:val="22"/>
          <w:lang w:val="ro-RO"/>
        </w:rPr>
        <w:t>Nu trebuie să luaţi acest medicament în timp ce alăptaţi pentru că mici cantităţi de ZYPREXA pot trece în lapte.</w:t>
      </w:r>
    </w:p>
    <w:p w14:paraId="12322610" w14:textId="77777777" w:rsidR="00F4039C" w:rsidRDefault="00F4039C">
      <w:pPr>
        <w:rPr>
          <w:sz w:val="22"/>
          <w:szCs w:val="22"/>
          <w:lang w:val="ro-RO"/>
        </w:rPr>
      </w:pPr>
    </w:p>
    <w:p w14:paraId="28EAFEAB" w14:textId="463C3194" w:rsidR="00004844" w:rsidRPr="00765BDF" w:rsidRDefault="00004844" w:rsidP="00004844">
      <w:pPr>
        <w:keepNext/>
        <w:rPr>
          <w:sz w:val="22"/>
          <w:szCs w:val="22"/>
          <w:lang w:val="ro-RO"/>
        </w:rPr>
      </w:pPr>
      <w:r>
        <w:rPr>
          <w:sz w:val="22"/>
          <w:szCs w:val="22"/>
          <w:lang w:val="ro-RO"/>
        </w:rPr>
        <w:t>Următoarele simptome pot să apară la nou</w:t>
      </w:r>
      <w:r w:rsidRPr="004A294B">
        <w:rPr>
          <w:sz w:val="22"/>
          <w:szCs w:val="22"/>
          <w:lang w:val="ro-RO"/>
        </w:rPr>
        <w:t>-</w:t>
      </w:r>
      <w:r>
        <w:rPr>
          <w:sz w:val="22"/>
          <w:szCs w:val="22"/>
          <w:lang w:val="ro-RO"/>
        </w:rPr>
        <w:t xml:space="preserve">născuţii, ale căror mame au utilizat </w:t>
      </w:r>
      <w:r w:rsidRPr="0025034F">
        <w:rPr>
          <w:sz w:val="22"/>
          <w:szCs w:val="22"/>
          <w:lang w:val="ro-RO"/>
        </w:rPr>
        <w:t>ZYP</w:t>
      </w:r>
      <w:r>
        <w:rPr>
          <w:sz w:val="22"/>
          <w:szCs w:val="22"/>
          <w:lang w:val="ro-RO"/>
        </w:rPr>
        <w:t>REXA în ultimul trimestru de sarcină (ultimele trei luni de sarcină): tremurături, rigiditate şi</w:t>
      </w:r>
      <w:r w:rsidRPr="004A294B">
        <w:rPr>
          <w:sz w:val="22"/>
          <w:szCs w:val="22"/>
          <w:lang w:val="ro-RO"/>
        </w:rPr>
        <w:t xml:space="preserve">/sau slăbiciune musculară, somnolenţă, agitaţie, probleme </w:t>
      </w:r>
      <w:r>
        <w:rPr>
          <w:sz w:val="22"/>
          <w:szCs w:val="22"/>
          <w:lang w:val="ro-RO"/>
        </w:rPr>
        <w:t xml:space="preserve">de respiraţie şi dificultăţi de hrănire. </w:t>
      </w:r>
      <w:r w:rsidRPr="00765BDF">
        <w:rPr>
          <w:sz w:val="22"/>
          <w:szCs w:val="22"/>
          <w:lang w:val="ro-RO"/>
        </w:rPr>
        <w:t xml:space="preserve">În cazul în care copilul dumneavoastră </w:t>
      </w:r>
      <w:r>
        <w:rPr>
          <w:sz w:val="22"/>
          <w:szCs w:val="22"/>
          <w:lang w:val="ro-RO"/>
        </w:rPr>
        <w:t>prezint</w:t>
      </w:r>
      <w:r w:rsidRPr="00765BDF">
        <w:rPr>
          <w:sz w:val="22"/>
          <w:szCs w:val="22"/>
          <w:lang w:val="ro-RO"/>
        </w:rPr>
        <w:t>ă oricare d</w:t>
      </w:r>
      <w:r>
        <w:rPr>
          <w:sz w:val="22"/>
          <w:szCs w:val="22"/>
          <w:lang w:val="ro-RO"/>
        </w:rPr>
        <w:t>intre aceste simptome</w:t>
      </w:r>
      <w:r w:rsidRPr="00765BDF">
        <w:rPr>
          <w:sz w:val="22"/>
          <w:szCs w:val="22"/>
          <w:lang w:val="ro-RO"/>
        </w:rPr>
        <w:t xml:space="preserve"> poate fi necesar să</w:t>
      </w:r>
      <w:r w:rsidR="000F5CE3">
        <w:rPr>
          <w:sz w:val="22"/>
          <w:szCs w:val="22"/>
          <w:lang w:val="ro-RO"/>
        </w:rPr>
        <w:t xml:space="preserve"> vă</w:t>
      </w:r>
      <w:r w:rsidRPr="00765BDF">
        <w:rPr>
          <w:sz w:val="22"/>
          <w:szCs w:val="22"/>
          <w:lang w:val="ro-RO"/>
        </w:rPr>
        <w:t xml:space="preserve"> contactaţi medicul.</w:t>
      </w:r>
    </w:p>
    <w:p w14:paraId="5A38AB34" w14:textId="77777777" w:rsidR="007E38D6" w:rsidRPr="00C46A52" w:rsidRDefault="007E38D6">
      <w:pPr>
        <w:rPr>
          <w:sz w:val="22"/>
          <w:szCs w:val="22"/>
          <w:lang w:val="ro-RO"/>
        </w:rPr>
      </w:pPr>
    </w:p>
    <w:p w14:paraId="4B0CD5DD" w14:textId="77777777" w:rsidR="007E38D6" w:rsidRPr="00C46A52" w:rsidRDefault="007E38D6">
      <w:pPr>
        <w:rPr>
          <w:b/>
          <w:sz w:val="22"/>
          <w:szCs w:val="22"/>
          <w:lang w:val="ro-RO"/>
        </w:rPr>
      </w:pPr>
      <w:r w:rsidRPr="00C46A52">
        <w:rPr>
          <w:b/>
          <w:sz w:val="22"/>
          <w:szCs w:val="22"/>
          <w:lang w:val="ro-RO"/>
        </w:rPr>
        <w:t>Conducerea vehiculelor şi folosirea utilajelor</w:t>
      </w:r>
    </w:p>
    <w:p w14:paraId="46754F4F" w14:textId="77777777" w:rsidR="007E38D6" w:rsidRPr="00C46A52" w:rsidRDefault="00115293">
      <w:pPr>
        <w:rPr>
          <w:sz w:val="22"/>
          <w:szCs w:val="22"/>
          <w:lang w:val="ro-RO"/>
        </w:rPr>
      </w:pPr>
      <w:r w:rsidRPr="00C46A52">
        <w:rPr>
          <w:sz w:val="22"/>
          <w:szCs w:val="22"/>
          <w:lang w:val="ro-RO"/>
        </w:rPr>
        <w:t xml:space="preserve">Atunci când luaţi ZYPREXA există riscul să vă simţiţi somnolent. Dacă se întâmplă acest lucru, nu conduceţi vehicule şi nu </w:t>
      </w:r>
      <w:r w:rsidR="00236EF0" w:rsidRPr="00C46A52">
        <w:rPr>
          <w:sz w:val="22"/>
          <w:szCs w:val="22"/>
          <w:lang w:val="ro-RO"/>
        </w:rPr>
        <w:t>folosiţi</w:t>
      </w:r>
      <w:r w:rsidRPr="00C46A52">
        <w:rPr>
          <w:sz w:val="22"/>
          <w:szCs w:val="22"/>
          <w:lang w:val="ro-RO"/>
        </w:rPr>
        <w:t xml:space="preserve"> </w:t>
      </w:r>
      <w:r w:rsidR="003C0D2C">
        <w:rPr>
          <w:sz w:val="22"/>
          <w:szCs w:val="22"/>
          <w:lang w:val="ro-RO"/>
        </w:rPr>
        <w:t>niciun</w:t>
      </w:r>
      <w:r w:rsidRPr="00C46A52">
        <w:rPr>
          <w:sz w:val="22"/>
          <w:szCs w:val="22"/>
          <w:lang w:val="ro-RO"/>
        </w:rPr>
        <w:t xml:space="preserve"> fel de utilaje. Discutaţi cu medicul dumneavoastră.</w:t>
      </w:r>
    </w:p>
    <w:p w14:paraId="1D70633E" w14:textId="77777777" w:rsidR="007E38D6" w:rsidRPr="00C46A52" w:rsidRDefault="007E38D6">
      <w:pPr>
        <w:rPr>
          <w:sz w:val="22"/>
          <w:szCs w:val="22"/>
          <w:lang w:val="ro-RO"/>
        </w:rPr>
      </w:pPr>
    </w:p>
    <w:p w14:paraId="7B9BF752" w14:textId="77777777" w:rsidR="007E38D6" w:rsidRPr="00C46A52" w:rsidRDefault="00115293" w:rsidP="00606430">
      <w:pPr>
        <w:rPr>
          <w:b/>
          <w:sz w:val="22"/>
          <w:szCs w:val="22"/>
          <w:lang w:val="ro-RO"/>
        </w:rPr>
      </w:pPr>
      <w:r w:rsidRPr="00C46A52">
        <w:rPr>
          <w:b/>
          <w:sz w:val="22"/>
          <w:szCs w:val="22"/>
          <w:lang w:val="ro-RO"/>
        </w:rPr>
        <w:t>ZYPREXA</w:t>
      </w:r>
      <w:r w:rsidR="00C438DA">
        <w:rPr>
          <w:b/>
          <w:sz w:val="22"/>
          <w:szCs w:val="22"/>
          <w:lang w:val="ro-RO"/>
        </w:rPr>
        <w:t xml:space="preserve"> conţine lactoză</w:t>
      </w:r>
    </w:p>
    <w:p w14:paraId="296BEEAA" w14:textId="2C65E29B" w:rsidR="007E38D6" w:rsidRPr="00C46A52" w:rsidRDefault="002240F2" w:rsidP="00606430">
      <w:pPr>
        <w:rPr>
          <w:sz w:val="22"/>
          <w:szCs w:val="22"/>
          <w:lang w:val="ro-RO"/>
        </w:rPr>
      </w:pPr>
      <w:r w:rsidRPr="00884021">
        <w:rPr>
          <w:sz w:val="22"/>
          <w:szCs w:val="22"/>
          <w:lang w:val="ro-RO"/>
        </w:rPr>
        <w:t>Dacă medicul dumneavoastră v-a atenţionat c</w:t>
      </w:r>
      <w:r w:rsidR="00143983">
        <w:rPr>
          <w:sz w:val="22"/>
          <w:szCs w:val="22"/>
          <w:lang w:val="ro-RO"/>
        </w:rPr>
        <w:t>ă</w:t>
      </w:r>
      <w:r w:rsidRPr="00884021">
        <w:rPr>
          <w:sz w:val="22"/>
          <w:szCs w:val="22"/>
          <w:lang w:val="ro-RO"/>
        </w:rPr>
        <w:t xml:space="preserve"> aveţi intoleranţă la unele categorii de glucide, vă rugăm să-l întrebaţi înainte de a lua acest medicament.</w:t>
      </w:r>
    </w:p>
    <w:p w14:paraId="2CAFBC90" w14:textId="77777777" w:rsidR="007E38D6" w:rsidRPr="00C46A52" w:rsidRDefault="007E38D6">
      <w:pPr>
        <w:rPr>
          <w:sz w:val="22"/>
          <w:szCs w:val="22"/>
          <w:lang w:val="ro-RO"/>
        </w:rPr>
      </w:pPr>
    </w:p>
    <w:p w14:paraId="6CE19AC1" w14:textId="77777777" w:rsidR="0089324F" w:rsidRPr="00C46A52" w:rsidRDefault="0089324F">
      <w:pPr>
        <w:rPr>
          <w:sz w:val="22"/>
          <w:szCs w:val="22"/>
          <w:lang w:val="ro-RO"/>
        </w:rPr>
      </w:pPr>
    </w:p>
    <w:p w14:paraId="25FAD207" w14:textId="77777777" w:rsidR="007E38D6" w:rsidRPr="00C46A52" w:rsidRDefault="007E38D6">
      <w:pPr>
        <w:rPr>
          <w:b/>
          <w:sz w:val="22"/>
          <w:szCs w:val="22"/>
          <w:lang w:val="ro-RO"/>
        </w:rPr>
      </w:pPr>
      <w:r w:rsidRPr="00C46A52">
        <w:rPr>
          <w:b/>
          <w:sz w:val="22"/>
          <w:szCs w:val="22"/>
          <w:lang w:val="ro-RO"/>
        </w:rPr>
        <w:t>3.</w:t>
      </w:r>
      <w:r w:rsidRPr="00C46A52">
        <w:rPr>
          <w:b/>
          <w:sz w:val="22"/>
          <w:szCs w:val="22"/>
          <w:lang w:val="ro-RO"/>
        </w:rPr>
        <w:tab/>
      </w:r>
      <w:r w:rsidR="00B61ECD" w:rsidRPr="007535A8">
        <w:rPr>
          <w:b/>
          <w:sz w:val="22"/>
          <w:szCs w:val="22"/>
          <w:lang w:val="ro-RO"/>
        </w:rPr>
        <w:t>Cum să luaţi</w:t>
      </w:r>
      <w:r w:rsidR="00C438DA" w:rsidRPr="00C46A52">
        <w:rPr>
          <w:sz w:val="22"/>
          <w:szCs w:val="22"/>
          <w:lang w:val="ro-RO"/>
        </w:rPr>
        <w:t xml:space="preserve"> </w:t>
      </w:r>
      <w:r w:rsidR="0089324F" w:rsidRPr="00C46A52">
        <w:rPr>
          <w:b/>
          <w:sz w:val="22"/>
          <w:szCs w:val="22"/>
          <w:lang w:val="ro-RO"/>
        </w:rPr>
        <w:t>ZYPREXA</w:t>
      </w:r>
    </w:p>
    <w:p w14:paraId="22583062" w14:textId="77777777" w:rsidR="007E38D6" w:rsidRPr="00C46A52" w:rsidRDefault="007E38D6">
      <w:pPr>
        <w:rPr>
          <w:sz w:val="22"/>
          <w:szCs w:val="22"/>
          <w:lang w:val="ro-RO"/>
        </w:rPr>
      </w:pPr>
    </w:p>
    <w:p w14:paraId="2C44F146" w14:textId="77777777" w:rsidR="007E38D6" w:rsidRPr="00C46A52" w:rsidRDefault="007E38D6">
      <w:pPr>
        <w:rPr>
          <w:sz w:val="22"/>
          <w:szCs w:val="22"/>
          <w:lang w:val="ro-RO"/>
        </w:rPr>
      </w:pPr>
      <w:r w:rsidRPr="00C46A52">
        <w:rPr>
          <w:sz w:val="22"/>
          <w:szCs w:val="22"/>
          <w:lang w:val="ro-RO"/>
        </w:rPr>
        <w:t xml:space="preserve">Luaţi întotdeauna </w:t>
      </w:r>
      <w:r w:rsidR="00C438DA">
        <w:rPr>
          <w:sz w:val="22"/>
          <w:szCs w:val="22"/>
          <w:lang w:val="ro-RO"/>
        </w:rPr>
        <w:t>acest medicament</w:t>
      </w:r>
      <w:r w:rsidR="00C438DA" w:rsidRPr="00C46A52">
        <w:rPr>
          <w:sz w:val="22"/>
          <w:szCs w:val="22"/>
          <w:lang w:val="ro-RO"/>
        </w:rPr>
        <w:t xml:space="preserve"> </w:t>
      </w:r>
      <w:r w:rsidRPr="00C46A52">
        <w:rPr>
          <w:sz w:val="22"/>
          <w:szCs w:val="22"/>
          <w:lang w:val="ro-RO"/>
        </w:rPr>
        <w:t xml:space="preserve">exact aşa cum v-a spus medicul dumneavoastră. </w:t>
      </w:r>
      <w:r w:rsidR="00C438DA">
        <w:rPr>
          <w:sz w:val="22"/>
          <w:szCs w:val="22"/>
          <w:lang w:val="ro-RO"/>
        </w:rPr>
        <w:t>D</w:t>
      </w:r>
      <w:r w:rsidRPr="00C46A52">
        <w:rPr>
          <w:sz w:val="22"/>
          <w:szCs w:val="22"/>
          <w:lang w:val="ro-RO"/>
        </w:rPr>
        <w:t>iscutaţi cu medicul dumneavoastră sau cu farmacistul dacă nu sunteţi sigur.</w:t>
      </w:r>
    </w:p>
    <w:p w14:paraId="6BE8E3D1" w14:textId="77777777" w:rsidR="0089324F" w:rsidRPr="00C46A52" w:rsidRDefault="0089324F">
      <w:pPr>
        <w:rPr>
          <w:sz w:val="22"/>
          <w:szCs w:val="22"/>
          <w:lang w:val="ro-RO"/>
        </w:rPr>
      </w:pPr>
    </w:p>
    <w:p w14:paraId="6078BD83" w14:textId="684DA88D" w:rsidR="0089324F" w:rsidRPr="00C46A52" w:rsidRDefault="0089324F">
      <w:pPr>
        <w:rPr>
          <w:sz w:val="22"/>
          <w:szCs w:val="22"/>
          <w:lang w:val="ro-RO"/>
        </w:rPr>
      </w:pPr>
      <w:r w:rsidRPr="00C46A52">
        <w:rPr>
          <w:sz w:val="22"/>
          <w:szCs w:val="22"/>
          <w:lang w:val="ro-RO"/>
        </w:rPr>
        <w:t>Medicul dumneavoastră vă va spune câte comprimate de ZYPREXA să luaţi şi cât timp trebuie să continuaţi să le luaţi. Doza zilnică de ZYPREXA este între 5</w:t>
      </w:r>
      <w:r w:rsidR="00847BF2">
        <w:rPr>
          <w:sz w:val="22"/>
          <w:szCs w:val="22"/>
          <w:lang w:val="ro-RO"/>
        </w:rPr>
        <w:t xml:space="preserve"> m</w:t>
      </w:r>
      <w:r w:rsidR="00442315">
        <w:rPr>
          <w:sz w:val="22"/>
          <w:szCs w:val="22"/>
          <w:lang w:val="ro-RO"/>
        </w:rPr>
        <w:t>g</w:t>
      </w:r>
      <w:r w:rsidRPr="00C46A52">
        <w:rPr>
          <w:sz w:val="22"/>
          <w:szCs w:val="22"/>
          <w:lang w:val="ro-RO"/>
        </w:rPr>
        <w:t xml:space="preserve"> şi 20 mg. Spuneţi medicului dumneavoastră dacă simptomele reapar</w:t>
      </w:r>
      <w:r w:rsidR="003B1D67">
        <w:rPr>
          <w:sz w:val="22"/>
          <w:szCs w:val="22"/>
          <w:lang w:val="ro-RO"/>
        </w:rPr>
        <w:t>,</w:t>
      </w:r>
      <w:r w:rsidRPr="00C46A52">
        <w:rPr>
          <w:sz w:val="22"/>
          <w:szCs w:val="22"/>
          <w:lang w:val="ro-RO"/>
        </w:rPr>
        <w:t xml:space="preserve"> dar nu întrerupeţi tratamentul cu ZYPREXA decât dacă medicul dumneavoastră vă </w:t>
      </w:r>
      <w:r w:rsidR="00DB68A5" w:rsidRPr="00C46A52">
        <w:rPr>
          <w:sz w:val="22"/>
          <w:szCs w:val="22"/>
          <w:lang w:val="ro-RO"/>
        </w:rPr>
        <w:t>spune acest lucru</w:t>
      </w:r>
      <w:r w:rsidRPr="00C46A52">
        <w:rPr>
          <w:sz w:val="22"/>
          <w:szCs w:val="22"/>
          <w:lang w:val="ro-RO"/>
        </w:rPr>
        <w:t>.</w:t>
      </w:r>
    </w:p>
    <w:p w14:paraId="130B3CB5" w14:textId="77777777" w:rsidR="0089324F" w:rsidRPr="00C46A52" w:rsidRDefault="0089324F">
      <w:pPr>
        <w:rPr>
          <w:sz w:val="22"/>
          <w:szCs w:val="22"/>
          <w:lang w:val="ro-RO"/>
        </w:rPr>
      </w:pPr>
    </w:p>
    <w:p w14:paraId="3124B7BC" w14:textId="5BB3114D" w:rsidR="0089324F" w:rsidRPr="00C46A52" w:rsidRDefault="0089324F" w:rsidP="0089324F">
      <w:pPr>
        <w:rPr>
          <w:sz w:val="22"/>
          <w:szCs w:val="22"/>
          <w:lang w:val="ro-RO"/>
        </w:rPr>
      </w:pPr>
      <w:r w:rsidRPr="00C46A52">
        <w:rPr>
          <w:sz w:val="22"/>
          <w:szCs w:val="22"/>
          <w:lang w:val="ro-RO"/>
        </w:rPr>
        <w:t>Trebuie să luaţi comprimatele de ZYPREXA o dată pe zi, conform indicaţiei medicului</w:t>
      </w:r>
      <w:r w:rsidR="004E23FA">
        <w:rPr>
          <w:sz w:val="22"/>
          <w:szCs w:val="22"/>
          <w:lang w:val="ro-RO"/>
        </w:rPr>
        <w:t xml:space="preserve"> </w:t>
      </w:r>
      <w:r w:rsidRPr="00C46A52">
        <w:rPr>
          <w:sz w:val="22"/>
          <w:szCs w:val="22"/>
          <w:lang w:val="ro-RO"/>
        </w:rPr>
        <w:t>dumneavoastră. Încercaţi să luaţi comprimatele în fiecare zi la aceeaşi oră. Nu are importanţă dacă le luaţi cu sau fără alimente. ZYPREXA comprimate filmate sunt pentru administrare orală. Trebuie să înghiţiţi comprimatele de ZYPREXA întregi, cu apă.</w:t>
      </w:r>
    </w:p>
    <w:p w14:paraId="68A961D0" w14:textId="77777777" w:rsidR="007E38D6" w:rsidRPr="00C46A52" w:rsidRDefault="007E38D6">
      <w:pPr>
        <w:rPr>
          <w:sz w:val="22"/>
          <w:szCs w:val="22"/>
          <w:lang w:val="ro-RO"/>
        </w:rPr>
      </w:pPr>
    </w:p>
    <w:p w14:paraId="451A6372" w14:textId="20D90800" w:rsidR="007E38D6" w:rsidRPr="00C46A52" w:rsidRDefault="007E38D6">
      <w:pPr>
        <w:rPr>
          <w:b/>
          <w:sz w:val="22"/>
          <w:szCs w:val="22"/>
          <w:lang w:val="ro-RO"/>
        </w:rPr>
      </w:pPr>
      <w:r w:rsidRPr="00C46A52">
        <w:rPr>
          <w:b/>
          <w:sz w:val="22"/>
          <w:szCs w:val="22"/>
          <w:lang w:val="ro-RO"/>
        </w:rPr>
        <w:t xml:space="preserve">Dacă luaţi mai mult </w:t>
      </w:r>
      <w:r w:rsidR="00001AB9" w:rsidRPr="00001AB9">
        <w:rPr>
          <w:b/>
          <w:sz w:val="22"/>
          <w:szCs w:val="22"/>
          <w:lang w:val="ro-RO"/>
        </w:rPr>
        <w:t>ZYPREXA decât trebuie</w:t>
      </w:r>
    </w:p>
    <w:p w14:paraId="2065E20F" w14:textId="77777777" w:rsidR="007E38D6" w:rsidRPr="00C46A52" w:rsidRDefault="00156E27">
      <w:pPr>
        <w:rPr>
          <w:sz w:val="22"/>
          <w:szCs w:val="22"/>
          <w:lang w:val="ro-RO"/>
        </w:rPr>
      </w:pPr>
      <w:r w:rsidRPr="00C46A52">
        <w:rPr>
          <w:sz w:val="22"/>
          <w:szCs w:val="22"/>
          <w:lang w:val="ro-RO"/>
        </w:rPr>
        <w:t>Pacienţii care au luat mai multă ZYPREXA decât trebuie au prezentat următoarele simptome: bătăi rapide ale inimii, agitaţie/agresivitate, tulburări de vorbire</w:t>
      </w:r>
      <w:r w:rsidR="000569F5" w:rsidRPr="00C46A52">
        <w:rPr>
          <w:sz w:val="22"/>
          <w:szCs w:val="22"/>
          <w:lang w:val="ro-RO"/>
        </w:rPr>
        <w:t xml:space="preserve">, mişcări neobişnuite (în special </w:t>
      </w:r>
      <w:r w:rsidR="004527B6" w:rsidRPr="00C46A52">
        <w:rPr>
          <w:sz w:val="22"/>
          <w:szCs w:val="22"/>
          <w:lang w:val="ro-RO"/>
        </w:rPr>
        <w:t xml:space="preserve">la nivelul </w:t>
      </w:r>
      <w:r w:rsidR="000569F5" w:rsidRPr="00C46A52">
        <w:rPr>
          <w:sz w:val="22"/>
          <w:szCs w:val="22"/>
          <w:lang w:val="ro-RO"/>
        </w:rPr>
        <w:t xml:space="preserve">feţei </w:t>
      </w:r>
      <w:r w:rsidR="00506F83" w:rsidRPr="00C46A52">
        <w:rPr>
          <w:sz w:val="22"/>
          <w:szCs w:val="22"/>
          <w:lang w:val="ro-RO"/>
        </w:rPr>
        <w:t>sau</w:t>
      </w:r>
      <w:r w:rsidR="000569F5" w:rsidRPr="00C46A52">
        <w:rPr>
          <w:sz w:val="22"/>
          <w:szCs w:val="22"/>
          <w:lang w:val="ro-RO"/>
        </w:rPr>
        <w:t xml:space="preserve"> limbii) şi un nivel de conştienţă redus. Alte simptome pot fi: confuzie acută, convulsii (epilepsie), comă, o combinaţie de febră, respiraţie accelerată, transpiraţi</w:t>
      </w:r>
      <w:r w:rsidR="00762FD2" w:rsidRPr="00C46A52">
        <w:rPr>
          <w:sz w:val="22"/>
          <w:szCs w:val="22"/>
          <w:lang w:val="ro-RO"/>
        </w:rPr>
        <w:t>i</w:t>
      </w:r>
      <w:r w:rsidR="000569F5" w:rsidRPr="00C46A52">
        <w:rPr>
          <w:sz w:val="22"/>
          <w:szCs w:val="22"/>
          <w:lang w:val="ro-RO"/>
        </w:rPr>
        <w:t xml:space="preserve">, rigiditate musculară şi </w:t>
      </w:r>
      <w:r w:rsidR="004E09D3" w:rsidRPr="00C46A52">
        <w:rPr>
          <w:sz w:val="22"/>
          <w:szCs w:val="22"/>
          <w:lang w:val="ro-RO"/>
        </w:rPr>
        <w:t xml:space="preserve">toropeală </w:t>
      </w:r>
      <w:r w:rsidR="000569F5" w:rsidRPr="00C46A52">
        <w:rPr>
          <w:sz w:val="22"/>
          <w:szCs w:val="22"/>
          <w:lang w:val="ro-RO"/>
        </w:rPr>
        <w:t>sau somnolenţă, scăderea frecvenţei respiratorii, aspiraţie</w:t>
      </w:r>
      <w:r w:rsidR="00762FD2" w:rsidRPr="00C46A52">
        <w:rPr>
          <w:sz w:val="22"/>
          <w:szCs w:val="22"/>
          <w:lang w:val="ro-RO"/>
        </w:rPr>
        <w:t xml:space="preserve"> traheo-bronşică</w:t>
      </w:r>
      <w:r w:rsidR="000569F5" w:rsidRPr="00C46A52">
        <w:rPr>
          <w:sz w:val="22"/>
          <w:szCs w:val="22"/>
          <w:lang w:val="ro-RO"/>
        </w:rPr>
        <w:t xml:space="preserve">, tensiune arterială </w:t>
      </w:r>
      <w:r w:rsidR="004E09D3" w:rsidRPr="00C46A52">
        <w:rPr>
          <w:sz w:val="22"/>
          <w:szCs w:val="22"/>
          <w:lang w:val="ro-RO"/>
        </w:rPr>
        <w:t xml:space="preserve">mare </w:t>
      </w:r>
      <w:r w:rsidR="000569F5" w:rsidRPr="00C46A52">
        <w:rPr>
          <w:sz w:val="22"/>
          <w:szCs w:val="22"/>
          <w:lang w:val="ro-RO"/>
        </w:rPr>
        <w:t xml:space="preserve">sau tensiune arterială </w:t>
      </w:r>
      <w:r w:rsidR="004E09D3" w:rsidRPr="00C46A52">
        <w:rPr>
          <w:sz w:val="22"/>
          <w:szCs w:val="22"/>
          <w:lang w:val="ro-RO"/>
        </w:rPr>
        <w:t>mică</w:t>
      </w:r>
      <w:r w:rsidR="000569F5" w:rsidRPr="00C46A52">
        <w:rPr>
          <w:sz w:val="22"/>
          <w:szCs w:val="22"/>
          <w:lang w:val="ro-RO"/>
        </w:rPr>
        <w:t xml:space="preserve">, ritmuri anormale ale inimii. Luaţi legătura imediat cu medicul dumneavoastră sau </w:t>
      </w:r>
      <w:r w:rsidR="00762FD2" w:rsidRPr="00C46A52">
        <w:rPr>
          <w:sz w:val="22"/>
          <w:szCs w:val="22"/>
          <w:lang w:val="ro-RO"/>
        </w:rPr>
        <w:t xml:space="preserve">mergeţi la </w:t>
      </w:r>
      <w:r w:rsidR="000569F5" w:rsidRPr="00C46A52">
        <w:rPr>
          <w:sz w:val="22"/>
          <w:szCs w:val="22"/>
          <w:lang w:val="ro-RO"/>
        </w:rPr>
        <w:t>spital</w:t>
      </w:r>
      <w:r w:rsidR="002B7802">
        <w:rPr>
          <w:sz w:val="22"/>
          <w:szCs w:val="22"/>
          <w:lang w:val="ro-RO"/>
        </w:rPr>
        <w:t xml:space="preserve"> dacă </w:t>
      </w:r>
      <w:r w:rsidR="003D6462">
        <w:rPr>
          <w:sz w:val="22"/>
          <w:szCs w:val="22"/>
          <w:lang w:val="ro-RO"/>
        </w:rPr>
        <w:t>prezentaţi</w:t>
      </w:r>
      <w:r w:rsidR="002B7802">
        <w:rPr>
          <w:sz w:val="22"/>
          <w:szCs w:val="22"/>
          <w:lang w:val="ro-RO"/>
        </w:rPr>
        <w:t xml:space="preserve"> oricare dintre simptomele de mai sus</w:t>
      </w:r>
      <w:r w:rsidR="000569F5" w:rsidRPr="00C46A52">
        <w:rPr>
          <w:sz w:val="22"/>
          <w:szCs w:val="22"/>
          <w:lang w:val="ro-RO"/>
        </w:rPr>
        <w:t>. Arătaţi medicului cutia dumneavoastră cu comprimate.</w:t>
      </w:r>
    </w:p>
    <w:p w14:paraId="7F9E2486" w14:textId="77777777" w:rsidR="0089324F" w:rsidRPr="00C46A52" w:rsidRDefault="0089324F">
      <w:pPr>
        <w:rPr>
          <w:sz w:val="22"/>
          <w:szCs w:val="22"/>
          <w:lang w:val="ro-RO"/>
        </w:rPr>
      </w:pPr>
    </w:p>
    <w:p w14:paraId="70EC2907" w14:textId="77777777" w:rsidR="007E38D6" w:rsidRPr="00C46A52" w:rsidRDefault="007E38D6">
      <w:pPr>
        <w:rPr>
          <w:b/>
          <w:sz w:val="22"/>
          <w:szCs w:val="22"/>
          <w:lang w:val="ro-RO"/>
        </w:rPr>
      </w:pPr>
      <w:r w:rsidRPr="00C46A52">
        <w:rPr>
          <w:b/>
          <w:sz w:val="22"/>
          <w:szCs w:val="22"/>
          <w:lang w:val="ro-RO"/>
        </w:rPr>
        <w:t xml:space="preserve">Dacă uitaţi să luaţi </w:t>
      </w:r>
      <w:r w:rsidR="000569F5" w:rsidRPr="00C46A52">
        <w:rPr>
          <w:b/>
          <w:sz w:val="22"/>
          <w:szCs w:val="22"/>
          <w:lang w:val="ro-RO"/>
        </w:rPr>
        <w:t>ZYPREXA</w:t>
      </w:r>
    </w:p>
    <w:p w14:paraId="2EEEF797" w14:textId="77777777" w:rsidR="007E38D6" w:rsidRPr="00C46A52" w:rsidRDefault="00E12BA5">
      <w:pPr>
        <w:rPr>
          <w:sz w:val="22"/>
          <w:szCs w:val="22"/>
          <w:lang w:val="ro-RO"/>
        </w:rPr>
      </w:pPr>
      <w:r w:rsidRPr="00C46A52">
        <w:rPr>
          <w:sz w:val="22"/>
          <w:szCs w:val="22"/>
          <w:lang w:val="ro-RO"/>
        </w:rPr>
        <w:t>Luaţi comprimatele de îndată ce v</w:t>
      </w:r>
      <w:r w:rsidR="00591458" w:rsidRPr="00C46A52">
        <w:rPr>
          <w:sz w:val="22"/>
          <w:szCs w:val="22"/>
          <w:lang w:val="ro-RO"/>
        </w:rPr>
        <w:t>-</w:t>
      </w:r>
      <w:r w:rsidRPr="00C46A52">
        <w:rPr>
          <w:sz w:val="22"/>
          <w:szCs w:val="22"/>
          <w:lang w:val="ro-RO"/>
        </w:rPr>
        <w:t>aţi amintit. Nu luaţi două doze în aceeaşi zi.</w:t>
      </w:r>
    </w:p>
    <w:p w14:paraId="209D340C" w14:textId="77777777" w:rsidR="00E12BA5" w:rsidRPr="00C46A52" w:rsidRDefault="00E12BA5">
      <w:pPr>
        <w:rPr>
          <w:sz w:val="22"/>
          <w:szCs w:val="22"/>
          <w:lang w:val="ro-RO"/>
        </w:rPr>
      </w:pPr>
    </w:p>
    <w:p w14:paraId="49E2822E" w14:textId="77777777" w:rsidR="0047517F" w:rsidRPr="00C46A52" w:rsidRDefault="0047517F">
      <w:pPr>
        <w:rPr>
          <w:b/>
          <w:sz w:val="22"/>
          <w:szCs w:val="22"/>
          <w:lang w:val="ro-RO"/>
        </w:rPr>
      </w:pPr>
      <w:r w:rsidRPr="00C46A52">
        <w:rPr>
          <w:b/>
          <w:sz w:val="22"/>
          <w:szCs w:val="22"/>
          <w:lang w:val="ro-RO"/>
        </w:rPr>
        <w:t>Dacă încetaţi să luaţi ZYPREXA</w:t>
      </w:r>
    </w:p>
    <w:p w14:paraId="11A9060A" w14:textId="77777777" w:rsidR="0047517F" w:rsidRPr="00C46A52" w:rsidRDefault="0047517F" w:rsidP="0047517F">
      <w:pPr>
        <w:rPr>
          <w:sz w:val="22"/>
          <w:szCs w:val="22"/>
          <w:lang w:val="ro-RO"/>
        </w:rPr>
      </w:pPr>
      <w:r w:rsidRPr="00C46A52">
        <w:rPr>
          <w:sz w:val="22"/>
          <w:szCs w:val="22"/>
          <w:lang w:val="ro-RO"/>
        </w:rPr>
        <w:t>Nu încetaţi să luaţi comprimatele numai că vă simţiţi mai bine. Este important să continuaţi să luaţi ZYPREXA atâta timp cât vă spune medicul dumneavoastră.</w:t>
      </w:r>
    </w:p>
    <w:p w14:paraId="1C59739E" w14:textId="77777777" w:rsidR="0047517F" w:rsidRPr="00C46A52" w:rsidRDefault="0047517F" w:rsidP="0047517F">
      <w:pPr>
        <w:rPr>
          <w:sz w:val="22"/>
          <w:szCs w:val="22"/>
          <w:lang w:val="ro-RO"/>
        </w:rPr>
      </w:pPr>
    </w:p>
    <w:p w14:paraId="2EB540E7" w14:textId="77777777" w:rsidR="0047517F" w:rsidRPr="00C46A52" w:rsidRDefault="0047517F">
      <w:pPr>
        <w:rPr>
          <w:sz w:val="22"/>
          <w:szCs w:val="22"/>
          <w:lang w:val="ro-RO"/>
        </w:rPr>
      </w:pPr>
      <w:r w:rsidRPr="00C46A52">
        <w:rPr>
          <w:sz w:val="22"/>
          <w:szCs w:val="22"/>
          <w:lang w:val="ro-RO"/>
        </w:rPr>
        <w:t>Dacă încetaţi brusc să luaţi ZYPREXA, pot apare simptome precum transpiraţii, incapacitatea de a dormi, tremurături, anxietate sau greţuri şi vărsături. Înainte de a opri tratamentul</w:t>
      </w:r>
      <w:r w:rsidR="00BF7A72" w:rsidRPr="00C46A52">
        <w:rPr>
          <w:sz w:val="22"/>
          <w:szCs w:val="22"/>
          <w:lang w:val="ro-RO"/>
        </w:rPr>
        <w:t>,</w:t>
      </w:r>
      <w:r w:rsidRPr="00C46A52">
        <w:rPr>
          <w:sz w:val="22"/>
          <w:szCs w:val="22"/>
          <w:lang w:val="ro-RO"/>
        </w:rPr>
        <w:t xml:space="preserve"> </w:t>
      </w:r>
      <w:r w:rsidR="00BF7A72" w:rsidRPr="00C46A52">
        <w:rPr>
          <w:sz w:val="22"/>
          <w:szCs w:val="22"/>
          <w:lang w:val="ro-RO"/>
        </w:rPr>
        <w:t>m</w:t>
      </w:r>
      <w:r w:rsidRPr="00C46A52">
        <w:rPr>
          <w:sz w:val="22"/>
          <w:szCs w:val="22"/>
          <w:lang w:val="ro-RO"/>
        </w:rPr>
        <w:t>edicul dumneavoastră vă poate recomanda să reduceţi doza gradat.</w:t>
      </w:r>
    </w:p>
    <w:p w14:paraId="7A87A2D9" w14:textId="77777777" w:rsidR="0047517F" w:rsidRPr="00C46A52" w:rsidRDefault="0047517F">
      <w:pPr>
        <w:rPr>
          <w:sz w:val="22"/>
          <w:szCs w:val="22"/>
          <w:lang w:val="ro-RO"/>
        </w:rPr>
      </w:pPr>
    </w:p>
    <w:p w14:paraId="407F633B" w14:textId="77777777" w:rsidR="00E12BA5" w:rsidRPr="00C46A52" w:rsidRDefault="00E12BA5">
      <w:pPr>
        <w:rPr>
          <w:sz w:val="22"/>
          <w:szCs w:val="22"/>
          <w:lang w:val="ro-RO"/>
        </w:rPr>
      </w:pPr>
      <w:r w:rsidRPr="00C46A52">
        <w:rPr>
          <w:sz w:val="22"/>
          <w:szCs w:val="22"/>
          <w:lang w:val="ro-RO"/>
        </w:rPr>
        <w:t xml:space="preserve">Dacă aveţi orice întrebări suplimentare cu privire la acest </w:t>
      </w:r>
      <w:r w:rsidR="002B7802">
        <w:rPr>
          <w:sz w:val="22"/>
          <w:szCs w:val="22"/>
          <w:lang w:val="ro-RO"/>
        </w:rPr>
        <w:t>medicament</w:t>
      </w:r>
      <w:r w:rsidRPr="00C46A52">
        <w:rPr>
          <w:sz w:val="22"/>
          <w:szCs w:val="22"/>
          <w:lang w:val="ro-RO"/>
        </w:rPr>
        <w:t>, adresaţi-vă medicului dumneavoastră sau farmacistului.</w:t>
      </w:r>
    </w:p>
    <w:p w14:paraId="720EA6C5" w14:textId="77777777" w:rsidR="007E38D6" w:rsidRPr="00C46A52" w:rsidRDefault="007E38D6">
      <w:pPr>
        <w:rPr>
          <w:sz w:val="22"/>
          <w:szCs w:val="22"/>
          <w:lang w:val="ro-RO"/>
        </w:rPr>
      </w:pPr>
    </w:p>
    <w:p w14:paraId="3720D9B0" w14:textId="77777777" w:rsidR="007E38D6" w:rsidRPr="00C46A52" w:rsidRDefault="007E38D6">
      <w:pPr>
        <w:rPr>
          <w:sz w:val="22"/>
          <w:szCs w:val="22"/>
          <w:lang w:val="ro-RO"/>
        </w:rPr>
      </w:pPr>
    </w:p>
    <w:p w14:paraId="024C142D" w14:textId="77777777" w:rsidR="002B7802" w:rsidRPr="00824002" w:rsidRDefault="007E38D6" w:rsidP="002B7802">
      <w:pPr>
        <w:rPr>
          <w:b/>
          <w:sz w:val="22"/>
          <w:szCs w:val="22"/>
          <w:lang w:val="ro-RO"/>
        </w:rPr>
      </w:pPr>
      <w:r w:rsidRPr="00C46A52">
        <w:rPr>
          <w:b/>
          <w:sz w:val="22"/>
          <w:szCs w:val="22"/>
          <w:lang w:val="ro-RO"/>
        </w:rPr>
        <w:t>4.</w:t>
      </w:r>
      <w:r w:rsidRPr="00C46A52">
        <w:rPr>
          <w:b/>
          <w:sz w:val="22"/>
          <w:szCs w:val="22"/>
          <w:lang w:val="ro-RO"/>
        </w:rPr>
        <w:tab/>
      </w:r>
      <w:r w:rsidR="002B7802">
        <w:rPr>
          <w:b/>
          <w:sz w:val="22"/>
          <w:szCs w:val="22"/>
          <w:lang w:val="ro-RO"/>
        </w:rPr>
        <w:t>Reacţii adverse posibile</w:t>
      </w:r>
    </w:p>
    <w:p w14:paraId="3BAEB0A7" w14:textId="77777777" w:rsidR="007E38D6" w:rsidRPr="00C46A52" w:rsidRDefault="007E38D6">
      <w:pPr>
        <w:rPr>
          <w:sz w:val="22"/>
          <w:szCs w:val="22"/>
          <w:lang w:val="ro-RO"/>
        </w:rPr>
      </w:pPr>
    </w:p>
    <w:p w14:paraId="37BBDA40" w14:textId="77777777" w:rsidR="007E38D6" w:rsidRDefault="007E38D6">
      <w:pPr>
        <w:rPr>
          <w:sz w:val="22"/>
          <w:szCs w:val="22"/>
          <w:lang w:val="ro-RO"/>
        </w:rPr>
      </w:pPr>
      <w:r w:rsidRPr="00C46A52">
        <w:rPr>
          <w:sz w:val="22"/>
          <w:szCs w:val="22"/>
          <w:lang w:val="ro-RO"/>
        </w:rPr>
        <w:t xml:space="preserve">Ca toate medicamentele, </w:t>
      </w:r>
      <w:r w:rsidR="002B7802">
        <w:rPr>
          <w:sz w:val="22"/>
          <w:szCs w:val="22"/>
          <w:lang w:val="ro-RO"/>
        </w:rPr>
        <w:t>acest medicament</w:t>
      </w:r>
      <w:r w:rsidR="002B7802" w:rsidRPr="00C46A52">
        <w:rPr>
          <w:sz w:val="22"/>
          <w:szCs w:val="22"/>
          <w:lang w:val="ro-RO"/>
        </w:rPr>
        <w:t xml:space="preserve"> </w:t>
      </w:r>
      <w:r w:rsidRPr="00C46A52">
        <w:rPr>
          <w:sz w:val="22"/>
          <w:szCs w:val="22"/>
          <w:lang w:val="ro-RO"/>
        </w:rPr>
        <w:t>poate provoca reacţii adverse, cu toate că nu apar la toate persoanele.</w:t>
      </w:r>
    </w:p>
    <w:p w14:paraId="3CB0A317" w14:textId="77777777" w:rsidR="002B7802" w:rsidRDefault="002B7802" w:rsidP="002B7802">
      <w:pPr>
        <w:rPr>
          <w:sz w:val="22"/>
          <w:szCs w:val="22"/>
          <w:lang w:val="ro-RO"/>
        </w:rPr>
      </w:pPr>
      <w:r>
        <w:rPr>
          <w:sz w:val="22"/>
          <w:szCs w:val="22"/>
          <w:lang w:val="ro-RO"/>
        </w:rPr>
        <w:t>Spuneţi imediat medicului dumneavoastră dac</w:t>
      </w:r>
      <w:r w:rsidR="003D6462">
        <w:rPr>
          <w:sz w:val="22"/>
          <w:szCs w:val="22"/>
          <w:lang w:val="ro-RO"/>
        </w:rPr>
        <w:t>ă aveţi</w:t>
      </w:r>
      <w:r>
        <w:rPr>
          <w:sz w:val="22"/>
          <w:szCs w:val="22"/>
          <w:lang w:val="ro-RO"/>
        </w:rPr>
        <w:t>:</w:t>
      </w:r>
    </w:p>
    <w:p w14:paraId="5F6D7B07" w14:textId="77777777" w:rsidR="002B7802" w:rsidRDefault="006B4729" w:rsidP="002B7802">
      <w:pPr>
        <w:numPr>
          <w:ilvl w:val="0"/>
          <w:numId w:val="11"/>
        </w:numPr>
        <w:tabs>
          <w:tab w:val="clear" w:pos="1290"/>
        </w:tabs>
        <w:ind w:left="540" w:hanging="540"/>
        <w:rPr>
          <w:sz w:val="22"/>
          <w:szCs w:val="22"/>
          <w:lang w:val="ro-RO"/>
        </w:rPr>
      </w:pPr>
      <w:r>
        <w:rPr>
          <w:sz w:val="22"/>
          <w:szCs w:val="22"/>
          <w:lang w:val="ro-RO"/>
        </w:rPr>
        <w:t>m</w:t>
      </w:r>
      <w:r w:rsidR="002B7802">
        <w:rPr>
          <w:sz w:val="22"/>
          <w:szCs w:val="22"/>
          <w:lang w:val="ro-RO"/>
        </w:rPr>
        <w:t>işcări neobişnuite (o reacţie adversă frecventă care poate afecta până la 1 din 10 persoane) în special la nivelul feţei sau limbii</w:t>
      </w:r>
      <w:r w:rsidRPr="004A294B">
        <w:rPr>
          <w:sz w:val="22"/>
          <w:szCs w:val="22"/>
          <w:lang w:val="ro-RO"/>
        </w:rPr>
        <w:t>;</w:t>
      </w:r>
    </w:p>
    <w:p w14:paraId="061594F0" w14:textId="77777777" w:rsidR="002B7802" w:rsidRPr="001034A4" w:rsidRDefault="006B4729" w:rsidP="002B7802">
      <w:pPr>
        <w:numPr>
          <w:ilvl w:val="0"/>
          <w:numId w:val="11"/>
        </w:numPr>
        <w:tabs>
          <w:tab w:val="clear" w:pos="1290"/>
          <w:tab w:val="num" w:pos="540"/>
        </w:tabs>
        <w:ind w:left="540" w:hanging="540"/>
        <w:rPr>
          <w:sz w:val="22"/>
          <w:szCs w:val="22"/>
          <w:lang w:val="ro-RO"/>
        </w:rPr>
      </w:pPr>
      <w:r>
        <w:rPr>
          <w:sz w:val="22"/>
          <w:szCs w:val="22"/>
          <w:lang w:val="ro-RO"/>
        </w:rPr>
        <w:t>c</w:t>
      </w:r>
      <w:r w:rsidR="002B7802" w:rsidRPr="001034A4">
        <w:rPr>
          <w:sz w:val="22"/>
          <w:szCs w:val="22"/>
          <w:lang w:val="ro-RO"/>
        </w:rPr>
        <w:t>he</w:t>
      </w:r>
      <w:r w:rsidR="00EA7D39">
        <w:rPr>
          <w:sz w:val="22"/>
          <w:szCs w:val="22"/>
          <w:lang w:val="ro-RO"/>
        </w:rPr>
        <w:t>a</w:t>
      </w:r>
      <w:r w:rsidR="002B7802" w:rsidRPr="001034A4">
        <w:rPr>
          <w:sz w:val="22"/>
          <w:szCs w:val="22"/>
          <w:lang w:val="ro-RO"/>
        </w:rPr>
        <w:t>guri de sânge în vene</w:t>
      </w:r>
      <w:r w:rsidR="002B7802">
        <w:rPr>
          <w:sz w:val="22"/>
          <w:szCs w:val="22"/>
          <w:lang w:val="ro-RO"/>
        </w:rPr>
        <w:t xml:space="preserve"> (o reacţie adversă mai puţin frecventă care poate afecta până la 1 din 100 persoane)</w:t>
      </w:r>
      <w:r w:rsidR="002B7802" w:rsidRPr="001034A4">
        <w:rPr>
          <w:sz w:val="22"/>
          <w:szCs w:val="22"/>
          <w:lang w:val="ro-RO"/>
        </w:rPr>
        <w:t xml:space="preserve"> </w:t>
      </w:r>
      <w:r w:rsidR="002B7802">
        <w:rPr>
          <w:sz w:val="22"/>
          <w:szCs w:val="22"/>
          <w:lang w:val="ro-RO"/>
        </w:rPr>
        <w:t>în special</w:t>
      </w:r>
      <w:r w:rsidR="002B7802" w:rsidRPr="001034A4">
        <w:rPr>
          <w:sz w:val="22"/>
          <w:szCs w:val="22"/>
          <w:lang w:val="ro-RO"/>
        </w:rPr>
        <w:t xml:space="preserve"> la nivelul picioarelor (simptomele includ umflare, durere şi roşeaţa picioarelor), care pot să migreze de-a lungul vaselor până în plămâni şi pot provoca durere în piept şi dificultăţi de respiraţie.</w:t>
      </w:r>
      <w:r w:rsidR="00EA7D39">
        <w:rPr>
          <w:sz w:val="22"/>
          <w:szCs w:val="22"/>
          <w:lang w:val="ro-RO"/>
        </w:rPr>
        <w:t xml:space="preserve"> </w:t>
      </w:r>
      <w:r w:rsidR="002B7802">
        <w:rPr>
          <w:sz w:val="22"/>
          <w:szCs w:val="22"/>
          <w:lang w:val="ro-RO"/>
        </w:rPr>
        <w:t>Dacă observaţi oricare dintre aceste simptome cereţi imediat ajutor medical</w:t>
      </w:r>
      <w:r w:rsidRPr="00BA5B81">
        <w:rPr>
          <w:sz w:val="22"/>
          <w:szCs w:val="22"/>
        </w:rPr>
        <w:t>;</w:t>
      </w:r>
    </w:p>
    <w:p w14:paraId="04FF630E" w14:textId="77777777" w:rsidR="002B7802" w:rsidRDefault="006B4729" w:rsidP="002B7802">
      <w:pPr>
        <w:numPr>
          <w:ilvl w:val="0"/>
          <w:numId w:val="11"/>
        </w:numPr>
        <w:tabs>
          <w:tab w:val="clear" w:pos="1290"/>
          <w:tab w:val="num" w:pos="540"/>
        </w:tabs>
        <w:ind w:left="540" w:hanging="540"/>
        <w:rPr>
          <w:sz w:val="22"/>
          <w:szCs w:val="22"/>
          <w:lang w:val="ro-RO"/>
        </w:rPr>
      </w:pPr>
      <w:r>
        <w:rPr>
          <w:sz w:val="22"/>
          <w:szCs w:val="22"/>
          <w:lang w:val="ro-RO"/>
        </w:rPr>
        <w:t xml:space="preserve">asocierea </w:t>
      </w:r>
      <w:r w:rsidR="003D6462">
        <w:rPr>
          <w:sz w:val="22"/>
          <w:szCs w:val="22"/>
          <w:lang w:val="ro-RO"/>
        </w:rPr>
        <w:t>unor simptome</w:t>
      </w:r>
      <w:r w:rsidR="002B7802">
        <w:rPr>
          <w:sz w:val="22"/>
          <w:szCs w:val="22"/>
          <w:lang w:val="ro-RO"/>
        </w:rPr>
        <w:t xml:space="preserve"> de febră, respiraţie accelerată, transpiraţii, rigiditate musculară şi </w:t>
      </w:r>
      <w:r w:rsidR="003D6462">
        <w:rPr>
          <w:sz w:val="22"/>
          <w:szCs w:val="22"/>
          <w:lang w:val="ro-RO"/>
        </w:rPr>
        <w:t>stare de confuzie</w:t>
      </w:r>
      <w:r w:rsidR="002B7802">
        <w:rPr>
          <w:sz w:val="22"/>
          <w:szCs w:val="22"/>
          <w:lang w:val="ro-RO"/>
        </w:rPr>
        <w:t xml:space="preserve"> sau somnolenţă (frecvenţa acestei reacţii adverse nu poate fi estimată din datele disponibile).</w:t>
      </w:r>
    </w:p>
    <w:p w14:paraId="5487B579" w14:textId="77777777" w:rsidR="007E38D6" w:rsidRPr="00C46A52" w:rsidRDefault="007E38D6">
      <w:pPr>
        <w:rPr>
          <w:sz w:val="22"/>
          <w:szCs w:val="22"/>
          <w:lang w:val="ro-RO"/>
        </w:rPr>
      </w:pPr>
    </w:p>
    <w:p w14:paraId="7549D54B" w14:textId="77777777" w:rsidR="003148BE" w:rsidRDefault="00BF7A72" w:rsidP="003148BE">
      <w:pPr>
        <w:rPr>
          <w:sz w:val="22"/>
          <w:szCs w:val="22"/>
          <w:lang w:val="ro-RO"/>
        </w:rPr>
      </w:pPr>
      <w:r w:rsidRPr="00C46A52">
        <w:rPr>
          <w:sz w:val="22"/>
          <w:szCs w:val="22"/>
          <w:lang w:val="ro-RO"/>
        </w:rPr>
        <w:t>Reacţii adverse foarte frecvente</w:t>
      </w:r>
      <w:r w:rsidR="002B7802">
        <w:rPr>
          <w:sz w:val="22"/>
          <w:szCs w:val="22"/>
          <w:lang w:val="ro-RO"/>
        </w:rPr>
        <w:t xml:space="preserve"> (pot afecta mai mult de 1 din 10 persoane) incluzând creştere în greutate, somnolenţă şi creştere a valorilor prolactinei din sânge.</w:t>
      </w:r>
      <w:r w:rsidR="003148BE" w:rsidRPr="003148BE">
        <w:rPr>
          <w:sz w:val="22"/>
          <w:szCs w:val="22"/>
          <w:lang w:val="ro-RO"/>
        </w:rPr>
        <w:t xml:space="preserve"> </w:t>
      </w:r>
      <w:r w:rsidR="003148BE" w:rsidRPr="00C46A52">
        <w:rPr>
          <w:sz w:val="22"/>
          <w:szCs w:val="22"/>
          <w:lang w:val="ro-RO"/>
        </w:rPr>
        <w:t>La începutul tratamentului, unele persoane pot simţi senzaţie de ameţeală sau leşin (cu rărirea bătăilor inimii), în special atunci când se ridică în picioare din poziţia şezândă sau culcată. Acest lucru trece, de obicei, de la sine, dar dacă nu dispare, spuneţi-i medicului dumneavoastră.</w:t>
      </w:r>
    </w:p>
    <w:p w14:paraId="2C88A57E" w14:textId="77777777" w:rsidR="00BF7A72" w:rsidRPr="00C46A52" w:rsidRDefault="00BF7A72" w:rsidP="00BF7A72">
      <w:pPr>
        <w:rPr>
          <w:sz w:val="22"/>
          <w:szCs w:val="22"/>
          <w:lang w:val="ro-RO"/>
        </w:rPr>
      </w:pPr>
    </w:p>
    <w:p w14:paraId="1141A75F" w14:textId="730A96CD" w:rsidR="00B8109D" w:rsidRDefault="00BF7A72">
      <w:pPr>
        <w:rPr>
          <w:sz w:val="22"/>
          <w:szCs w:val="22"/>
          <w:lang w:val="ro-RO"/>
        </w:rPr>
      </w:pPr>
      <w:r w:rsidRPr="00C46A52">
        <w:rPr>
          <w:sz w:val="22"/>
          <w:szCs w:val="22"/>
          <w:lang w:val="ro-RO"/>
        </w:rPr>
        <w:t>Reacţii</w:t>
      </w:r>
      <w:r w:rsidR="00B66BA4">
        <w:rPr>
          <w:sz w:val="22"/>
          <w:szCs w:val="22"/>
          <w:lang w:val="ro-RO"/>
        </w:rPr>
        <w:t>le</w:t>
      </w:r>
      <w:r w:rsidRPr="00C46A52">
        <w:rPr>
          <w:sz w:val="22"/>
          <w:szCs w:val="22"/>
          <w:lang w:val="ro-RO"/>
        </w:rPr>
        <w:t xml:space="preserve"> adverse frecvente</w:t>
      </w:r>
      <w:r w:rsidR="008625A9">
        <w:rPr>
          <w:sz w:val="22"/>
          <w:szCs w:val="22"/>
          <w:lang w:val="ro-RO"/>
        </w:rPr>
        <w:t xml:space="preserve"> (pot afecta până la 1 din 10 persoane) includ m</w:t>
      </w:r>
      <w:r w:rsidR="005A129B" w:rsidRPr="00C46A52">
        <w:rPr>
          <w:sz w:val="22"/>
          <w:szCs w:val="22"/>
          <w:lang w:val="ro-RO"/>
        </w:rPr>
        <w:t xml:space="preserve">odificări ale </w:t>
      </w:r>
      <w:r w:rsidR="00271400" w:rsidRPr="00C46A52">
        <w:rPr>
          <w:sz w:val="22"/>
          <w:szCs w:val="22"/>
          <w:lang w:val="ro-RO"/>
        </w:rPr>
        <w:t>numărului</w:t>
      </w:r>
      <w:r w:rsidR="00271400" w:rsidRPr="00C46A52" w:rsidDel="00271400">
        <w:rPr>
          <w:sz w:val="22"/>
          <w:szCs w:val="22"/>
          <w:lang w:val="ro-RO"/>
        </w:rPr>
        <w:t xml:space="preserve"> </w:t>
      </w:r>
      <w:r w:rsidR="005A129B" w:rsidRPr="00C46A52">
        <w:rPr>
          <w:sz w:val="22"/>
          <w:szCs w:val="22"/>
          <w:lang w:val="ro-RO"/>
        </w:rPr>
        <w:t xml:space="preserve">unor celule </w:t>
      </w:r>
      <w:r w:rsidR="00233FE6" w:rsidRPr="00C46A52">
        <w:rPr>
          <w:sz w:val="22"/>
          <w:szCs w:val="22"/>
          <w:lang w:val="ro-RO"/>
        </w:rPr>
        <w:t>din sânge</w:t>
      </w:r>
      <w:r w:rsidR="003148BE">
        <w:rPr>
          <w:sz w:val="22"/>
          <w:szCs w:val="22"/>
          <w:lang w:val="ro-RO"/>
        </w:rPr>
        <w:t>,</w:t>
      </w:r>
      <w:r w:rsidR="005A129B" w:rsidRPr="00C46A52">
        <w:rPr>
          <w:sz w:val="22"/>
          <w:szCs w:val="22"/>
          <w:lang w:val="ro-RO"/>
        </w:rPr>
        <w:t xml:space="preserve"> ale </w:t>
      </w:r>
      <w:r w:rsidR="00271400" w:rsidRPr="00C46A52">
        <w:rPr>
          <w:sz w:val="22"/>
          <w:szCs w:val="22"/>
          <w:lang w:val="ro-RO"/>
        </w:rPr>
        <w:t>cantităţii de grăsimi</w:t>
      </w:r>
      <w:r w:rsidR="005A129B" w:rsidRPr="00C46A52">
        <w:rPr>
          <w:sz w:val="22"/>
          <w:szCs w:val="22"/>
          <w:lang w:val="ro-RO"/>
        </w:rPr>
        <w:t xml:space="preserve"> din </w:t>
      </w:r>
      <w:r w:rsidR="00233FE6" w:rsidRPr="00C46A52">
        <w:rPr>
          <w:sz w:val="22"/>
          <w:szCs w:val="22"/>
          <w:lang w:val="ro-RO"/>
        </w:rPr>
        <w:t>circulaţie</w:t>
      </w:r>
      <w:r w:rsidR="003148BE">
        <w:rPr>
          <w:sz w:val="22"/>
          <w:szCs w:val="22"/>
          <w:lang w:val="ro-RO"/>
        </w:rPr>
        <w:t xml:space="preserve"> la începutul tratamentului</w:t>
      </w:r>
      <w:r w:rsidR="008625A9">
        <w:rPr>
          <w:sz w:val="22"/>
          <w:szCs w:val="22"/>
          <w:lang w:val="ro-RO"/>
        </w:rPr>
        <w:t xml:space="preserve">, </w:t>
      </w:r>
      <w:r w:rsidR="003148BE">
        <w:rPr>
          <w:sz w:val="22"/>
          <w:szCs w:val="22"/>
          <w:lang w:val="ro-RO"/>
        </w:rPr>
        <w:t>creştere temporar</w:t>
      </w:r>
      <w:r w:rsidR="00EA7D39">
        <w:rPr>
          <w:sz w:val="22"/>
          <w:szCs w:val="22"/>
          <w:lang w:val="ro-RO"/>
        </w:rPr>
        <w:t>ă</w:t>
      </w:r>
      <w:r w:rsidR="003148BE">
        <w:rPr>
          <w:sz w:val="22"/>
          <w:szCs w:val="22"/>
          <w:lang w:val="ro-RO"/>
        </w:rPr>
        <w:t xml:space="preserve"> a enzimelor din ficat, </w:t>
      </w:r>
      <w:r w:rsidR="008625A9">
        <w:rPr>
          <w:sz w:val="22"/>
          <w:szCs w:val="22"/>
          <w:lang w:val="ro-RO"/>
        </w:rPr>
        <w:t>c</w:t>
      </w:r>
      <w:r w:rsidR="005A129B" w:rsidRPr="00C46A52">
        <w:rPr>
          <w:sz w:val="22"/>
          <w:szCs w:val="22"/>
          <w:lang w:val="ro-RO"/>
        </w:rPr>
        <w:t>reştere</w:t>
      </w:r>
      <w:r w:rsidR="00540200" w:rsidRPr="00C46A52">
        <w:rPr>
          <w:sz w:val="22"/>
          <w:szCs w:val="22"/>
          <w:lang w:val="ro-RO"/>
        </w:rPr>
        <w:t xml:space="preserve"> </w:t>
      </w:r>
      <w:r w:rsidR="005A129B" w:rsidRPr="00C46A52">
        <w:rPr>
          <w:sz w:val="22"/>
          <w:szCs w:val="22"/>
          <w:lang w:val="ro-RO"/>
        </w:rPr>
        <w:t xml:space="preserve">a </w:t>
      </w:r>
      <w:r w:rsidR="00540200" w:rsidRPr="00C46A52">
        <w:rPr>
          <w:sz w:val="22"/>
          <w:szCs w:val="22"/>
          <w:lang w:val="ro-RO"/>
        </w:rPr>
        <w:t>valorilor</w:t>
      </w:r>
      <w:r w:rsidR="005A129B" w:rsidRPr="00C46A52">
        <w:rPr>
          <w:sz w:val="22"/>
          <w:szCs w:val="22"/>
          <w:lang w:val="ro-RO"/>
        </w:rPr>
        <w:t xml:space="preserve"> zahărului din sânge şi urină</w:t>
      </w:r>
      <w:r w:rsidR="008625A9">
        <w:rPr>
          <w:sz w:val="22"/>
          <w:szCs w:val="22"/>
          <w:lang w:val="ro-RO"/>
        </w:rPr>
        <w:t>,</w:t>
      </w:r>
      <w:r w:rsidR="003148BE">
        <w:rPr>
          <w:sz w:val="22"/>
          <w:szCs w:val="22"/>
          <w:lang w:val="ro-RO"/>
        </w:rPr>
        <w:t xml:space="preserve"> creştere a nivelurilor de acid uric şi creatinfosfokina</w:t>
      </w:r>
      <w:r w:rsidR="006055A7">
        <w:rPr>
          <w:sz w:val="22"/>
          <w:szCs w:val="22"/>
          <w:lang w:val="ro-RO"/>
        </w:rPr>
        <w:t>ză</w:t>
      </w:r>
      <w:r w:rsidR="003148BE">
        <w:rPr>
          <w:sz w:val="22"/>
          <w:szCs w:val="22"/>
          <w:lang w:val="ro-RO"/>
        </w:rPr>
        <w:t xml:space="preserve"> din sânge,</w:t>
      </w:r>
      <w:r w:rsidR="008625A9">
        <w:rPr>
          <w:sz w:val="22"/>
          <w:szCs w:val="22"/>
          <w:lang w:val="ro-RO"/>
        </w:rPr>
        <w:t xml:space="preserve"> s</w:t>
      </w:r>
      <w:r w:rsidR="005A129B" w:rsidRPr="00C46A52">
        <w:rPr>
          <w:sz w:val="22"/>
          <w:szCs w:val="22"/>
          <w:lang w:val="ro-RO"/>
        </w:rPr>
        <w:t>enzaţie mai accentuată de foame</w:t>
      </w:r>
      <w:r w:rsidR="008625A9">
        <w:rPr>
          <w:sz w:val="22"/>
          <w:szCs w:val="22"/>
          <w:lang w:val="ro-RO"/>
        </w:rPr>
        <w:t>, a</w:t>
      </w:r>
      <w:r w:rsidR="005E4A62" w:rsidRPr="00C46A52">
        <w:rPr>
          <w:sz w:val="22"/>
          <w:szCs w:val="22"/>
          <w:lang w:val="ro-RO"/>
        </w:rPr>
        <w:t>meţeli</w:t>
      </w:r>
      <w:r w:rsidR="008625A9">
        <w:rPr>
          <w:sz w:val="22"/>
          <w:szCs w:val="22"/>
          <w:lang w:val="ro-RO"/>
        </w:rPr>
        <w:t>, n</w:t>
      </w:r>
      <w:r w:rsidR="005A129B" w:rsidRPr="00C46A52">
        <w:rPr>
          <w:sz w:val="22"/>
          <w:szCs w:val="22"/>
          <w:lang w:val="ro-RO"/>
        </w:rPr>
        <w:t>elinişte</w:t>
      </w:r>
      <w:r w:rsidR="008625A9">
        <w:rPr>
          <w:sz w:val="22"/>
          <w:szCs w:val="22"/>
          <w:lang w:val="ro-RO"/>
        </w:rPr>
        <w:t>,</w:t>
      </w:r>
      <w:r w:rsidR="00EA7D39">
        <w:rPr>
          <w:sz w:val="22"/>
          <w:szCs w:val="22"/>
          <w:lang w:val="ro-RO"/>
        </w:rPr>
        <w:t xml:space="preserve"> </w:t>
      </w:r>
      <w:r w:rsidR="008625A9">
        <w:rPr>
          <w:sz w:val="22"/>
          <w:szCs w:val="22"/>
          <w:lang w:val="ro-RO"/>
        </w:rPr>
        <w:t>t</w:t>
      </w:r>
      <w:r w:rsidR="005A129B" w:rsidRPr="00C46A52">
        <w:rPr>
          <w:sz w:val="22"/>
          <w:szCs w:val="22"/>
          <w:lang w:val="ro-RO"/>
        </w:rPr>
        <w:t>remor</w:t>
      </w:r>
      <w:r w:rsidR="008625A9">
        <w:rPr>
          <w:sz w:val="22"/>
          <w:szCs w:val="22"/>
          <w:lang w:val="ro-RO"/>
        </w:rPr>
        <w:t xml:space="preserve">, </w:t>
      </w:r>
      <w:r w:rsidR="003148BE">
        <w:rPr>
          <w:sz w:val="22"/>
          <w:szCs w:val="22"/>
          <w:lang w:val="ro-RO"/>
        </w:rPr>
        <w:t xml:space="preserve">mişcări neobişnuite (diskinezii), </w:t>
      </w:r>
      <w:r w:rsidR="008625A9">
        <w:rPr>
          <w:sz w:val="22"/>
          <w:szCs w:val="22"/>
          <w:lang w:val="ro-RO"/>
        </w:rPr>
        <w:t>c</w:t>
      </w:r>
      <w:r w:rsidR="004724BF" w:rsidRPr="00C46A52">
        <w:rPr>
          <w:sz w:val="22"/>
          <w:szCs w:val="22"/>
          <w:lang w:val="ro-RO"/>
        </w:rPr>
        <w:t>onstipaţie</w:t>
      </w:r>
      <w:r w:rsidR="008625A9">
        <w:rPr>
          <w:sz w:val="22"/>
          <w:szCs w:val="22"/>
          <w:lang w:val="ro-RO"/>
        </w:rPr>
        <w:t>, u</w:t>
      </w:r>
      <w:r w:rsidR="00F8696E" w:rsidRPr="00C46A52">
        <w:rPr>
          <w:sz w:val="22"/>
          <w:szCs w:val="22"/>
          <w:lang w:val="ro-RO"/>
        </w:rPr>
        <w:t xml:space="preserve">scare a </w:t>
      </w:r>
      <w:r w:rsidR="004724BF" w:rsidRPr="00C46A52">
        <w:rPr>
          <w:sz w:val="22"/>
          <w:szCs w:val="22"/>
          <w:lang w:val="ro-RO"/>
        </w:rPr>
        <w:t>gurii</w:t>
      </w:r>
      <w:r w:rsidR="008625A9">
        <w:rPr>
          <w:sz w:val="22"/>
          <w:szCs w:val="22"/>
          <w:lang w:val="ro-RO"/>
        </w:rPr>
        <w:t>, e</w:t>
      </w:r>
      <w:r w:rsidR="005E4A62" w:rsidRPr="00C46A52">
        <w:rPr>
          <w:sz w:val="22"/>
          <w:szCs w:val="22"/>
          <w:lang w:val="ro-RO"/>
        </w:rPr>
        <w:t>rupţie</w:t>
      </w:r>
      <w:r w:rsidR="005E4A62" w:rsidRPr="00C46A52">
        <w:rPr>
          <w:rFonts w:eastAsia="TimesNewRoman"/>
          <w:sz w:val="22"/>
          <w:szCs w:val="22"/>
          <w:lang w:val="ro-RO"/>
        </w:rPr>
        <w:t xml:space="preserve"> trecătoare pe piele</w:t>
      </w:r>
      <w:r w:rsidR="008625A9">
        <w:rPr>
          <w:rFonts w:eastAsia="TimesNewRoman"/>
          <w:sz w:val="22"/>
          <w:szCs w:val="22"/>
          <w:lang w:val="ro-RO"/>
        </w:rPr>
        <w:t xml:space="preserve">, </w:t>
      </w:r>
      <w:r w:rsidR="008625A9">
        <w:rPr>
          <w:sz w:val="22"/>
          <w:szCs w:val="22"/>
          <w:lang w:val="ro-RO"/>
        </w:rPr>
        <w:t>p</w:t>
      </w:r>
      <w:r w:rsidR="00233FE6" w:rsidRPr="00C46A52">
        <w:rPr>
          <w:sz w:val="22"/>
          <w:szCs w:val="22"/>
          <w:lang w:val="ro-RO"/>
        </w:rPr>
        <w:t>ierdere</w:t>
      </w:r>
      <w:r w:rsidR="00F8696E" w:rsidRPr="00C46A52">
        <w:rPr>
          <w:sz w:val="22"/>
          <w:szCs w:val="22"/>
          <w:lang w:val="ro-RO"/>
        </w:rPr>
        <w:t xml:space="preserve"> </w:t>
      </w:r>
      <w:r w:rsidR="00233FE6" w:rsidRPr="00C46A52">
        <w:rPr>
          <w:sz w:val="22"/>
          <w:szCs w:val="22"/>
          <w:lang w:val="ro-RO"/>
        </w:rPr>
        <w:t>a forţei</w:t>
      </w:r>
      <w:r w:rsidR="008625A9">
        <w:rPr>
          <w:sz w:val="22"/>
          <w:szCs w:val="22"/>
          <w:lang w:val="ro-RO"/>
        </w:rPr>
        <w:t>, o</w:t>
      </w:r>
      <w:r w:rsidR="00233FE6" w:rsidRPr="00C46A52">
        <w:rPr>
          <w:sz w:val="22"/>
          <w:szCs w:val="22"/>
          <w:lang w:val="ro-RO"/>
        </w:rPr>
        <w:t>boseală extremă</w:t>
      </w:r>
      <w:r w:rsidR="00EA7D39">
        <w:rPr>
          <w:sz w:val="22"/>
          <w:szCs w:val="22"/>
          <w:lang w:val="ro-RO"/>
        </w:rPr>
        <w:t xml:space="preserve">, </w:t>
      </w:r>
      <w:r w:rsidR="00135C9A">
        <w:rPr>
          <w:sz w:val="22"/>
          <w:szCs w:val="22"/>
          <w:lang w:val="ro-RO"/>
        </w:rPr>
        <w:t>r</w:t>
      </w:r>
      <w:r w:rsidR="00233FE6" w:rsidRPr="00C46A52">
        <w:rPr>
          <w:sz w:val="22"/>
          <w:szCs w:val="22"/>
          <w:lang w:val="ro-RO"/>
        </w:rPr>
        <w:t>etenţie de apă c</w:t>
      </w:r>
      <w:r w:rsidR="0090278E" w:rsidRPr="00C46A52">
        <w:rPr>
          <w:sz w:val="22"/>
          <w:szCs w:val="22"/>
          <w:lang w:val="ro-RO"/>
        </w:rPr>
        <w:t>are</w:t>
      </w:r>
      <w:r w:rsidR="00233FE6" w:rsidRPr="00C46A52">
        <w:rPr>
          <w:sz w:val="22"/>
          <w:szCs w:val="22"/>
          <w:lang w:val="ro-RO"/>
        </w:rPr>
        <w:t xml:space="preserve"> duce la umflarea mâinilor, încheieturilor şi picioarelor</w:t>
      </w:r>
      <w:r w:rsidR="00135C9A">
        <w:rPr>
          <w:sz w:val="22"/>
          <w:szCs w:val="22"/>
          <w:lang w:val="ro-RO"/>
        </w:rPr>
        <w:t xml:space="preserve">, </w:t>
      </w:r>
      <w:r w:rsidR="003148BE">
        <w:rPr>
          <w:sz w:val="22"/>
          <w:szCs w:val="22"/>
          <w:lang w:val="ro-RO"/>
        </w:rPr>
        <w:t xml:space="preserve">febră, dureri ale articulaţiilor, </w:t>
      </w:r>
      <w:r w:rsidR="003D6462">
        <w:rPr>
          <w:sz w:val="22"/>
          <w:szCs w:val="22"/>
          <w:lang w:val="ro-RO"/>
        </w:rPr>
        <w:t>tulburări</w:t>
      </w:r>
      <w:r w:rsidR="00135C9A">
        <w:rPr>
          <w:sz w:val="22"/>
          <w:szCs w:val="22"/>
          <w:lang w:val="ro-RO"/>
        </w:rPr>
        <w:t xml:space="preserve"> sexuale cum este scăderea libidoului la bărbaţi şi femei sau disfuncţie erectilă la bărbaţi. </w:t>
      </w:r>
    </w:p>
    <w:p w14:paraId="1EBE9DC3" w14:textId="77777777" w:rsidR="006B09D6" w:rsidRPr="00C46A52" w:rsidRDefault="006B09D6" w:rsidP="006B09D6">
      <w:pPr>
        <w:rPr>
          <w:sz w:val="22"/>
          <w:szCs w:val="22"/>
          <w:lang w:val="ro-RO"/>
        </w:rPr>
      </w:pPr>
    </w:p>
    <w:p w14:paraId="11B708CD" w14:textId="016772C5" w:rsidR="00B8109D" w:rsidRDefault="006B09D6">
      <w:pPr>
        <w:rPr>
          <w:sz w:val="22"/>
          <w:szCs w:val="22"/>
          <w:lang w:val="ro-RO"/>
        </w:rPr>
      </w:pPr>
      <w:r w:rsidRPr="00C46A52">
        <w:rPr>
          <w:sz w:val="22"/>
          <w:szCs w:val="22"/>
          <w:lang w:val="ro-RO"/>
        </w:rPr>
        <w:t>Reacţii</w:t>
      </w:r>
      <w:r w:rsidR="00B66BA4">
        <w:rPr>
          <w:sz w:val="22"/>
          <w:szCs w:val="22"/>
          <w:lang w:val="ro-RO"/>
        </w:rPr>
        <w:t>le</w:t>
      </w:r>
      <w:r w:rsidRPr="00C46A52">
        <w:rPr>
          <w:sz w:val="22"/>
          <w:szCs w:val="22"/>
          <w:lang w:val="ro-RO"/>
        </w:rPr>
        <w:t xml:space="preserve"> adverse mai puţin frecvente</w:t>
      </w:r>
      <w:r w:rsidR="00135C9A">
        <w:rPr>
          <w:sz w:val="22"/>
          <w:szCs w:val="22"/>
          <w:lang w:val="ro-RO"/>
        </w:rPr>
        <w:t xml:space="preserve"> (pot afecta până la 1 din 100 persoane) includ </w:t>
      </w:r>
      <w:r w:rsidR="003148BE">
        <w:rPr>
          <w:sz w:val="22"/>
          <w:szCs w:val="22"/>
          <w:lang w:val="ro-RO"/>
        </w:rPr>
        <w:t>hipersensi</w:t>
      </w:r>
      <w:r w:rsidR="00804984">
        <w:rPr>
          <w:sz w:val="22"/>
          <w:szCs w:val="22"/>
          <w:lang w:val="ro-RO"/>
        </w:rPr>
        <w:t>bili</w:t>
      </w:r>
      <w:r w:rsidR="003148BE">
        <w:rPr>
          <w:sz w:val="22"/>
          <w:szCs w:val="22"/>
          <w:lang w:val="ro-RO"/>
        </w:rPr>
        <w:t xml:space="preserve">tate </w:t>
      </w:r>
      <w:r w:rsidR="00804984">
        <w:rPr>
          <w:sz w:val="22"/>
          <w:szCs w:val="22"/>
          <w:lang w:val="ro-RO"/>
        </w:rPr>
        <w:t>(</w:t>
      </w:r>
      <w:r w:rsidR="003148BE" w:rsidRPr="00C46A52">
        <w:rPr>
          <w:sz w:val="22"/>
          <w:szCs w:val="22"/>
          <w:lang w:val="ro-RO"/>
        </w:rPr>
        <w:t>de exemplu</w:t>
      </w:r>
      <w:r w:rsidR="006055A7">
        <w:rPr>
          <w:sz w:val="22"/>
          <w:szCs w:val="22"/>
          <w:lang w:val="ro-RO"/>
        </w:rPr>
        <w:t>,</w:t>
      </w:r>
      <w:r w:rsidR="003148BE" w:rsidRPr="00C46A52">
        <w:rPr>
          <w:sz w:val="22"/>
          <w:szCs w:val="22"/>
          <w:lang w:val="ro-RO"/>
        </w:rPr>
        <w:t xml:space="preserve"> edem la nivelul cavităţii bucale şi gâtului, mâncărimi, erupţie trecătoare pe piele)</w:t>
      </w:r>
      <w:r w:rsidR="003148BE">
        <w:rPr>
          <w:sz w:val="22"/>
          <w:szCs w:val="22"/>
          <w:lang w:val="ro-RO"/>
        </w:rPr>
        <w:t>, d</w:t>
      </w:r>
      <w:r w:rsidR="003148BE" w:rsidRPr="00C46A52">
        <w:rPr>
          <w:sz w:val="22"/>
          <w:szCs w:val="22"/>
          <w:lang w:val="ro-RO"/>
        </w:rPr>
        <w:t>eclanşare sau agravare a diabetului zaharat, asociat ocazional cu cetoacidoză (corpi cetonici în sânge şi urină) sau comă</w:t>
      </w:r>
      <w:r w:rsidR="00EC5D21">
        <w:rPr>
          <w:sz w:val="22"/>
          <w:szCs w:val="22"/>
          <w:lang w:val="ro-RO"/>
        </w:rPr>
        <w:t>, c</w:t>
      </w:r>
      <w:r w:rsidR="00EC5D21" w:rsidRPr="00C46A52">
        <w:rPr>
          <w:sz w:val="22"/>
          <w:szCs w:val="22"/>
          <w:lang w:val="ro-RO"/>
        </w:rPr>
        <w:t>onvulsii, de obicei asociate cu un istoric de convulsii (epilepsie)</w:t>
      </w:r>
      <w:r w:rsidR="00EC5D21">
        <w:rPr>
          <w:sz w:val="22"/>
          <w:szCs w:val="22"/>
          <w:lang w:val="ro-RO"/>
        </w:rPr>
        <w:t>, rigiditate sau spasme musculare (incluzând mişcări ale ochilor),</w:t>
      </w:r>
      <w:r w:rsidR="004F58CD">
        <w:rPr>
          <w:sz w:val="22"/>
          <w:szCs w:val="22"/>
          <w:lang w:val="ro-RO"/>
        </w:rPr>
        <w:t xml:space="preserve"> sindromul picioarelor neliniștite,</w:t>
      </w:r>
      <w:r w:rsidR="00EC5D21">
        <w:rPr>
          <w:sz w:val="22"/>
          <w:szCs w:val="22"/>
          <w:lang w:val="ro-RO"/>
        </w:rPr>
        <w:t xml:space="preserve"> tulburări de vorbire,</w:t>
      </w:r>
      <w:r w:rsidR="003148BE">
        <w:rPr>
          <w:sz w:val="22"/>
          <w:szCs w:val="22"/>
          <w:lang w:val="ro-RO"/>
        </w:rPr>
        <w:t xml:space="preserve"> </w:t>
      </w:r>
      <w:r w:rsidR="0001087F">
        <w:rPr>
          <w:sz w:val="22"/>
          <w:szCs w:val="22"/>
          <w:lang w:val="ro-RO"/>
        </w:rPr>
        <w:t xml:space="preserve">balbism (bâlbâială), </w:t>
      </w:r>
      <w:r w:rsidR="00135C9A">
        <w:rPr>
          <w:sz w:val="22"/>
          <w:szCs w:val="22"/>
          <w:lang w:val="ro-RO"/>
        </w:rPr>
        <w:t>s</w:t>
      </w:r>
      <w:r w:rsidRPr="00C46A52">
        <w:rPr>
          <w:sz w:val="22"/>
          <w:szCs w:val="22"/>
          <w:lang w:val="ro-RO"/>
        </w:rPr>
        <w:t>cădere</w:t>
      </w:r>
      <w:r w:rsidR="00F8696E" w:rsidRPr="00C46A52">
        <w:rPr>
          <w:sz w:val="22"/>
          <w:szCs w:val="22"/>
          <w:lang w:val="ro-RO"/>
        </w:rPr>
        <w:t xml:space="preserve"> </w:t>
      </w:r>
      <w:r w:rsidRPr="00C46A52">
        <w:rPr>
          <w:sz w:val="22"/>
          <w:szCs w:val="22"/>
          <w:lang w:val="ro-RO"/>
        </w:rPr>
        <w:t>a frecvenţei cardiace</w:t>
      </w:r>
      <w:r w:rsidR="00135C9A">
        <w:rPr>
          <w:sz w:val="22"/>
          <w:szCs w:val="22"/>
          <w:lang w:val="ro-RO"/>
        </w:rPr>
        <w:t>, c</w:t>
      </w:r>
      <w:r w:rsidRPr="00C46A52">
        <w:rPr>
          <w:sz w:val="22"/>
          <w:szCs w:val="22"/>
          <w:lang w:val="ro-RO"/>
        </w:rPr>
        <w:t>reştere</w:t>
      </w:r>
      <w:r w:rsidR="00F8696E" w:rsidRPr="00C46A52">
        <w:rPr>
          <w:sz w:val="22"/>
          <w:szCs w:val="22"/>
          <w:lang w:val="ro-RO"/>
        </w:rPr>
        <w:t xml:space="preserve"> </w:t>
      </w:r>
      <w:r w:rsidRPr="00C46A52">
        <w:rPr>
          <w:sz w:val="22"/>
          <w:szCs w:val="22"/>
          <w:lang w:val="ro-RO"/>
        </w:rPr>
        <w:t xml:space="preserve">a sensibilităţii la </w:t>
      </w:r>
      <w:r w:rsidR="003515A2" w:rsidRPr="00C46A52">
        <w:rPr>
          <w:sz w:val="22"/>
          <w:szCs w:val="22"/>
          <w:lang w:val="ro-RO"/>
        </w:rPr>
        <w:t>expunerea la soare</w:t>
      </w:r>
      <w:r w:rsidR="00135C9A">
        <w:rPr>
          <w:sz w:val="22"/>
          <w:szCs w:val="22"/>
          <w:lang w:val="ro-RO"/>
        </w:rPr>
        <w:t>,</w:t>
      </w:r>
      <w:r w:rsidR="00EC5D21">
        <w:rPr>
          <w:sz w:val="22"/>
          <w:szCs w:val="22"/>
          <w:lang w:val="ro-RO"/>
        </w:rPr>
        <w:t xml:space="preserve"> sângerare din nas, distensie abdominală, </w:t>
      </w:r>
      <w:r w:rsidR="0046586B">
        <w:rPr>
          <w:sz w:val="22"/>
          <w:szCs w:val="22"/>
          <w:lang w:val="ro-RO"/>
        </w:rPr>
        <w:t>hiper</w:t>
      </w:r>
      <w:r w:rsidR="00AC5DB7">
        <w:rPr>
          <w:sz w:val="22"/>
          <w:szCs w:val="22"/>
          <w:lang w:val="ro-RO"/>
        </w:rPr>
        <w:t xml:space="preserve">salivație, </w:t>
      </w:r>
      <w:r w:rsidR="00EC5D21">
        <w:rPr>
          <w:sz w:val="22"/>
          <w:szCs w:val="22"/>
          <w:lang w:val="ro-RO"/>
        </w:rPr>
        <w:t>pierderea memoriei sau uitare,</w:t>
      </w:r>
      <w:r w:rsidR="00135C9A">
        <w:rPr>
          <w:sz w:val="22"/>
          <w:szCs w:val="22"/>
          <w:lang w:val="ro-RO"/>
        </w:rPr>
        <w:t xml:space="preserve"> i</w:t>
      </w:r>
      <w:r w:rsidR="00174C82" w:rsidRPr="00C46A52">
        <w:rPr>
          <w:sz w:val="22"/>
          <w:szCs w:val="22"/>
          <w:lang w:val="ro-RO"/>
        </w:rPr>
        <w:t>ncontinenţă urinară</w:t>
      </w:r>
      <w:r w:rsidR="00135C9A">
        <w:rPr>
          <w:sz w:val="22"/>
          <w:szCs w:val="22"/>
          <w:lang w:val="ro-RO"/>
        </w:rPr>
        <w:t>, lipsa abilităţii de a urina, c</w:t>
      </w:r>
      <w:r w:rsidRPr="00C46A52">
        <w:rPr>
          <w:sz w:val="22"/>
          <w:szCs w:val="22"/>
          <w:lang w:val="ro-RO"/>
        </w:rPr>
        <w:t>ăder</w:t>
      </w:r>
      <w:r w:rsidR="00F8696E" w:rsidRPr="00C46A52">
        <w:rPr>
          <w:sz w:val="22"/>
          <w:szCs w:val="22"/>
          <w:lang w:val="ro-RO"/>
        </w:rPr>
        <w:t>e</w:t>
      </w:r>
      <w:r w:rsidRPr="00C46A52">
        <w:rPr>
          <w:sz w:val="22"/>
          <w:szCs w:val="22"/>
          <w:lang w:val="ro-RO"/>
        </w:rPr>
        <w:t xml:space="preserve"> </w:t>
      </w:r>
      <w:r w:rsidR="00F8696E" w:rsidRPr="00C46A52">
        <w:rPr>
          <w:sz w:val="22"/>
          <w:szCs w:val="22"/>
          <w:lang w:val="ro-RO"/>
        </w:rPr>
        <w:t xml:space="preserve">a </w:t>
      </w:r>
      <w:r w:rsidRPr="00C46A52">
        <w:rPr>
          <w:sz w:val="22"/>
          <w:szCs w:val="22"/>
          <w:lang w:val="ro-RO"/>
        </w:rPr>
        <w:t>părului</w:t>
      </w:r>
      <w:r w:rsidR="00135C9A">
        <w:rPr>
          <w:sz w:val="22"/>
          <w:szCs w:val="22"/>
          <w:lang w:val="ro-RO"/>
        </w:rPr>
        <w:t>, a</w:t>
      </w:r>
      <w:r w:rsidR="00174C82" w:rsidRPr="00C46A52">
        <w:rPr>
          <w:sz w:val="22"/>
          <w:szCs w:val="22"/>
          <w:lang w:val="ro-RO"/>
        </w:rPr>
        <w:t>bsenţa</w:t>
      </w:r>
      <w:r w:rsidR="00EC5D21">
        <w:rPr>
          <w:sz w:val="22"/>
          <w:szCs w:val="22"/>
          <w:lang w:val="ro-RO"/>
        </w:rPr>
        <w:t xml:space="preserve"> </w:t>
      </w:r>
      <w:r w:rsidR="00174C82" w:rsidRPr="00C46A52">
        <w:rPr>
          <w:sz w:val="22"/>
          <w:szCs w:val="22"/>
          <w:lang w:val="ro-RO"/>
        </w:rPr>
        <w:t>menstruaţiei</w:t>
      </w:r>
      <w:r w:rsidR="00363F4C" w:rsidRPr="00C46A52">
        <w:rPr>
          <w:sz w:val="22"/>
          <w:szCs w:val="22"/>
          <w:lang w:val="ro-RO"/>
        </w:rPr>
        <w:t xml:space="preserve"> sau scădere</w:t>
      </w:r>
      <w:r w:rsidR="00C32232" w:rsidRPr="00C46A52">
        <w:rPr>
          <w:sz w:val="22"/>
          <w:szCs w:val="22"/>
          <w:lang w:val="ro-RO"/>
        </w:rPr>
        <w:t xml:space="preserve"> </w:t>
      </w:r>
      <w:r w:rsidR="00363F4C" w:rsidRPr="00C46A52">
        <w:rPr>
          <w:sz w:val="22"/>
          <w:szCs w:val="22"/>
          <w:lang w:val="ro-RO"/>
        </w:rPr>
        <w:t>a numărului perioadelor menstruale</w:t>
      </w:r>
      <w:r w:rsidR="00135C9A">
        <w:rPr>
          <w:sz w:val="22"/>
          <w:szCs w:val="22"/>
          <w:lang w:val="ro-RO"/>
        </w:rPr>
        <w:t xml:space="preserve"> şi</w:t>
      </w:r>
      <w:r w:rsidR="00113B33">
        <w:rPr>
          <w:sz w:val="22"/>
          <w:szCs w:val="22"/>
          <w:lang w:val="ro-RO"/>
        </w:rPr>
        <w:t xml:space="preserve"> </w:t>
      </w:r>
      <w:r w:rsidR="00135C9A">
        <w:rPr>
          <w:sz w:val="22"/>
          <w:szCs w:val="22"/>
          <w:lang w:val="ro-RO"/>
        </w:rPr>
        <w:t>m</w:t>
      </w:r>
      <w:r w:rsidR="00174C82" w:rsidRPr="00C46A52">
        <w:rPr>
          <w:sz w:val="22"/>
          <w:szCs w:val="22"/>
          <w:lang w:val="ro-RO"/>
        </w:rPr>
        <w:t>odificări la nivelul sânilor la bărbaţi şi femei</w:t>
      </w:r>
      <w:r w:rsidR="00D83E4C" w:rsidRPr="00C46A52">
        <w:rPr>
          <w:sz w:val="22"/>
          <w:szCs w:val="22"/>
          <w:lang w:val="ro-RO"/>
        </w:rPr>
        <w:t xml:space="preserve">, cum este </w:t>
      </w:r>
      <w:r w:rsidR="00174C82" w:rsidRPr="00C46A52">
        <w:rPr>
          <w:sz w:val="22"/>
          <w:szCs w:val="22"/>
          <w:lang w:val="ro-RO"/>
        </w:rPr>
        <w:t>secreţi</w:t>
      </w:r>
      <w:r w:rsidR="00427426" w:rsidRPr="00C46A52">
        <w:rPr>
          <w:sz w:val="22"/>
          <w:szCs w:val="22"/>
          <w:lang w:val="ro-RO"/>
        </w:rPr>
        <w:t>a</w:t>
      </w:r>
      <w:r w:rsidR="00174C82" w:rsidRPr="00C46A52">
        <w:rPr>
          <w:sz w:val="22"/>
          <w:szCs w:val="22"/>
          <w:lang w:val="ro-RO"/>
        </w:rPr>
        <w:t xml:space="preserve"> anormală de lapte sau mărire</w:t>
      </w:r>
      <w:r w:rsidR="00427426" w:rsidRPr="00C46A52">
        <w:rPr>
          <w:sz w:val="22"/>
          <w:szCs w:val="22"/>
          <w:lang w:val="ro-RO"/>
        </w:rPr>
        <w:t>a</w:t>
      </w:r>
      <w:r w:rsidR="00174C82" w:rsidRPr="00C46A52">
        <w:rPr>
          <w:sz w:val="22"/>
          <w:szCs w:val="22"/>
          <w:lang w:val="ro-RO"/>
        </w:rPr>
        <w:t xml:space="preserve"> anormală a volumului sânilor.</w:t>
      </w:r>
    </w:p>
    <w:p w14:paraId="35D95479" w14:textId="77777777" w:rsidR="00513B0D" w:rsidRPr="00C46A52" w:rsidRDefault="00513B0D" w:rsidP="00513B0D">
      <w:pPr>
        <w:rPr>
          <w:sz w:val="22"/>
          <w:szCs w:val="22"/>
          <w:lang w:val="ro-RO"/>
        </w:rPr>
      </w:pPr>
    </w:p>
    <w:p w14:paraId="6D8A820B" w14:textId="5E3BDC3C" w:rsidR="00B8109D" w:rsidRDefault="00EC5D21">
      <w:pPr>
        <w:rPr>
          <w:sz w:val="22"/>
          <w:szCs w:val="22"/>
          <w:lang w:val="ro-RO"/>
        </w:rPr>
      </w:pPr>
      <w:r>
        <w:rPr>
          <w:sz w:val="22"/>
          <w:szCs w:val="22"/>
          <w:lang w:val="ro-RO"/>
        </w:rPr>
        <w:t>R</w:t>
      </w:r>
      <w:r w:rsidR="00513B0D" w:rsidRPr="00C46A52">
        <w:rPr>
          <w:sz w:val="22"/>
          <w:szCs w:val="22"/>
          <w:lang w:val="ro-RO"/>
        </w:rPr>
        <w:t>eacţii</w:t>
      </w:r>
      <w:r w:rsidR="000F3189">
        <w:rPr>
          <w:sz w:val="22"/>
          <w:szCs w:val="22"/>
          <w:lang w:val="ro-RO"/>
        </w:rPr>
        <w:t>le</w:t>
      </w:r>
      <w:r w:rsidR="00513B0D" w:rsidRPr="00C46A52">
        <w:rPr>
          <w:sz w:val="22"/>
          <w:szCs w:val="22"/>
          <w:lang w:val="ro-RO"/>
        </w:rPr>
        <w:t xml:space="preserve"> adverse </w:t>
      </w:r>
      <w:r>
        <w:rPr>
          <w:sz w:val="22"/>
          <w:szCs w:val="22"/>
          <w:lang w:val="ro-RO"/>
        </w:rPr>
        <w:t>rare (pot afecta până la 1 din 1</w:t>
      </w:r>
      <w:r w:rsidR="00710FE5">
        <w:rPr>
          <w:sz w:val="22"/>
          <w:szCs w:val="22"/>
          <w:lang w:val="ro-RO"/>
        </w:rPr>
        <w:t xml:space="preserve"> </w:t>
      </w:r>
      <w:r>
        <w:rPr>
          <w:sz w:val="22"/>
          <w:szCs w:val="22"/>
          <w:lang w:val="ro-RO"/>
        </w:rPr>
        <w:t>000 persoane)</w:t>
      </w:r>
      <w:r w:rsidR="00F52302">
        <w:rPr>
          <w:sz w:val="22"/>
          <w:szCs w:val="22"/>
          <w:lang w:val="ro-RO"/>
        </w:rPr>
        <w:t xml:space="preserve"> </w:t>
      </w:r>
      <w:r w:rsidR="000F3189">
        <w:rPr>
          <w:sz w:val="22"/>
          <w:szCs w:val="22"/>
          <w:lang w:val="ro-RO"/>
        </w:rPr>
        <w:t xml:space="preserve">includ </w:t>
      </w:r>
      <w:r w:rsidR="00C93E70">
        <w:rPr>
          <w:sz w:val="22"/>
          <w:szCs w:val="22"/>
          <w:lang w:val="ro-RO"/>
        </w:rPr>
        <w:t>s</w:t>
      </w:r>
      <w:r w:rsidR="003515A2" w:rsidRPr="00C46A52">
        <w:rPr>
          <w:sz w:val="22"/>
          <w:szCs w:val="22"/>
          <w:lang w:val="ro-RO"/>
        </w:rPr>
        <w:t>cădere</w:t>
      </w:r>
      <w:r w:rsidR="001C3114" w:rsidRPr="00C46A52">
        <w:rPr>
          <w:sz w:val="22"/>
          <w:szCs w:val="22"/>
          <w:lang w:val="ro-RO"/>
        </w:rPr>
        <w:t xml:space="preserve"> </w:t>
      </w:r>
      <w:r w:rsidR="003515A2" w:rsidRPr="00C46A52">
        <w:rPr>
          <w:sz w:val="22"/>
          <w:szCs w:val="22"/>
          <w:lang w:val="ro-RO"/>
        </w:rPr>
        <w:t>a temperaturii normale a corpului</w:t>
      </w:r>
      <w:r w:rsidR="00C93E70">
        <w:rPr>
          <w:sz w:val="22"/>
          <w:szCs w:val="22"/>
          <w:lang w:val="ro-RO"/>
        </w:rPr>
        <w:t>, r</w:t>
      </w:r>
      <w:r w:rsidR="00840A93" w:rsidRPr="00C46A52">
        <w:rPr>
          <w:sz w:val="22"/>
          <w:szCs w:val="22"/>
          <w:lang w:val="ro-RO"/>
        </w:rPr>
        <w:t>itmuri anormale</w:t>
      </w:r>
      <w:r w:rsidR="00AB43CB" w:rsidRPr="00C46A52">
        <w:rPr>
          <w:sz w:val="22"/>
          <w:szCs w:val="22"/>
          <w:lang w:val="ro-RO"/>
        </w:rPr>
        <w:t xml:space="preserve"> ale inimii</w:t>
      </w:r>
      <w:r w:rsidR="00C93E70">
        <w:rPr>
          <w:sz w:val="22"/>
          <w:szCs w:val="22"/>
          <w:lang w:val="ro-RO"/>
        </w:rPr>
        <w:t>, m</w:t>
      </w:r>
      <w:r w:rsidR="00E55551" w:rsidRPr="00C46A52">
        <w:rPr>
          <w:sz w:val="22"/>
          <w:szCs w:val="22"/>
          <w:lang w:val="ro-RO"/>
        </w:rPr>
        <w:t>oarte subită inexplicabilă</w:t>
      </w:r>
      <w:r w:rsidR="00C93E70">
        <w:rPr>
          <w:sz w:val="22"/>
          <w:szCs w:val="22"/>
          <w:lang w:val="ro-RO"/>
        </w:rPr>
        <w:t>, i</w:t>
      </w:r>
      <w:r w:rsidR="00840A93" w:rsidRPr="00C46A52">
        <w:rPr>
          <w:sz w:val="22"/>
          <w:szCs w:val="22"/>
          <w:lang w:val="ro-RO"/>
        </w:rPr>
        <w:t>nflamaţi</w:t>
      </w:r>
      <w:r w:rsidR="00C50119" w:rsidRPr="00C46A52">
        <w:rPr>
          <w:sz w:val="22"/>
          <w:szCs w:val="22"/>
          <w:lang w:val="ro-RO"/>
        </w:rPr>
        <w:t xml:space="preserve">e </w:t>
      </w:r>
      <w:r w:rsidR="00840A93" w:rsidRPr="00C46A52">
        <w:rPr>
          <w:sz w:val="22"/>
          <w:szCs w:val="22"/>
          <w:lang w:val="ro-RO"/>
        </w:rPr>
        <w:t xml:space="preserve">a pancreasului, care se </w:t>
      </w:r>
      <w:r w:rsidR="00840A93" w:rsidRPr="00C46A52">
        <w:rPr>
          <w:sz w:val="22"/>
          <w:szCs w:val="22"/>
          <w:lang w:val="ro-RO"/>
        </w:rPr>
        <w:lastRenderedPageBreak/>
        <w:t>manifestă prin dureri severe de stomac, febră şi greaţă</w:t>
      </w:r>
      <w:r w:rsidR="00C93E70">
        <w:rPr>
          <w:sz w:val="22"/>
          <w:szCs w:val="22"/>
          <w:lang w:val="ro-RO"/>
        </w:rPr>
        <w:t>, b</w:t>
      </w:r>
      <w:r w:rsidR="00840A93" w:rsidRPr="00C46A52">
        <w:rPr>
          <w:sz w:val="22"/>
          <w:szCs w:val="22"/>
          <w:lang w:val="ro-RO"/>
        </w:rPr>
        <w:t xml:space="preserve">oală de ficat manifestată ca îngălbenirea pielii şi a </w:t>
      </w:r>
      <w:r w:rsidR="00C50119" w:rsidRPr="00C46A52">
        <w:rPr>
          <w:sz w:val="22"/>
          <w:szCs w:val="22"/>
          <w:lang w:val="ro-RO"/>
        </w:rPr>
        <w:t>albului</w:t>
      </w:r>
      <w:r w:rsidR="00840A93" w:rsidRPr="00C46A52">
        <w:rPr>
          <w:sz w:val="22"/>
          <w:szCs w:val="22"/>
          <w:lang w:val="ro-RO"/>
        </w:rPr>
        <w:t xml:space="preserve"> ochilor</w:t>
      </w:r>
      <w:r w:rsidR="00C93E70">
        <w:rPr>
          <w:sz w:val="22"/>
          <w:szCs w:val="22"/>
          <w:lang w:val="ro-RO"/>
        </w:rPr>
        <w:t>, b</w:t>
      </w:r>
      <w:r w:rsidR="00840A93" w:rsidRPr="00C46A52">
        <w:rPr>
          <w:sz w:val="22"/>
          <w:szCs w:val="22"/>
          <w:lang w:val="ro-RO"/>
        </w:rPr>
        <w:t>oală musculară c</w:t>
      </w:r>
      <w:r w:rsidR="007A0C11" w:rsidRPr="00C46A52">
        <w:rPr>
          <w:sz w:val="22"/>
          <w:szCs w:val="22"/>
          <w:lang w:val="ro-RO"/>
        </w:rPr>
        <w:t>are</w:t>
      </w:r>
      <w:r w:rsidR="00840A93" w:rsidRPr="00C46A52">
        <w:rPr>
          <w:sz w:val="22"/>
          <w:szCs w:val="22"/>
          <w:lang w:val="ro-RO"/>
        </w:rPr>
        <w:t xml:space="preserve"> se prezintă </w:t>
      </w:r>
      <w:r w:rsidR="003D6462">
        <w:rPr>
          <w:sz w:val="22"/>
          <w:szCs w:val="22"/>
          <w:lang w:val="ro-RO"/>
        </w:rPr>
        <w:t>sub formă de înţepături şi durere şi</w:t>
      </w:r>
      <w:r w:rsidR="00C93E70">
        <w:rPr>
          <w:sz w:val="22"/>
          <w:szCs w:val="22"/>
          <w:lang w:val="ro-RO"/>
        </w:rPr>
        <w:t xml:space="preserve"> e</w:t>
      </w:r>
      <w:r w:rsidR="00606430" w:rsidRPr="00C46A52">
        <w:rPr>
          <w:sz w:val="22"/>
          <w:szCs w:val="22"/>
          <w:lang w:val="ro-RO"/>
        </w:rPr>
        <w:t>re</w:t>
      </w:r>
      <w:r w:rsidR="00FA3FC8" w:rsidRPr="00C46A52">
        <w:rPr>
          <w:sz w:val="22"/>
          <w:szCs w:val="22"/>
          <w:lang w:val="ro-RO"/>
        </w:rPr>
        <w:t>c</w:t>
      </w:r>
      <w:r w:rsidR="00606430" w:rsidRPr="00C46A52">
        <w:rPr>
          <w:sz w:val="22"/>
          <w:szCs w:val="22"/>
          <w:lang w:val="ro-RO"/>
        </w:rPr>
        <w:t>ţie prelungită şi/sau dureroasă.</w:t>
      </w:r>
    </w:p>
    <w:p w14:paraId="75ABC2E6" w14:textId="77777777" w:rsidR="005146BA" w:rsidRDefault="005146BA">
      <w:pPr>
        <w:rPr>
          <w:sz w:val="22"/>
          <w:szCs w:val="22"/>
          <w:lang w:val="ro-RO"/>
        </w:rPr>
      </w:pPr>
    </w:p>
    <w:p w14:paraId="5960E8C4" w14:textId="050A60BD" w:rsidR="005146BA" w:rsidRDefault="00985256">
      <w:pPr>
        <w:rPr>
          <w:sz w:val="22"/>
          <w:szCs w:val="22"/>
          <w:lang w:val="ro-RO"/>
        </w:rPr>
      </w:pPr>
      <w:r>
        <w:rPr>
          <w:sz w:val="22"/>
          <w:szCs w:val="22"/>
          <w:lang w:val="ro-RO"/>
        </w:rPr>
        <w:t>Reacțiile</w:t>
      </w:r>
      <w:r w:rsidR="005146BA">
        <w:rPr>
          <w:sz w:val="22"/>
          <w:szCs w:val="22"/>
          <w:lang w:val="ro-RO"/>
        </w:rPr>
        <w:t xml:space="preserve"> adverse foarte rare sunt reacțiile alergice grave precum </w:t>
      </w:r>
      <w:r w:rsidR="005146BA" w:rsidRPr="009248E6">
        <w:rPr>
          <w:sz w:val="22"/>
          <w:szCs w:val="22"/>
          <w:lang w:val="ro-RO"/>
        </w:rPr>
        <w:t>reacţii la medicament asociate cu eozinofilie şi simptome sistemice (sindrom DRESS). Sindromul DRESS se manifestă ini</w:t>
      </w:r>
      <w:r w:rsidR="00A4010E">
        <w:rPr>
          <w:sz w:val="22"/>
          <w:szCs w:val="22"/>
          <w:lang w:val="ro-RO"/>
        </w:rPr>
        <w:t>ț</w:t>
      </w:r>
      <w:r w:rsidR="005146BA" w:rsidRPr="009248E6">
        <w:rPr>
          <w:sz w:val="22"/>
          <w:szCs w:val="22"/>
          <w:lang w:val="ro-RO"/>
        </w:rPr>
        <w:t>ial cu simptome asemănătoare gripei cu erupții cutanate la nivelul feței</w:t>
      </w:r>
      <w:r w:rsidR="00A4010E">
        <w:rPr>
          <w:sz w:val="22"/>
          <w:szCs w:val="22"/>
          <w:lang w:val="ro-RO"/>
        </w:rPr>
        <w:t>,</w:t>
      </w:r>
      <w:r w:rsidR="005146BA" w:rsidRPr="009248E6">
        <w:rPr>
          <w:sz w:val="22"/>
          <w:szCs w:val="22"/>
          <w:lang w:val="ro-RO"/>
        </w:rPr>
        <w:t xml:space="preserve"> iar apoi cu erupții cutanate extinse, febră, mărirea nodulilor limfatici, creșterea nivelurilor enzimelor hepatice și cu creșterea unui tip de celule albe (eozinofilie).</w:t>
      </w:r>
    </w:p>
    <w:p w14:paraId="75CE80BD" w14:textId="77777777" w:rsidR="00506F83" w:rsidRPr="00C46A52" w:rsidRDefault="00506F83">
      <w:pPr>
        <w:rPr>
          <w:sz w:val="22"/>
          <w:szCs w:val="22"/>
          <w:lang w:val="ro-RO"/>
        </w:rPr>
      </w:pPr>
    </w:p>
    <w:p w14:paraId="0E2DD530" w14:textId="77777777" w:rsidR="00506F83" w:rsidRPr="00C46A52" w:rsidRDefault="00506F83">
      <w:pPr>
        <w:rPr>
          <w:sz w:val="22"/>
          <w:szCs w:val="22"/>
          <w:lang w:val="ro-RO"/>
        </w:rPr>
      </w:pPr>
      <w:r w:rsidRPr="00C46A52">
        <w:rPr>
          <w:sz w:val="22"/>
          <w:szCs w:val="22"/>
          <w:lang w:val="ro-RO"/>
        </w:rPr>
        <w:t xml:space="preserve">Pacienţii vârstnici cu demenţă care iau olanzapină pot </w:t>
      </w:r>
      <w:r w:rsidR="00C110CB" w:rsidRPr="00C46A52">
        <w:rPr>
          <w:sz w:val="22"/>
          <w:szCs w:val="22"/>
          <w:lang w:val="ro-RO"/>
        </w:rPr>
        <w:t xml:space="preserve">prezenta </w:t>
      </w:r>
      <w:r w:rsidRPr="00C46A52">
        <w:rPr>
          <w:sz w:val="22"/>
          <w:szCs w:val="22"/>
          <w:lang w:val="ro-RO"/>
        </w:rPr>
        <w:t xml:space="preserve">accidente vasculare cerebrale, pneumonie, </w:t>
      </w:r>
      <w:r w:rsidR="00692949" w:rsidRPr="00C46A52">
        <w:rPr>
          <w:sz w:val="22"/>
          <w:szCs w:val="22"/>
          <w:lang w:val="ro-RO"/>
        </w:rPr>
        <w:t xml:space="preserve">pierderi necontrolate de </w:t>
      </w:r>
      <w:r w:rsidRPr="00C46A52">
        <w:rPr>
          <w:sz w:val="22"/>
          <w:szCs w:val="22"/>
          <w:lang w:val="ro-RO"/>
        </w:rPr>
        <w:t>urină, căderi, oboseală extremă, halucinaţii vizuale, o creştere a temperaturii corpului, înroşire</w:t>
      </w:r>
      <w:r w:rsidR="002D595B" w:rsidRPr="00C46A52">
        <w:rPr>
          <w:sz w:val="22"/>
          <w:szCs w:val="22"/>
          <w:lang w:val="ro-RO"/>
        </w:rPr>
        <w:t xml:space="preserve"> </w:t>
      </w:r>
      <w:r w:rsidRPr="00C46A52">
        <w:rPr>
          <w:sz w:val="22"/>
          <w:szCs w:val="22"/>
          <w:lang w:val="ro-RO"/>
        </w:rPr>
        <w:t xml:space="preserve">a pielii sau dificultăţi la mers. La acest grup de pacienţi </w:t>
      </w:r>
      <w:r w:rsidR="006B0744" w:rsidRPr="00C46A52">
        <w:rPr>
          <w:sz w:val="22"/>
          <w:szCs w:val="22"/>
          <w:lang w:val="ro-RO"/>
        </w:rPr>
        <w:t>s-</w:t>
      </w:r>
      <w:r w:rsidRPr="00C46A52">
        <w:rPr>
          <w:sz w:val="22"/>
          <w:szCs w:val="22"/>
          <w:lang w:val="ro-RO"/>
        </w:rPr>
        <w:t>au raportat şi unele decese.</w:t>
      </w:r>
    </w:p>
    <w:p w14:paraId="0F58561A" w14:textId="77777777" w:rsidR="00506F83" w:rsidRPr="00C46A52" w:rsidRDefault="00506F83">
      <w:pPr>
        <w:rPr>
          <w:sz w:val="22"/>
          <w:szCs w:val="22"/>
          <w:lang w:val="ro-RO"/>
        </w:rPr>
      </w:pPr>
    </w:p>
    <w:p w14:paraId="4AEBD7BF" w14:textId="77777777" w:rsidR="00A601FE" w:rsidRPr="00C46A52" w:rsidRDefault="00A601FE">
      <w:pPr>
        <w:rPr>
          <w:sz w:val="22"/>
          <w:szCs w:val="22"/>
          <w:lang w:val="ro-RO"/>
        </w:rPr>
      </w:pPr>
      <w:r w:rsidRPr="00C46A52">
        <w:rPr>
          <w:sz w:val="22"/>
          <w:szCs w:val="22"/>
          <w:lang w:val="ro-RO"/>
        </w:rPr>
        <w:t>La pacienţii cu boală Parkinson, ZYPREXA poate să agraveze simptomele.</w:t>
      </w:r>
    </w:p>
    <w:p w14:paraId="54C08BFC" w14:textId="7A2DD726" w:rsidR="00A601FE" w:rsidRPr="00C46A52" w:rsidRDefault="00A601FE">
      <w:pPr>
        <w:rPr>
          <w:sz w:val="22"/>
          <w:szCs w:val="22"/>
          <w:lang w:val="ro-RO"/>
        </w:rPr>
      </w:pPr>
    </w:p>
    <w:p w14:paraId="79C714F7" w14:textId="77777777" w:rsidR="00847BF2" w:rsidRPr="00722B9A" w:rsidRDefault="00847BF2" w:rsidP="00847BF2">
      <w:pPr>
        <w:rPr>
          <w:b/>
          <w:sz w:val="22"/>
          <w:szCs w:val="22"/>
          <w:lang w:val="ro-RO"/>
        </w:rPr>
      </w:pPr>
      <w:r w:rsidRPr="00722B9A">
        <w:rPr>
          <w:b/>
          <w:sz w:val="22"/>
          <w:szCs w:val="22"/>
          <w:lang w:val="ro-RO"/>
        </w:rPr>
        <w:t>Raportarea reacţiilor adverse</w:t>
      </w:r>
    </w:p>
    <w:p w14:paraId="5C3ABDAD" w14:textId="77777777" w:rsidR="004F36D4" w:rsidRDefault="00847BF2" w:rsidP="00847BF2">
      <w:pPr>
        <w:rPr>
          <w:sz w:val="22"/>
          <w:szCs w:val="22"/>
          <w:lang w:val="ro-RO"/>
        </w:rPr>
      </w:pPr>
      <w:r w:rsidRPr="00722B9A">
        <w:rPr>
          <w:sz w:val="22"/>
          <w:szCs w:val="22"/>
          <w:lang w:val="ro-RO"/>
        </w:rPr>
        <w:t xml:space="preserve">Dacă manifestaţi orice reacţii adverse, adresaţi-vă medicului dumneavoastră sau </w:t>
      </w:r>
      <w:r>
        <w:rPr>
          <w:sz w:val="22"/>
          <w:szCs w:val="22"/>
          <w:lang w:val="ro-RO"/>
        </w:rPr>
        <w:t>asistentei</w:t>
      </w:r>
      <w:r w:rsidR="00A4010E">
        <w:rPr>
          <w:sz w:val="22"/>
          <w:szCs w:val="22"/>
          <w:lang w:val="ro-RO"/>
        </w:rPr>
        <w:t xml:space="preserve"> medicale</w:t>
      </w:r>
      <w:r w:rsidRPr="004A294B">
        <w:rPr>
          <w:noProof/>
          <w:sz w:val="22"/>
          <w:szCs w:val="22"/>
          <w:lang w:val="ro-RO"/>
        </w:rPr>
        <w:t xml:space="preserve">. </w:t>
      </w:r>
      <w:r w:rsidRPr="003B67A7">
        <w:rPr>
          <w:noProof/>
          <w:sz w:val="22"/>
          <w:szCs w:val="22"/>
        </w:rPr>
        <w:t xml:space="preserve">Acestea includ orice </w:t>
      </w:r>
      <w:r w:rsidR="00A4010E">
        <w:rPr>
          <w:noProof/>
          <w:sz w:val="22"/>
          <w:szCs w:val="22"/>
        </w:rPr>
        <w:t xml:space="preserve">posibile </w:t>
      </w:r>
      <w:r w:rsidRPr="003B67A7">
        <w:rPr>
          <w:noProof/>
          <w:sz w:val="22"/>
          <w:szCs w:val="22"/>
        </w:rPr>
        <w:t xml:space="preserve">reacţii adverse nemenţionate în acest prospect. De asemenea, puteţi raporta reacţiile adverse direct </w:t>
      </w:r>
      <w:r w:rsidRPr="00722B9A">
        <w:rPr>
          <w:sz w:val="22"/>
          <w:szCs w:val="22"/>
          <w:lang w:val="ro-RO"/>
        </w:rPr>
        <w:t xml:space="preserve">prin intermediul </w:t>
      </w:r>
      <w:r w:rsidRPr="00847BF2">
        <w:rPr>
          <w:sz w:val="22"/>
          <w:szCs w:val="22"/>
          <w:highlight w:val="lightGray"/>
          <w:lang w:val="ro-RO"/>
        </w:rPr>
        <w:t xml:space="preserve">sistemului naţional de raportare, aşa cum este menţionat în </w:t>
      </w:r>
      <w:hyperlink r:id="rId12" w:history="1">
        <w:r w:rsidRPr="003B67A7">
          <w:rPr>
            <w:rStyle w:val="Hyperlink"/>
            <w:sz w:val="22"/>
            <w:szCs w:val="22"/>
            <w:highlight w:val="lightGray"/>
          </w:rPr>
          <w:t>Anexa V</w:t>
        </w:r>
      </w:hyperlink>
      <w:r w:rsidRPr="00722B9A">
        <w:rPr>
          <w:sz w:val="22"/>
          <w:szCs w:val="22"/>
          <w:lang w:val="ro-RO"/>
        </w:rPr>
        <w:t xml:space="preserve">. </w:t>
      </w:r>
    </w:p>
    <w:p w14:paraId="657C4070" w14:textId="12F1AB06" w:rsidR="00847BF2" w:rsidRPr="00722B9A" w:rsidRDefault="00847BF2" w:rsidP="00847BF2">
      <w:pPr>
        <w:rPr>
          <w:bCs/>
          <w:sz w:val="22"/>
          <w:szCs w:val="22"/>
          <w:lang w:val="ro-RO"/>
        </w:rPr>
      </w:pPr>
      <w:r w:rsidRPr="00722B9A">
        <w:rPr>
          <w:sz w:val="22"/>
          <w:szCs w:val="22"/>
          <w:lang w:val="ro-RO"/>
        </w:rPr>
        <w:t>Raportând reacţiile adverse, puteţi contribui la furnizarea de informaţii suplimentare privind siguranţa acestui medicament</w:t>
      </w:r>
      <w:r w:rsidRPr="003B67A7">
        <w:rPr>
          <w:noProof/>
          <w:sz w:val="22"/>
          <w:szCs w:val="22"/>
        </w:rPr>
        <w:t>.</w:t>
      </w:r>
    </w:p>
    <w:p w14:paraId="6AC0FA80" w14:textId="77777777" w:rsidR="007E38D6" w:rsidRDefault="007E38D6">
      <w:pPr>
        <w:rPr>
          <w:bCs/>
          <w:sz w:val="22"/>
          <w:szCs w:val="22"/>
          <w:lang w:val="ro-RO"/>
        </w:rPr>
      </w:pPr>
    </w:p>
    <w:p w14:paraId="0856FD56" w14:textId="77777777" w:rsidR="00442315" w:rsidRPr="00C46A52" w:rsidRDefault="00442315">
      <w:pPr>
        <w:rPr>
          <w:bCs/>
          <w:sz w:val="22"/>
          <w:szCs w:val="22"/>
          <w:lang w:val="ro-RO"/>
        </w:rPr>
      </w:pPr>
    </w:p>
    <w:p w14:paraId="0C4170E3" w14:textId="77777777" w:rsidR="007E38D6" w:rsidRPr="00C46A52" w:rsidRDefault="007E38D6">
      <w:pPr>
        <w:rPr>
          <w:b/>
          <w:sz w:val="22"/>
          <w:szCs w:val="22"/>
          <w:lang w:val="ro-RO"/>
        </w:rPr>
      </w:pPr>
      <w:r w:rsidRPr="00C46A52">
        <w:rPr>
          <w:b/>
          <w:sz w:val="22"/>
          <w:szCs w:val="22"/>
          <w:lang w:val="ro-RO"/>
        </w:rPr>
        <w:t>5.</w:t>
      </w:r>
      <w:r w:rsidRPr="00C46A52">
        <w:rPr>
          <w:b/>
          <w:sz w:val="22"/>
          <w:szCs w:val="22"/>
          <w:lang w:val="ro-RO"/>
        </w:rPr>
        <w:tab/>
      </w:r>
      <w:r w:rsidR="00EF0754">
        <w:rPr>
          <w:b/>
          <w:sz w:val="22"/>
          <w:szCs w:val="22"/>
          <w:lang w:val="ro-RO"/>
        </w:rPr>
        <w:t>Cum se păstrează</w:t>
      </w:r>
      <w:r w:rsidR="00EF0754" w:rsidRPr="00824002">
        <w:rPr>
          <w:b/>
          <w:sz w:val="22"/>
          <w:szCs w:val="22"/>
          <w:lang w:val="ro-RO"/>
        </w:rPr>
        <w:t xml:space="preserve"> </w:t>
      </w:r>
      <w:r w:rsidR="00D87886" w:rsidRPr="00C46A52">
        <w:rPr>
          <w:b/>
          <w:sz w:val="22"/>
          <w:szCs w:val="22"/>
          <w:lang w:val="ro-RO"/>
        </w:rPr>
        <w:t>ZYPREXA</w:t>
      </w:r>
    </w:p>
    <w:p w14:paraId="4594611F" w14:textId="77777777" w:rsidR="007E38D6" w:rsidRPr="00C46A52" w:rsidRDefault="007E38D6">
      <w:pPr>
        <w:rPr>
          <w:sz w:val="22"/>
          <w:szCs w:val="22"/>
          <w:lang w:val="ro-RO"/>
        </w:rPr>
      </w:pPr>
    </w:p>
    <w:p w14:paraId="685EC5FD" w14:textId="541E2979" w:rsidR="007E38D6" w:rsidRPr="00C46A52" w:rsidRDefault="0002299D">
      <w:pPr>
        <w:rPr>
          <w:sz w:val="22"/>
          <w:szCs w:val="22"/>
          <w:lang w:val="ro-RO"/>
        </w:rPr>
      </w:pPr>
      <w:r>
        <w:rPr>
          <w:sz w:val="22"/>
          <w:szCs w:val="22"/>
          <w:lang w:val="ro-RO"/>
        </w:rPr>
        <w:t>N</w:t>
      </w:r>
      <w:r w:rsidR="007E38D6" w:rsidRPr="00C46A52">
        <w:rPr>
          <w:sz w:val="22"/>
          <w:szCs w:val="22"/>
          <w:lang w:val="ro-RO"/>
        </w:rPr>
        <w:t>u lăsa</w:t>
      </w:r>
      <w:r w:rsidR="002A4B8F">
        <w:rPr>
          <w:sz w:val="22"/>
          <w:szCs w:val="22"/>
          <w:lang w:val="ro-RO"/>
        </w:rPr>
        <w:t>ți</w:t>
      </w:r>
      <w:r w:rsidR="00EF0754">
        <w:rPr>
          <w:sz w:val="22"/>
          <w:szCs w:val="22"/>
          <w:lang w:val="ro-RO"/>
        </w:rPr>
        <w:t xml:space="preserve"> acest medicament</w:t>
      </w:r>
      <w:r w:rsidR="007E38D6" w:rsidRPr="00C46A52">
        <w:rPr>
          <w:sz w:val="22"/>
          <w:szCs w:val="22"/>
          <w:lang w:val="ro-RO"/>
        </w:rPr>
        <w:t xml:space="preserve"> la vederea</w:t>
      </w:r>
      <w:r w:rsidR="00EF0754">
        <w:rPr>
          <w:sz w:val="22"/>
          <w:szCs w:val="22"/>
          <w:lang w:val="ro-RO"/>
        </w:rPr>
        <w:t xml:space="preserve"> şi </w:t>
      </w:r>
      <w:r w:rsidR="00EF0754" w:rsidRPr="00C46A52">
        <w:rPr>
          <w:sz w:val="22"/>
          <w:szCs w:val="22"/>
          <w:lang w:val="ro-RO"/>
        </w:rPr>
        <w:t xml:space="preserve">îndemâna </w:t>
      </w:r>
      <w:r w:rsidR="007E38D6" w:rsidRPr="00C46A52">
        <w:rPr>
          <w:sz w:val="22"/>
          <w:szCs w:val="22"/>
          <w:lang w:val="ro-RO"/>
        </w:rPr>
        <w:t>copiilor.</w:t>
      </w:r>
    </w:p>
    <w:p w14:paraId="16DE720D" w14:textId="77777777" w:rsidR="007E38D6" w:rsidRPr="00C46A52" w:rsidRDefault="007E38D6">
      <w:pPr>
        <w:rPr>
          <w:sz w:val="22"/>
          <w:szCs w:val="22"/>
          <w:lang w:val="ro-RO"/>
        </w:rPr>
      </w:pPr>
    </w:p>
    <w:p w14:paraId="6ECA08DA" w14:textId="77777777" w:rsidR="007E38D6" w:rsidRPr="00C46A52" w:rsidRDefault="007E38D6">
      <w:pPr>
        <w:rPr>
          <w:sz w:val="22"/>
          <w:szCs w:val="22"/>
          <w:lang w:val="ro-RO"/>
        </w:rPr>
      </w:pPr>
      <w:r w:rsidRPr="00C46A52">
        <w:rPr>
          <w:sz w:val="22"/>
          <w:szCs w:val="22"/>
          <w:lang w:val="ro-RO"/>
        </w:rPr>
        <w:t xml:space="preserve">Nu utilizaţi </w:t>
      </w:r>
      <w:r w:rsidR="00EF0754">
        <w:rPr>
          <w:sz w:val="22"/>
          <w:szCs w:val="22"/>
          <w:lang w:val="ro-RO"/>
        </w:rPr>
        <w:t>acest medicament</w:t>
      </w:r>
      <w:r w:rsidR="00EF0754" w:rsidRPr="00C46A52">
        <w:rPr>
          <w:sz w:val="22"/>
          <w:szCs w:val="22"/>
          <w:lang w:val="ro-RO"/>
        </w:rPr>
        <w:t xml:space="preserve"> </w:t>
      </w:r>
      <w:r w:rsidRPr="00C46A52">
        <w:rPr>
          <w:sz w:val="22"/>
          <w:szCs w:val="22"/>
          <w:lang w:val="ro-RO"/>
        </w:rPr>
        <w:t>după data de expirare înscrisă pe cutie</w:t>
      </w:r>
      <w:r w:rsidR="00D87886" w:rsidRPr="00C46A52">
        <w:rPr>
          <w:sz w:val="22"/>
          <w:szCs w:val="22"/>
          <w:lang w:val="ro-RO"/>
        </w:rPr>
        <w:t>.</w:t>
      </w:r>
    </w:p>
    <w:p w14:paraId="57C292DF" w14:textId="77777777" w:rsidR="007E38D6" w:rsidRPr="00C46A52" w:rsidRDefault="007E38D6">
      <w:pPr>
        <w:rPr>
          <w:sz w:val="22"/>
          <w:szCs w:val="22"/>
          <w:lang w:val="ro-RO"/>
        </w:rPr>
      </w:pPr>
    </w:p>
    <w:p w14:paraId="5E8962A1" w14:textId="77777777" w:rsidR="007E38D6" w:rsidRPr="00C46A52" w:rsidRDefault="00D87886">
      <w:pPr>
        <w:rPr>
          <w:sz w:val="22"/>
          <w:szCs w:val="22"/>
          <w:lang w:val="ro-RO"/>
        </w:rPr>
      </w:pPr>
      <w:r w:rsidRPr="00C46A52">
        <w:rPr>
          <w:sz w:val="22"/>
          <w:szCs w:val="22"/>
          <w:lang w:val="ro-RO"/>
        </w:rPr>
        <w:t xml:space="preserve">ZYPREXA trebuie păstrată în ambalajul </w:t>
      </w:r>
      <w:r w:rsidR="00606430" w:rsidRPr="00C46A52">
        <w:rPr>
          <w:sz w:val="22"/>
          <w:szCs w:val="22"/>
          <w:lang w:val="ro-RO"/>
        </w:rPr>
        <w:t xml:space="preserve">său </w:t>
      </w:r>
      <w:r w:rsidRPr="00C46A52">
        <w:rPr>
          <w:sz w:val="22"/>
          <w:szCs w:val="22"/>
          <w:lang w:val="ro-RO"/>
        </w:rPr>
        <w:t>original</w:t>
      </w:r>
      <w:r w:rsidR="00606430" w:rsidRPr="00C46A52">
        <w:rPr>
          <w:sz w:val="22"/>
          <w:szCs w:val="22"/>
          <w:lang w:val="ro-RO"/>
        </w:rPr>
        <w:t xml:space="preserve"> pentru a fi protejat de lumină şi umiditate</w:t>
      </w:r>
      <w:r w:rsidRPr="00C46A52">
        <w:rPr>
          <w:sz w:val="22"/>
          <w:szCs w:val="22"/>
          <w:lang w:val="ro-RO"/>
        </w:rPr>
        <w:t>.</w:t>
      </w:r>
    </w:p>
    <w:p w14:paraId="5799B0B9" w14:textId="77777777" w:rsidR="007E38D6" w:rsidRPr="00C46A52" w:rsidRDefault="007E38D6">
      <w:pPr>
        <w:rPr>
          <w:sz w:val="22"/>
          <w:szCs w:val="22"/>
          <w:lang w:val="ro-RO"/>
        </w:rPr>
      </w:pPr>
    </w:p>
    <w:p w14:paraId="3E1D9B2C" w14:textId="77777777" w:rsidR="007E38D6" w:rsidRPr="00C46A52" w:rsidRDefault="00EF0754">
      <w:pPr>
        <w:rPr>
          <w:sz w:val="22"/>
          <w:szCs w:val="22"/>
          <w:lang w:val="ro-RO"/>
        </w:rPr>
      </w:pPr>
      <w:r>
        <w:rPr>
          <w:sz w:val="22"/>
          <w:szCs w:val="22"/>
          <w:lang w:val="ro-RO"/>
        </w:rPr>
        <w:t xml:space="preserve">Nu aruncaţi </w:t>
      </w:r>
      <w:r w:rsidR="00F21DDF">
        <w:rPr>
          <w:sz w:val="22"/>
          <w:szCs w:val="22"/>
          <w:lang w:val="ro-RO"/>
        </w:rPr>
        <w:t xml:space="preserve">niciun </w:t>
      </w:r>
      <w:r>
        <w:rPr>
          <w:sz w:val="22"/>
          <w:szCs w:val="22"/>
          <w:lang w:val="ro-RO"/>
        </w:rPr>
        <w:t>medicament</w:t>
      </w:r>
      <w:r w:rsidR="007E38D6" w:rsidRPr="00C46A52">
        <w:rPr>
          <w:sz w:val="22"/>
          <w:szCs w:val="22"/>
          <w:lang w:val="ro-RO"/>
        </w:rPr>
        <w:t xml:space="preserve"> pe calea apei sau a reziduurilor menajere. Întrebaţi farmacistul cum să </w:t>
      </w:r>
      <w:r>
        <w:rPr>
          <w:sz w:val="22"/>
          <w:szCs w:val="22"/>
          <w:lang w:val="ro-RO"/>
        </w:rPr>
        <w:t>aruncaţi</w:t>
      </w:r>
      <w:r w:rsidRPr="00C46A52">
        <w:rPr>
          <w:sz w:val="22"/>
          <w:szCs w:val="22"/>
          <w:lang w:val="ro-RO"/>
        </w:rPr>
        <w:t xml:space="preserve"> </w:t>
      </w:r>
      <w:r w:rsidR="007E38D6" w:rsidRPr="00C46A52">
        <w:rPr>
          <w:sz w:val="22"/>
          <w:szCs w:val="22"/>
          <w:lang w:val="ro-RO"/>
        </w:rPr>
        <w:t xml:space="preserve">medicamentele </w:t>
      </w:r>
      <w:r w:rsidR="00F21DDF">
        <w:rPr>
          <w:sz w:val="22"/>
          <w:szCs w:val="22"/>
          <w:lang w:val="ro-RO"/>
        </w:rPr>
        <w:t xml:space="preserve">pe </w:t>
      </w:r>
      <w:r w:rsidR="007E38D6" w:rsidRPr="00C46A52">
        <w:rPr>
          <w:sz w:val="22"/>
          <w:szCs w:val="22"/>
          <w:lang w:val="ro-RO"/>
        </w:rPr>
        <w:t xml:space="preserve">care nu </w:t>
      </w:r>
      <w:r w:rsidR="00F21DDF">
        <w:rPr>
          <w:sz w:val="22"/>
          <w:szCs w:val="22"/>
          <w:lang w:val="ro-RO"/>
        </w:rPr>
        <w:t>le mai folosiţi</w:t>
      </w:r>
      <w:r w:rsidR="007E38D6" w:rsidRPr="00C46A52">
        <w:rPr>
          <w:sz w:val="22"/>
          <w:szCs w:val="22"/>
          <w:lang w:val="ro-RO"/>
        </w:rPr>
        <w:t>. Aceste măsuri vor ajuta la protejarea mediului.</w:t>
      </w:r>
    </w:p>
    <w:p w14:paraId="10D6CB64" w14:textId="77777777" w:rsidR="007E38D6" w:rsidRPr="00C46A52" w:rsidRDefault="007E38D6">
      <w:pPr>
        <w:rPr>
          <w:sz w:val="22"/>
          <w:szCs w:val="22"/>
          <w:lang w:val="ro-RO"/>
        </w:rPr>
      </w:pPr>
    </w:p>
    <w:p w14:paraId="1B457E18" w14:textId="77777777" w:rsidR="007E38D6" w:rsidRPr="00C46A52" w:rsidRDefault="007E38D6">
      <w:pPr>
        <w:rPr>
          <w:sz w:val="22"/>
          <w:szCs w:val="22"/>
          <w:lang w:val="ro-RO"/>
        </w:rPr>
      </w:pPr>
    </w:p>
    <w:p w14:paraId="54030C20" w14:textId="77777777" w:rsidR="00EF0754" w:rsidRPr="00824002" w:rsidRDefault="007E38D6" w:rsidP="00EF0754">
      <w:pPr>
        <w:keepNext/>
        <w:rPr>
          <w:b/>
          <w:sz w:val="22"/>
          <w:szCs w:val="22"/>
          <w:lang w:val="ro-RO"/>
        </w:rPr>
      </w:pPr>
      <w:r w:rsidRPr="00C46A52">
        <w:rPr>
          <w:b/>
          <w:sz w:val="22"/>
          <w:szCs w:val="22"/>
          <w:lang w:val="ro-RO"/>
        </w:rPr>
        <w:t>6.</w:t>
      </w:r>
      <w:r w:rsidRPr="00C46A52">
        <w:rPr>
          <w:b/>
          <w:sz w:val="22"/>
          <w:szCs w:val="22"/>
          <w:lang w:val="ro-RO"/>
        </w:rPr>
        <w:tab/>
      </w:r>
      <w:r w:rsidR="00EF0754">
        <w:rPr>
          <w:b/>
          <w:sz w:val="22"/>
          <w:szCs w:val="22"/>
          <w:lang w:val="ro-RO"/>
        </w:rPr>
        <w:t>Conţinutul ambalajului şi alte informaţii</w:t>
      </w:r>
    </w:p>
    <w:p w14:paraId="13F50450" w14:textId="77777777" w:rsidR="007E38D6" w:rsidRPr="00C46A52" w:rsidRDefault="007E38D6" w:rsidP="00606430">
      <w:pPr>
        <w:rPr>
          <w:b/>
          <w:sz w:val="22"/>
          <w:szCs w:val="22"/>
          <w:lang w:val="ro-RO"/>
        </w:rPr>
      </w:pPr>
    </w:p>
    <w:p w14:paraId="39B33EFD" w14:textId="77777777" w:rsidR="007E38D6" w:rsidRPr="00C46A52" w:rsidRDefault="007E38D6" w:rsidP="00606430">
      <w:pPr>
        <w:rPr>
          <w:b/>
          <w:sz w:val="22"/>
          <w:szCs w:val="22"/>
          <w:lang w:val="ro-RO"/>
        </w:rPr>
      </w:pPr>
      <w:r w:rsidRPr="00C46A52">
        <w:rPr>
          <w:b/>
          <w:sz w:val="22"/>
          <w:szCs w:val="22"/>
          <w:lang w:val="ro-RO"/>
        </w:rPr>
        <w:t xml:space="preserve">Ce conţine </w:t>
      </w:r>
      <w:r w:rsidR="00D87886" w:rsidRPr="00C46A52">
        <w:rPr>
          <w:b/>
          <w:sz w:val="22"/>
          <w:szCs w:val="22"/>
          <w:lang w:val="ro-RO"/>
        </w:rPr>
        <w:t>ZYPREXA</w:t>
      </w:r>
    </w:p>
    <w:p w14:paraId="2C844627" w14:textId="679E8AA7" w:rsidR="007E38D6" w:rsidRPr="00C46A52" w:rsidRDefault="007E38D6" w:rsidP="00AC5B37">
      <w:pPr>
        <w:numPr>
          <w:ilvl w:val="0"/>
          <w:numId w:val="49"/>
        </w:numPr>
        <w:ind w:left="360"/>
        <w:rPr>
          <w:sz w:val="22"/>
          <w:szCs w:val="22"/>
          <w:lang w:val="ro-RO"/>
        </w:rPr>
      </w:pPr>
      <w:r w:rsidRPr="00C46A52">
        <w:rPr>
          <w:sz w:val="22"/>
          <w:szCs w:val="22"/>
          <w:lang w:val="ro-RO"/>
        </w:rPr>
        <w:t xml:space="preserve">Substanţa activă este </w:t>
      </w:r>
      <w:r w:rsidR="00D87886" w:rsidRPr="00C46A52">
        <w:rPr>
          <w:sz w:val="22"/>
          <w:szCs w:val="22"/>
          <w:lang w:val="ro-RO"/>
        </w:rPr>
        <w:t>olanzapina. Fiecare comprimat de ZYPREXA conţine 2,5 mg, 5 mg, 7,5 mg, 10 mg, 15 mg sau 20 mg de substanţă activă. Canti</w:t>
      </w:r>
      <w:r w:rsidR="00A028FF">
        <w:rPr>
          <w:sz w:val="22"/>
          <w:szCs w:val="22"/>
          <w:lang w:val="ro-RO"/>
        </w:rPr>
        <w:t>t</w:t>
      </w:r>
      <w:r w:rsidR="00D87886" w:rsidRPr="00C46A52">
        <w:rPr>
          <w:sz w:val="22"/>
          <w:szCs w:val="22"/>
          <w:lang w:val="ro-RO"/>
        </w:rPr>
        <w:t>atea exactă este tipărită pe cutia dumneavoastră de ZYPREXA.</w:t>
      </w:r>
    </w:p>
    <w:p w14:paraId="698422A1" w14:textId="77777777" w:rsidR="007E38D6" w:rsidRPr="00C46A52" w:rsidRDefault="007E38D6" w:rsidP="00AC5B37">
      <w:pPr>
        <w:numPr>
          <w:ilvl w:val="0"/>
          <w:numId w:val="49"/>
        </w:numPr>
        <w:ind w:left="360"/>
        <w:rPr>
          <w:sz w:val="22"/>
          <w:szCs w:val="22"/>
          <w:lang w:val="ro-RO"/>
        </w:rPr>
      </w:pPr>
      <w:r w:rsidRPr="00C46A52">
        <w:rPr>
          <w:sz w:val="22"/>
          <w:szCs w:val="22"/>
          <w:lang w:val="ro-RO"/>
        </w:rPr>
        <w:t>Celelalte componente sunt</w:t>
      </w:r>
    </w:p>
    <w:p w14:paraId="0D3159E0" w14:textId="77777777" w:rsidR="00B41C0B" w:rsidRPr="00C46A52" w:rsidRDefault="00B41C0B" w:rsidP="00AC5B37">
      <w:pPr>
        <w:numPr>
          <w:ilvl w:val="0"/>
          <w:numId w:val="46"/>
        </w:numPr>
        <w:ind w:left="540" w:hanging="180"/>
        <w:rPr>
          <w:sz w:val="22"/>
          <w:szCs w:val="22"/>
          <w:lang w:val="ro-RO"/>
        </w:rPr>
      </w:pPr>
      <w:r w:rsidRPr="00C46A52">
        <w:rPr>
          <w:sz w:val="22"/>
          <w:szCs w:val="22"/>
          <w:lang w:val="ro-RO"/>
        </w:rPr>
        <w:t>(nucleul comprimatului) lactoză monohidrat, hipromeloză, crospovidonă, celuloză microcristalină, stearat de magneziu şi</w:t>
      </w:r>
    </w:p>
    <w:p w14:paraId="3951A29E" w14:textId="77777777" w:rsidR="00B41C0B" w:rsidRPr="00C46A52" w:rsidRDefault="00B41C0B" w:rsidP="00AC5B37">
      <w:pPr>
        <w:numPr>
          <w:ilvl w:val="0"/>
          <w:numId w:val="46"/>
        </w:numPr>
        <w:ind w:left="810" w:hanging="450"/>
        <w:rPr>
          <w:sz w:val="22"/>
          <w:szCs w:val="22"/>
          <w:lang w:val="ro-RO"/>
        </w:rPr>
      </w:pPr>
      <w:r w:rsidRPr="00C46A52">
        <w:rPr>
          <w:sz w:val="22"/>
          <w:szCs w:val="22"/>
          <w:lang w:val="ro-RO"/>
        </w:rPr>
        <w:t>(învelişul comprimatului) hipromeloză, dioxid de titan (E171), ceară carnauba.</w:t>
      </w:r>
    </w:p>
    <w:p w14:paraId="0BD862BD" w14:textId="77777777" w:rsidR="00B41C0B" w:rsidRPr="00C46A52" w:rsidRDefault="00B41C0B" w:rsidP="00AC5B37">
      <w:pPr>
        <w:numPr>
          <w:ilvl w:val="0"/>
          <w:numId w:val="50"/>
        </w:numPr>
        <w:ind w:left="360"/>
        <w:rPr>
          <w:sz w:val="22"/>
          <w:szCs w:val="22"/>
          <w:lang w:val="ro-RO"/>
        </w:rPr>
      </w:pPr>
      <w:r w:rsidRPr="00C46A52">
        <w:rPr>
          <w:sz w:val="22"/>
          <w:szCs w:val="22"/>
          <w:lang w:val="ro-RO"/>
        </w:rPr>
        <w:t xml:space="preserve">Suplimentar, diferitele concentraţii ale comprimatelor de ZYPREXA conţin </w:t>
      </w:r>
      <w:r w:rsidR="003533ED" w:rsidRPr="00C46A52">
        <w:rPr>
          <w:sz w:val="22"/>
          <w:szCs w:val="22"/>
          <w:lang w:val="ro-RO"/>
        </w:rPr>
        <w:t>şi</w:t>
      </w:r>
      <w:r w:rsidRPr="00C46A52">
        <w:rPr>
          <w:sz w:val="22"/>
          <w:szCs w:val="22"/>
          <w:lang w:val="ro-RO"/>
        </w:rPr>
        <w:t xml:space="preserve"> următoarele </w:t>
      </w:r>
      <w:r w:rsidR="003533ED" w:rsidRPr="00C46A52">
        <w:rPr>
          <w:sz w:val="22"/>
          <w:szCs w:val="22"/>
          <w:lang w:val="ro-RO"/>
        </w:rPr>
        <w:t>componente</w:t>
      </w:r>
      <w:r w:rsidRPr="00C46A52">
        <w:rPr>
          <w:sz w:val="22"/>
          <w:szCs w:val="22"/>
          <w:lang w:val="ro-RO"/>
        </w:rPr>
        <w:t>:</w:t>
      </w:r>
    </w:p>
    <w:p w14:paraId="0750B040" w14:textId="77777777" w:rsidR="00B41C0B" w:rsidRPr="00C46A52" w:rsidRDefault="00B41C0B" w:rsidP="00B41C0B">
      <w:pPr>
        <w:ind w:left="567" w:hanging="567"/>
        <w:rPr>
          <w:sz w:val="22"/>
          <w:szCs w:val="22"/>
          <w:lang w:val="ro-RO"/>
        </w:rPr>
      </w:pPr>
    </w:p>
    <w:tbl>
      <w:tblPr>
        <w:tblW w:w="0" w:type="auto"/>
        <w:tblLook w:val="0000" w:firstRow="0" w:lastRow="0" w:firstColumn="0" w:lastColumn="0" w:noHBand="0" w:noVBand="0"/>
      </w:tblPr>
      <w:tblGrid>
        <w:gridCol w:w="4428"/>
        <w:gridCol w:w="4428"/>
      </w:tblGrid>
      <w:tr w:rsidR="00B41C0B" w:rsidRPr="00C46A52" w14:paraId="5DCC0FE1" w14:textId="77777777">
        <w:tc>
          <w:tcPr>
            <w:tcW w:w="4428" w:type="dxa"/>
          </w:tcPr>
          <w:p w14:paraId="3D863495" w14:textId="77777777" w:rsidR="00B41C0B" w:rsidRPr="00C46A52" w:rsidRDefault="00B41C0B" w:rsidP="00E60B15">
            <w:pPr>
              <w:tabs>
                <w:tab w:val="left" w:pos="567"/>
              </w:tabs>
              <w:rPr>
                <w:b/>
                <w:bCs/>
                <w:color w:val="000000"/>
                <w:sz w:val="22"/>
                <w:lang w:val="ro-RO"/>
              </w:rPr>
            </w:pPr>
            <w:r w:rsidRPr="00C46A52">
              <w:rPr>
                <w:b/>
                <w:bCs/>
                <w:color w:val="000000"/>
                <w:sz w:val="22"/>
                <w:lang w:val="ro-RO"/>
              </w:rPr>
              <w:t>CONCENTRAŢIA COMPRIMATULUI</w:t>
            </w:r>
          </w:p>
        </w:tc>
        <w:tc>
          <w:tcPr>
            <w:tcW w:w="4428" w:type="dxa"/>
          </w:tcPr>
          <w:p w14:paraId="609C0DD8" w14:textId="77777777" w:rsidR="00B41C0B" w:rsidRPr="00C46A52" w:rsidRDefault="00B41C0B" w:rsidP="00E60B15">
            <w:pPr>
              <w:tabs>
                <w:tab w:val="left" w:pos="567"/>
              </w:tabs>
              <w:rPr>
                <w:b/>
                <w:bCs/>
                <w:color w:val="000000"/>
                <w:sz w:val="22"/>
                <w:lang w:val="ro-RO"/>
              </w:rPr>
            </w:pPr>
            <w:r w:rsidRPr="00C46A52">
              <w:rPr>
                <w:b/>
                <w:bCs/>
                <w:color w:val="000000"/>
                <w:sz w:val="22"/>
                <w:lang w:val="ro-RO"/>
              </w:rPr>
              <w:t xml:space="preserve">ALTE </w:t>
            </w:r>
            <w:r w:rsidR="00172BE2" w:rsidRPr="00C46A52">
              <w:rPr>
                <w:b/>
                <w:bCs/>
                <w:color w:val="000000"/>
                <w:sz w:val="22"/>
                <w:lang w:val="ro-RO"/>
              </w:rPr>
              <w:t>COMPONENTE</w:t>
            </w:r>
          </w:p>
        </w:tc>
      </w:tr>
      <w:tr w:rsidR="00B41C0B" w:rsidRPr="004954EB" w14:paraId="0737582F" w14:textId="77777777">
        <w:tc>
          <w:tcPr>
            <w:tcW w:w="4428" w:type="dxa"/>
          </w:tcPr>
          <w:p w14:paraId="788A009A" w14:textId="77777777" w:rsidR="00990EB8" w:rsidRDefault="00990EB8" w:rsidP="00E60B15">
            <w:pPr>
              <w:tabs>
                <w:tab w:val="left" w:pos="567"/>
              </w:tabs>
              <w:rPr>
                <w:color w:val="000000"/>
                <w:sz w:val="22"/>
                <w:lang w:val="ro-RO"/>
              </w:rPr>
            </w:pPr>
          </w:p>
          <w:p w14:paraId="61461A4A" w14:textId="77777777" w:rsidR="00B41C0B" w:rsidRPr="00C46A52" w:rsidRDefault="00B41C0B" w:rsidP="00E60B15">
            <w:pPr>
              <w:tabs>
                <w:tab w:val="left" w:pos="567"/>
              </w:tabs>
              <w:rPr>
                <w:color w:val="000000"/>
                <w:sz w:val="22"/>
                <w:lang w:val="ro-RO"/>
              </w:rPr>
            </w:pPr>
            <w:r w:rsidRPr="00C46A52">
              <w:rPr>
                <w:color w:val="000000"/>
                <w:sz w:val="22"/>
                <w:lang w:val="ro-RO"/>
              </w:rPr>
              <w:t>ZYPREXA 2,5</w:t>
            </w:r>
            <w:r w:rsidR="00C83124" w:rsidRPr="00C46A52">
              <w:rPr>
                <w:color w:val="000000"/>
                <w:sz w:val="22"/>
                <w:lang w:val="ro-RO"/>
              </w:rPr>
              <w:t> </w:t>
            </w:r>
            <w:r w:rsidRPr="00C46A52">
              <w:rPr>
                <w:color w:val="000000"/>
                <w:sz w:val="22"/>
                <w:lang w:val="ro-RO"/>
              </w:rPr>
              <w:t>mg, 5</w:t>
            </w:r>
            <w:r w:rsidR="00C83124" w:rsidRPr="00C46A52">
              <w:rPr>
                <w:color w:val="000000"/>
                <w:sz w:val="22"/>
                <w:lang w:val="ro-RO"/>
              </w:rPr>
              <w:t> </w:t>
            </w:r>
            <w:r w:rsidRPr="00C46A52">
              <w:rPr>
                <w:color w:val="000000"/>
                <w:sz w:val="22"/>
                <w:lang w:val="ro-RO"/>
              </w:rPr>
              <w:t>mg, 7,5</w:t>
            </w:r>
            <w:r w:rsidR="00C83124" w:rsidRPr="00C46A52">
              <w:rPr>
                <w:color w:val="000000"/>
                <w:sz w:val="22"/>
                <w:lang w:val="ro-RO"/>
              </w:rPr>
              <w:t> </w:t>
            </w:r>
            <w:r w:rsidRPr="00C46A52">
              <w:rPr>
                <w:color w:val="000000"/>
                <w:sz w:val="22"/>
                <w:lang w:val="ro-RO"/>
              </w:rPr>
              <w:t xml:space="preserve">mg </w:t>
            </w:r>
            <w:r w:rsidR="00C83124" w:rsidRPr="00C46A52">
              <w:rPr>
                <w:color w:val="000000"/>
                <w:sz w:val="22"/>
                <w:lang w:val="ro-RO"/>
              </w:rPr>
              <w:t>şi</w:t>
            </w:r>
            <w:r w:rsidRPr="00C46A52">
              <w:rPr>
                <w:color w:val="000000"/>
                <w:sz w:val="22"/>
                <w:lang w:val="ro-RO"/>
              </w:rPr>
              <w:t xml:space="preserve"> 10</w:t>
            </w:r>
            <w:r w:rsidR="00C83124" w:rsidRPr="00C46A52">
              <w:rPr>
                <w:color w:val="000000"/>
                <w:sz w:val="22"/>
                <w:lang w:val="ro-RO"/>
              </w:rPr>
              <w:t> </w:t>
            </w:r>
            <w:r w:rsidRPr="00C46A52">
              <w:rPr>
                <w:color w:val="000000"/>
                <w:sz w:val="22"/>
                <w:lang w:val="ro-RO"/>
              </w:rPr>
              <w:t xml:space="preserve">mg </w:t>
            </w:r>
            <w:r w:rsidR="00C83124" w:rsidRPr="00C46A52">
              <w:rPr>
                <w:color w:val="000000"/>
                <w:sz w:val="22"/>
                <w:lang w:val="ro-RO"/>
              </w:rPr>
              <w:t>comprimate</w:t>
            </w:r>
          </w:p>
        </w:tc>
        <w:tc>
          <w:tcPr>
            <w:tcW w:w="4428" w:type="dxa"/>
          </w:tcPr>
          <w:p w14:paraId="596B7CF2" w14:textId="77777777" w:rsidR="00990EB8" w:rsidRDefault="00990EB8" w:rsidP="00E60B15">
            <w:pPr>
              <w:tabs>
                <w:tab w:val="left" w:pos="567"/>
              </w:tabs>
              <w:rPr>
                <w:color w:val="000000"/>
                <w:sz w:val="22"/>
                <w:lang w:val="ro-RO"/>
              </w:rPr>
            </w:pPr>
          </w:p>
          <w:p w14:paraId="46E63916" w14:textId="2EC1A4B0" w:rsidR="00306C02" w:rsidRPr="00F10C66" w:rsidDel="00F10C66" w:rsidRDefault="00B41C0B" w:rsidP="00E8575E">
            <w:pPr>
              <w:tabs>
                <w:tab w:val="left" w:pos="567"/>
              </w:tabs>
              <w:rPr>
                <w:del w:id="50" w:author="IS" w:date="2026-01-20T17:20:00Z" w16du:dateUtc="2026-01-20T16:20:00Z"/>
                <w:color w:val="000000"/>
                <w:sz w:val="22"/>
                <w:lang w:val="ro-RO"/>
              </w:rPr>
            </w:pPr>
            <w:del w:id="51" w:author="IS" w:date="2026-01-20T17:20:00Z" w16du:dateUtc="2026-01-20T16:20:00Z">
              <w:r w:rsidRPr="00F10C66" w:rsidDel="00F10C66">
                <w:rPr>
                  <w:color w:val="000000"/>
                  <w:sz w:val="22"/>
                  <w:lang w:val="ro-RO"/>
                </w:rPr>
                <w:delText>(</w:delText>
              </w:r>
              <w:r w:rsidR="00C83124" w:rsidRPr="00F10C66" w:rsidDel="00F10C66">
                <w:rPr>
                  <w:color w:val="000000"/>
                  <w:sz w:val="22"/>
                  <w:lang w:val="ro-RO"/>
                </w:rPr>
                <w:delText>învelişul comprimatului</w:delText>
              </w:r>
              <w:r w:rsidRPr="00F10C66" w:rsidDel="00F10C66">
                <w:rPr>
                  <w:color w:val="000000"/>
                  <w:sz w:val="22"/>
                  <w:lang w:val="ro-RO"/>
                </w:rPr>
                <w:delText xml:space="preserve">) shellac, </w:delText>
              </w:r>
              <w:r w:rsidR="00A574D3" w:rsidRPr="00F10C66" w:rsidDel="00F10C66">
                <w:rPr>
                  <w:color w:val="000000"/>
                  <w:sz w:val="22"/>
                  <w:lang w:val="ro-RO"/>
                </w:rPr>
                <w:delText xml:space="preserve">macrogol, propilenglicol, polisorbat 80 şi colorant indigo carmin (E132), </w:delText>
              </w:r>
              <w:r w:rsidR="008E17A8" w:rsidRPr="00F10C66" w:rsidDel="00F10C66">
                <w:rPr>
                  <w:color w:val="000000"/>
                  <w:sz w:val="22"/>
                  <w:lang w:val="ro-RO"/>
                </w:rPr>
                <w:delText xml:space="preserve">etanol anhidru, alcool </w:delText>
              </w:r>
            </w:del>
          </w:p>
          <w:p w14:paraId="0BA5379E" w14:textId="42CB854D" w:rsidR="00B41C0B" w:rsidRPr="00F10C66" w:rsidDel="00F10C66" w:rsidRDefault="008E17A8" w:rsidP="00E60B15">
            <w:pPr>
              <w:tabs>
                <w:tab w:val="left" w:pos="567"/>
              </w:tabs>
              <w:rPr>
                <w:del w:id="52" w:author="IS" w:date="2026-01-20T17:20:00Z" w16du:dateUtc="2026-01-20T16:20:00Z"/>
                <w:color w:val="000000"/>
                <w:sz w:val="22"/>
                <w:lang w:val="ro-RO"/>
              </w:rPr>
            </w:pPr>
            <w:del w:id="53" w:author="IS" w:date="2026-01-20T17:20:00Z" w16du:dateUtc="2026-01-20T16:20:00Z">
              <w:r w:rsidRPr="00F10C66" w:rsidDel="00F10C66">
                <w:rPr>
                  <w:color w:val="000000"/>
                  <w:sz w:val="22"/>
                  <w:lang w:val="ro-RO"/>
                </w:rPr>
                <w:delText>i</w:delText>
              </w:r>
              <w:r w:rsidR="00527E1C" w:rsidRPr="00F10C66" w:rsidDel="00F10C66">
                <w:rPr>
                  <w:color w:val="000000"/>
                  <w:sz w:val="22"/>
                  <w:lang w:val="ro-RO"/>
                </w:rPr>
                <w:delText>z</w:delText>
              </w:r>
              <w:r w:rsidRPr="00F10C66" w:rsidDel="00F10C66">
                <w:rPr>
                  <w:color w:val="000000"/>
                  <w:sz w:val="22"/>
                  <w:lang w:val="ro-RO"/>
                </w:rPr>
                <w:delText>opropilic, alcool butilic, hid</w:delText>
              </w:r>
              <w:r w:rsidR="0095384E" w:rsidRPr="00F10C66" w:rsidDel="00F10C66">
                <w:rPr>
                  <w:color w:val="000000"/>
                  <w:sz w:val="22"/>
                  <w:lang w:val="ro-RO"/>
                </w:rPr>
                <w:delText>r</w:delText>
              </w:r>
              <w:r w:rsidRPr="00F10C66" w:rsidDel="00F10C66">
                <w:rPr>
                  <w:color w:val="000000"/>
                  <w:sz w:val="22"/>
                  <w:lang w:val="ro-RO"/>
                </w:rPr>
                <w:delText>oxid de amoniu</w:delText>
              </w:r>
              <w:r w:rsidR="006B4C64" w:rsidRPr="00F10C66" w:rsidDel="00F10C66">
                <w:rPr>
                  <w:color w:val="000000"/>
                  <w:sz w:val="22"/>
                  <w:lang w:val="ro-RO"/>
                </w:rPr>
                <w:delText>.</w:delText>
              </w:r>
            </w:del>
          </w:p>
          <w:p w14:paraId="6799F94A" w14:textId="549A5DFA" w:rsidR="00306C02" w:rsidRPr="00C46A52" w:rsidRDefault="00306C02" w:rsidP="00E60B15">
            <w:pPr>
              <w:tabs>
                <w:tab w:val="left" w:pos="567"/>
              </w:tabs>
              <w:rPr>
                <w:color w:val="000000"/>
                <w:sz w:val="22"/>
                <w:lang w:val="ro-RO"/>
              </w:rPr>
            </w:pPr>
            <w:r w:rsidRPr="00F10C66">
              <w:rPr>
                <w:color w:val="000000"/>
                <w:sz w:val="22"/>
                <w:lang w:val="ro-RO"/>
                <w:rPrChange w:id="54" w:author="IS" w:date="2026-01-20T17:20:00Z" w16du:dateUtc="2026-01-20T16:20:00Z">
                  <w:rPr>
                    <w:color w:val="000000"/>
                    <w:sz w:val="22"/>
                    <w:highlight w:val="lightGray"/>
                    <w:lang w:val="ro-RO"/>
                  </w:rPr>
                </w:rPrChange>
              </w:rPr>
              <w:lastRenderedPageBreak/>
              <w:t>(învelişul comprimatului) macrogol, polisorbat 80.</w:t>
            </w:r>
          </w:p>
          <w:p w14:paraId="5C536ADC" w14:textId="77777777" w:rsidR="00B41C0B" w:rsidRPr="00C46A52" w:rsidRDefault="00B41C0B" w:rsidP="00E60B15">
            <w:pPr>
              <w:tabs>
                <w:tab w:val="left" w:pos="567"/>
              </w:tabs>
              <w:rPr>
                <w:color w:val="000000"/>
                <w:sz w:val="22"/>
                <w:lang w:val="ro-RO"/>
              </w:rPr>
            </w:pPr>
          </w:p>
        </w:tc>
      </w:tr>
      <w:tr w:rsidR="00B41C0B" w:rsidRPr="004954EB" w14:paraId="7024C8AA" w14:textId="77777777">
        <w:tc>
          <w:tcPr>
            <w:tcW w:w="4428" w:type="dxa"/>
          </w:tcPr>
          <w:p w14:paraId="713EC9E1" w14:textId="77777777" w:rsidR="00B41C0B" w:rsidRPr="00C46A52" w:rsidRDefault="00B41C0B" w:rsidP="00E60B15">
            <w:pPr>
              <w:tabs>
                <w:tab w:val="left" w:pos="567"/>
              </w:tabs>
              <w:rPr>
                <w:color w:val="000000"/>
                <w:sz w:val="22"/>
                <w:lang w:val="ro-RO"/>
              </w:rPr>
            </w:pPr>
            <w:r w:rsidRPr="00C46A52">
              <w:rPr>
                <w:color w:val="000000"/>
                <w:sz w:val="22"/>
                <w:lang w:val="ro-RO"/>
              </w:rPr>
              <w:lastRenderedPageBreak/>
              <w:t>ZYPREXA 15</w:t>
            </w:r>
            <w:r w:rsidR="00C83124" w:rsidRPr="00C46A52">
              <w:rPr>
                <w:color w:val="000000"/>
                <w:sz w:val="22"/>
                <w:lang w:val="ro-RO"/>
              </w:rPr>
              <w:t> </w:t>
            </w:r>
            <w:r w:rsidRPr="00C46A52">
              <w:rPr>
                <w:color w:val="000000"/>
                <w:sz w:val="22"/>
                <w:lang w:val="ro-RO"/>
              </w:rPr>
              <w:t xml:space="preserve">mg </w:t>
            </w:r>
            <w:r w:rsidR="00C83124" w:rsidRPr="00C46A52">
              <w:rPr>
                <w:color w:val="000000"/>
                <w:sz w:val="22"/>
                <w:lang w:val="ro-RO"/>
              </w:rPr>
              <w:t>comprimate</w:t>
            </w:r>
          </w:p>
        </w:tc>
        <w:tc>
          <w:tcPr>
            <w:tcW w:w="4428" w:type="dxa"/>
          </w:tcPr>
          <w:p w14:paraId="10D3AF88" w14:textId="77777777" w:rsidR="00B41C0B" w:rsidRPr="00C46A52" w:rsidRDefault="00B41C0B" w:rsidP="00E60B15">
            <w:pPr>
              <w:tabs>
                <w:tab w:val="left" w:pos="567"/>
              </w:tabs>
              <w:rPr>
                <w:color w:val="000000"/>
                <w:sz w:val="22"/>
                <w:lang w:val="ro-RO"/>
              </w:rPr>
            </w:pPr>
            <w:r w:rsidRPr="00C46A52">
              <w:rPr>
                <w:color w:val="000000"/>
                <w:sz w:val="22"/>
                <w:lang w:val="ro-RO"/>
              </w:rPr>
              <w:t>(</w:t>
            </w:r>
            <w:r w:rsidR="00C83124" w:rsidRPr="00C46A52">
              <w:rPr>
                <w:color w:val="000000"/>
                <w:sz w:val="22"/>
                <w:lang w:val="ro-RO"/>
              </w:rPr>
              <w:t>învelişul comprimatului</w:t>
            </w:r>
            <w:r w:rsidRPr="00C46A52">
              <w:rPr>
                <w:color w:val="000000"/>
                <w:sz w:val="22"/>
                <w:lang w:val="ro-RO"/>
              </w:rPr>
              <w:t>) triacetin</w:t>
            </w:r>
            <w:r w:rsidR="00C83124" w:rsidRPr="00C46A52">
              <w:rPr>
                <w:color w:val="000000"/>
                <w:sz w:val="22"/>
                <w:lang w:val="ro-RO"/>
              </w:rPr>
              <w:t>ă</w:t>
            </w:r>
            <w:r w:rsidRPr="00C46A52">
              <w:rPr>
                <w:color w:val="000000"/>
                <w:sz w:val="22"/>
                <w:lang w:val="ro-RO"/>
              </w:rPr>
              <w:t xml:space="preserve"> </w:t>
            </w:r>
            <w:r w:rsidR="00C83124" w:rsidRPr="00C46A52">
              <w:rPr>
                <w:color w:val="000000"/>
                <w:sz w:val="22"/>
                <w:lang w:val="ro-RO"/>
              </w:rPr>
              <w:t>şi</w:t>
            </w:r>
            <w:r w:rsidRPr="00C46A52">
              <w:rPr>
                <w:color w:val="000000"/>
                <w:sz w:val="22"/>
                <w:lang w:val="ro-RO"/>
              </w:rPr>
              <w:t xml:space="preserve"> </w:t>
            </w:r>
            <w:r w:rsidR="00C83124" w:rsidRPr="00C46A52">
              <w:rPr>
                <w:color w:val="000000"/>
                <w:sz w:val="22"/>
                <w:lang w:val="ro-RO"/>
              </w:rPr>
              <w:t>colorant indigo carmin (E132)</w:t>
            </w:r>
          </w:p>
          <w:p w14:paraId="2401B260" w14:textId="77777777" w:rsidR="00B41C0B" w:rsidRPr="00C46A52" w:rsidRDefault="00B41C0B" w:rsidP="00E60B15">
            <w:pPr>
              <w:tabs>
                <w:tab w:val="left" w:pos="567"/>
              </w:tabs>
              <w:rPr>
                <w:color w:val="000000"/>
                <w:sz w:val="22"/>
                <w:lang w:val="ro-RO"/>
              </w:rPr>
            </w:pPr>
          </w:p>
        </w:tc>
      </w:tr>
      <w:tr w:rsidR="00B41C0B" w:rsidRPr="00C46A52" w14:paraId="6DFD5A05" w14:textId="77777777">
        <w:tc>
          <w:tcPr>
            <w:tcW w:w="4428" w:type="dxa"/>
          </w:tcPr>
          <w:p w14:paraId="4E332003" w14:textId="77777777" w:rsidR="00B41C0B" w:rsidRPr="00C46A52" w:rsidRDefault="00B41C0B" w:rsidP="00E60B15">
            <w:pPr>
              <w:tabs>
                <w:tab w:val="left" w:pos="567"/>
              </w:tabs>
              <w:rPr>
                <w:color w:val="000000"/>
                <w:sz w:val="22"/>
                <w:lang w:val="ro-RO"/>
              </w:rPr>
            </w:pPr>
            <w:r w:rsidRPr="00C46A52">
              <w:rPr>
                <w:color w:val="000000"/>
                <w:sz w:val="22"/>
                <w:lang w:val="ro-RO"/>
              </w:rPr>
              <w:t>ZYPREXA 20</w:t>
            </w:r>
            <w:r w:rsidR="00C83124" w:rsidRPr="00C46A52">
              <w:rPr>
                <w:color w:val="000000"/>
                <w:sz w:val="22"/>
                <w:lang w:val="ro-RO"/>
              </w:rPr>
              <w:t> </w:t>
            </w:r>
            <w:r w:rsidRPr="00C46A52">
              <w:rPr>
                <w:color w:val="000000"/>
                <w:sz w:val="22"/>
                <w:lang w:val="ro-RO"/>
              </w:rPr>
              <w:t xml:space="preserve">mg </w:t>
            </w:r>
            <w:r w:rsidR="00C83124" w:rsidRPr="00C46A52">
              <w:rPr>
                <w:color w:val="000000"/>
                <w:sz w:val="22"/>
                <w:lang w:val="ro-RO"/>
              </w:rPr>
              <w:t>comprimate</w:t>
            </w:r>
          </w:p>
        </w:tc>
        <w:tc>
          <w:tcPr>
            <w:tcW w:w="4428" w:type="dxa"/>
          </w:tcPr>
          <w:p w14:paraId="1A5FEF7B" w14:textId="3E858183" w:rsidR="00B41C0B" w:rsidRPr="00C46A52" w:rsidRDefault="00B41C0B" w:rsidP="00E60B15">
            <w:pPr>
              <w:tabs>
                <w:tab w:val="left" w:pos="567"/>
              </w:tabs>
              <w:rPr>
                <w:color w:val="000000"/>
                <w:sz w:val="22"/>
                <w:lang w:val="ro-RO"/>
              </w:rPr>
            </w:pPr>
            <w:r w:rsidRPr="00C46A52">
              <w:rPr>
                <w:color w:val="000000"/>
                <w:sz w:val="22"/>
                <w:lang w:val="ro-RO"/>
              </w:rPr>
              <w:t>(</w:t>
            </w:r>
            <w:r w:rsidR="00C83124" w:rsidRPr="00C46A52">
              <w:rPr>
                <w:color w:val="000000"/>
                <w:sz w:val="22"/>
                <w:lang w:val="ro-RO"/>
              </w:rPr>
              <w:t>învelişul comprimatului</w:t>
            </w:r>
            <w:r w:rsidRPr="00C46A52">
              <w:rPr>
                <w:color w:val="000000"/>
                <w:sz w:val="22"/>
                <w:lang w:val="ro-RO"/>
              </w:rPr>
              <w:t xml:space="preserve">) macrogol </w:t>
            </w:r>
            <w:r w:rsidR="00C83124" w:rsidRPr="00C46A52">
              <w:rPr>
                <w:color w:val="000000"/>
                <w:sz w:val="22"/>
                <w:lang w:val="ro-RO"/>
              </w:rPr>
              <w:t>şi</w:t>
            </w:r>
            <w:r w:rsidRPr="00C46A52">
              <w:rPr>
                <w:color w:val="000000"/>
                <w:sz w:val="22"/>
                <w:lang w:val="ro-RO"/>
              </w:rPr>
              <w:t xml:space="preserve"> </w:t>
            </w:r>
            <w:r w:rsidR="00C83124" w:rsidRPr="00C46A52">
              <w:rPr>
                <w:color w:val="000000"/>
                <w:sz w:val="22"/>
                <w:lang w:val="ro-RO"/>
              </w:rPr>
              <w:t>oxid sintetic roşu de fier (E172)</w:t>
            </w:r>
          </w:p>
          <w:p w14:paraId="6D72F3BC" w14:textId="77777777" w:rsidR="00C83124" w:rsidRPr="00C46A52" w:rsidRDefault="00C83124" w:rsidP="00E60B15">
            <w:pPr>
              <w:tabs>
                <w:tab w:val="left" w:pos="567"/>
              </w:tabs>
              <w:rPr>
                <w:color w:val="000000"/>
                <w:sz w:val="22"/>
                <w:lang w:val="ro-RO"/>
              </w:rPr>
            </w:pPr>
          </w:p>
        </w:tc>
      </w:tr>
    </w:tbl>
    <w:p w14:paraId="2B737338" w14:textId="77777777" w:rsidR="007E38D6" w:rsidRPr="00C46A52" w:rsidRDefault="007E38D6">
      <w:pPr>
        <w:rPr>
          <w:sz w:val="22"/>
          <w:szCs w:val="22"/>
          <w:lang w:val="ro-RO"/>
        </w:rPr>
      </w:pPr>
    </w:p>
    <w:p w14:paraId="0717F97F" w14:textId="77777777" w:rsidR="007E38D6" w:rsidRPr="00C46A52" w:rsidRDefault="007E38D6">
      <w:pPr>
        <w:rPr>
          <w:b/>
          <w:sz w:val="22"/>
          <w:szCs w:val="22"/>
          <w:lang w:val="ro-RO"/>
        </w:rPr>
      </w:pPr>
      <w:r w:rsidRPr="00C46A52">
        <w:rPr>
          <w:b/>
          <w:sz w:val="22"/>
          <w:szCs w:val="22"/>
          <w:lang w:val="ro-RO"/>
        </w:rPr>
        <w:t xml:space="preserve">Cum arată </w:t>
      </w:r>
      <w:r w:rsidR="00C83124" w:rsidRPr="00C46A52">
        <w:rPr>
          <w:b/>
          <w:sz w:val="22"/>
          <w:szCs w:val="22"/>
          <w:lang w:val="ro-RO"/>
        </w:rPr>
        <w:t>ZYPREXA</w:t>
      </w:r>
      <w:r w:rsidRPr="00C46A52">
        <w:rPr>
          <w:b/>
          <w:sz w:val="22"/>
          <w:szCs w:val="22"/>
          <w:lang w:val="ro-RO"/>
        </w:rPr>
        <w:t xml:space="preserve"> şi conţinutul ambalajului</w:t>
      </w:r>
    </w:p>
    <w:p w14:paraId="3DCB41EC" w14:textId="1A381138" w:rsidR="007E38D6" w:rsidRPr="00F10C66" w:rsidDel="00F10C66" w:rsidRDefault="00C83124">
      <w:pPr>
        <w:rPr>
          <w:del w:id="55" w:author="IS" w:date="2026-01-20T17:20:00Z" w16du:dateUtc="2026-01-20T16:20:00Z"/>
          <w:sz w:val="22"/>
          <w:szCs w:val="22"/>
          <w:lang w:val="ro-RO"/>
        </w:rPr>
      </w:pPr>
      <w:del w:id="56" w:author="IS" w:date="2026-01-20T17:20:00Z" w16du:dateUtc="2026-01-20T16:20:00Z">
        <w:r w:rsidRPr="00F10C66" w:rsidDel="00F10C66">
          <w:rPr>
            <w:sz w:val="22"/>
            <w:szCs w:val="22"/>
            <w:lang w:val="ro-RO"/>
          </w:rPr>
          <w:delText>Comprimatele filmate de ZYPREXA 2,5 mg, sunt de culoare albă</w:delText>
        </w:r>
        <w:r w:rsidR="008E17A8" w:rsidRPr="00F10C66" w:rsidDel="00F10C66">
          <w:rPr>
            <w:sz w:val="22"/>
            <w:szCs w:val="22"/>
            <w:lang w:val="ro-RO"/>
          </w:rPr>
          <w:delText xml:space="preserve"> imprimate cu </w:delText>
        </w:r>
        <w:r w:rsidR="008E17A8" w:rsidRPr="00F10C66" w:rsidDel="00F10C66">
          <w:rPr>
            <w:color w:val="000000"/>
            <w:sz w:val="22"/>
            <w:szCs w:val="22"/>
          </w:rPr>
          <w:delText>“LILLY” şi un cod numeric de identificare “</w:delText>
        </w:r>
        <w:smartTag w:uri="urn:schemas-microsoft-com:office:smarttags" w:element="metricconverter">
          <w:smartTagPr>
            <w:attr w:name="ProductID" w:val="4112”"/>
          </w:smartTagPr>
          <w:r w:rsidR="008E17A8" w:rsidRPr="00F10C66" w:rsidDel="00F10C66">
            <w:rPr>
              <w:color w:val="000000"/>
              <w:sz w:val="22"/>
              <w:szCs w:val="22"/>
            </w:rPr>
            <w:delText>4112”</w:delText>
          </w:r>
        </w:smartTag>
        <w:r w:rsidRPr="00F10C66" w:rsidDel="00F10C66">
          <w:rPr>
            <w:sz w:val="22"/>
            <w:szCs w:val="22"/>
            <w:lang w:val="ro-RO"/>
          </w:rPr>
          <w:delText>.</w:delText>
        </w:r>
      </w:del>
    </w:p>
    <w:p w14:paraId="29796923" w14:textId="463882CC" w:rsidR="00FD129A" w:rsidRPr="00F10C66" w:rsidRDefault="00FD129A" w:rsidP="00FD129A">
      <w:pPr>
        <w:rPr>
          <w:sz w:val="22"/>
          <w:szCs w:val="22"/>
          <w:lang w:val="ro-RO"/>
        </w:rPr>
      </w:pPr>
      <w:r w:rsidRPr="00F10C66">
        <w:rPr>
          <w:sz w:val="22"/>
          <w:szCs w:val="22"/>
          <w:lang w:val="ro-RO"/>
          <w:rPrChange w:id="57" w:author="IS" w:date="2026-01-20T17:20:00Z" w16du:dateUtc="2026-01-20T16:20:00Z">
            <w:rPr>
              <w:sz w:val="22"/>
              <w:szCs w:val="22"/>
              <w:highlight w:val="lightGray"/>
              <w:lang w:val="ro-RO"/>
            </w:rPr>
          </w:rPrChange>
        </w:rPr>
        <w:t xml:space="preserve">Comprimatele filmate de ZYPREXA 2,5 mg sunt de culoare albă, imprimate cu </w:t>
      </w:r>
      <w:r w:rsidRPr="00F10C66">
        <w:rPr>
          <w:color w:val="000000"/>
          <w:sz w:val="22"/>
          <w:szCs w:val="22"/>
          <w:rPrChange w:id="58" w:author="IS" w:date="2026-01-20T17:20:00Z" w16du:dateUtc="2026-01-20T16:20:00Z">
            <w:rPr>
              <w:color w:val="000000"/>
              <w:sz w:val="22"/>
              <w:szCs w:val="22"/>
              <w:highlight w:val="lightGray"/>
            </w:rPr>
          </w:rPrChange>
        </w:rPr>
        <w:t>“ZYP” şi un cod numeric de identificare “2.5”</w:t>
      </w:r>
      <w:r w:rsidRPr="00F10C66">
        <w:rPr>
          <w:sz w:val="22"/>
          <w:szCs w:val="22"/>
          <w:lang w:val="ro-RO"/>
          <w:rPrChange w:id="59" w:author="IS" w:date="2026-01-20T17:20:00Z" w16du:dateUtc="2026-01-20T16:20:00Z">
            <w:rPr>
              <w:sz w:val="22"/>
              <w:szCs w:val="22"/>
              <w:highlight w:val="lightGray"/>
              <w:lang w:val="ro-RO"/>
            </w:rPr>
          </w:rPrChange>
        </w:rPr>
        <w:t>.</w:t>
      </w:r>
    </w:p>
    <w:p w14:paraId="39ACCAD5" w14:textId="4E8BCD85" w:rsidR="001A0CED" w:rsidRPr="00F10C66" w:rsidDel="00F10C66" w:rsidRDefault="001A0CED">
      <w:pPr>
        <w:rPr>
          <w:del w:id="60" w:author="IS" w:date="2026-01-20T17:20:00Z" w16du:dateUtc="2026-01-20T16:20:00Z"/>
          <w:sz w:val="22"/>
          <w:szCs w:val="22"/>
          <w:lang w:val="ro-RO"/>
        </w:rPr>
      </w:pPr>
      <w:del w:id="61" w:author="IS" w:date="2026-01-20T17:20:00Z" w16du:dateUtc="2026-01-20T16:20:00Z">
        <w:r w:rsidRPr="00F10C66" w:rsidDel="00F10C66">
          <w:rPr>
            <w:sz w:val="22"/>
            <w:szCs w:val="22"/>
            <w:lang w:val="ro-RO"/>
          </w:rPr>
          <w:delText>Comprimatele filmate de Z</w:delText>
        </w:r>
        <w:r w:rsidR="00BA477A" w:rsidRPr="00F10C66" w:rsidDel="00F10C66">
          <w:rPr>
            <w:sz w:val="22"/>
            <w:szCs w:val="22"/>
            <w:lang w:val="ro-RO"/>
          </w:rPr>
          <w:delText>YPREXA</w:delText>
        </w:r>
        <w:r w:rsidRPr="00F10C66" w:rsidDel="00F10C66">
          <w:rPr>
            <w:sz w:val="22"/>
            <w:szCs w:val="22"/>
            <w:lang w:val="ro-RO"/>
          </w:rPr>
          <w:delText xml:space="preserve"> 5 mg sunt de culoare albă imprimate cu </w:delText>
        </w:r>
        <w:r w:rsidRPr="00F10C66" w:rsidDel="00F10C66">
          <w:rPr>
            <w:color w:val="000000"/>
            <w:sz w:val="22"/>
            <w:szCs w:val="22"/>
          </w:rPr>
          <w:delText>“LILLY” şi un cod numeric de identificare “</w:delText>
        </w:r>
        <w:smartTag w:uri="urn:schemas-microsoft-com:office:smarttags" w:element="metricconverter">
          <w:smartTagPr>
            <w:attr w:name="ProductID" w:val="4115”"/>
          </w:smartTagPr>
          <w:r w:rsidRPr="00F10C66" w:rsidDel="00F10C66">
            <w:rPr>
              <w:color w:val="000000"/>
              <w:sz w:val="22"/>
              <w:szCs w:val="22"/>
            </w:rPr>
            <w:delText>4115”</w:delText>
          </w:r>
        </w:smartTag>
        <w:r w:rsidRPr="00F10C66" w:rsidDel="00F10C66">
          <w:rPr>
            <w:sz w:val="22"/>
            <w:szCs w:val="22"/>
            <w:lang w:val="ro-RO"/>
          </w:rPr>
          <w:delText>.</w:delText>
        </w:r>
      </w:del>
    </w:p>
    <w:p w14:paraId="2F275907" w14:textId="32EAAB88" w:rsidR="00FD129A" w:rsidRPr="00F10C66" w:rsidRDefault="00FD129A" w:rsidP="00FD129A">
      <w:pPr>
        <w:rPr>
          <w:sz w:val="22"/>
          <w:szCs w:val="22"/>
          <w:lang w:val="ro-RO"/>
        </w:rPr>
      </w:pPr>
      <w:r w:rsidRPr="00F10C66">
        <w:rPr>
          <w:sz w:val="22"/>
          <w:szCs w:val="22"/>
          <w:lang w:val="ro-RO"/>
          <w:rPrChange w:id="62" w:author="IS" w:date="2026-01-20T17:20:00Z" w16du:dateUtc="2026-01-20T16:20:00Z">
            <w:rPr>
              <w:sz w:val="22"/>
              <w:szCs w:val="22"/>
              <w:highlight w:val="lightGray"/>
              <w:lang w:val="ro-RO"/>
            </w:rPr>
          </w:rPrChange>
        </w:rPr>
        <w:t>Comprimatele filmate de Z</w:t>
      </w:r>
      <w:r w:rsidR="00BA477A" w:rsidRPr="00F10C66">
        <w:rPr>
          <w:sz w:val="22"/>
          <w:szCs w:val="22"/>
          <w:lang w:val="ro-RO"/>
          <w:rPrChange w:id="63" w:author="IS" w:date="2026-01-20T17:20:00Z" w16du:dateUtc="2026-01-20T16:20:00Z">
            <w:rPr>
              <w:sz w:val="22"/>
              <w:szCs w:val="22"/>
              <w:highlight w:val="lightGray"/>
              <w:lang w:val="ro-RO"/>
            </w:rPr>
          </w:rPrChange>
        </w:rPr>
        <w:t xml:space="preserve">YPREXA </w:t>
      </w:r>
      <w:r w:rsidRPr="00F10C66">
        <w:rPr>
          <w:sz w:val="22"/>
          <w:szCs w:val="22"/>
          <w:lang w:val="ro-RO"/>
          <w:rPrChange w:id="64" w:author="IS" w:date="2026-01-20T17:20:00Z" w16du:dateUtc="2026-01-20T16:20:00Z">
            <w:rPr>
              <w:sz w:val="22"/>
              <w:szCs w:val="22"/>
              <w:highlight w:val="lightGray"/>
              <w:lang w:val="ro-RO"/>
            </w:rPr>
          </w:rPrChange>
        </w:rPr>
        <w:t xml:space="preserve">5 mg sunt de culoare albă, imprimate cu </w:t>
      </w:r>
      <w:r w:rsidRPr="00F10C66">
        <w:rPr>
          <w:color w:val="000000"/>
          <w:sz w:val="22"/>
          <w:szCs w:val="22"/>
          <w:rPrChange w:id="65" w:author="IS" w:date="2026-01-20T17:20:00Z" w16du:dateUtc="2026-01-20T16:20:00Z">
            <w:rPr>
              <w:color w:val="000000"/>
              <w:sz w:val="22"/>
              <w:szCs w:val="22"/>
              <w:highlight w:val="lightGray"/>
            </w:rPr>
          </w:rPrChange>
        </w:rPr>
        <w:t>“ZYP” şi un cod numeric de identificare “5”</w:t>
      </w:r>
      <w:r w:rsidRPr="00F10C66">
        <w:rPr>
          <w:sz w:val="22"/>
          <w:szCs w:val="22"/>
          <w:lang w:val="ro-RO"/>
          <w:rPrChange w:id="66" w:author="IS" w:date="2026-01-20T17:20:00Z" w16du:dateUtc="2026-01-20T16:20:00Z">
            <w:rPr>
              <w:sz w:val="22"/>
              <w:szCs w:val="22"/>
              <w:highlight w:val="lightGray"/>
              <w:lang w:val="ro-RO"/>
            </w:rPr>
          </w:rPrChange>
        </w:rPr>
        <w:t>.</w:t>
      </w:r>
    </w:p>
    <w:p w14:paraId="34EE2DE3" w14:textId="5AC53FC9" w:rsidR="001A0CED" w:rsidRPr="00F10C66" w:rsidDel="00F10C66" w:rsidRDefault="001A0CED" w:rsidP="001A0CED">
      <w:pPr>
        <w:rPr>
          <w:del w:id="67" w:author="IS" w:date="2026-01-20T17:20:00Z" w16du:dateUtc="2026-01-20T16:20:00Z"/>
          <w:sz w:val="22"/>
          <w:szCs w:val="22"/>
          <w:lang w:val="ro-RO"/>
        </w:rPr>
      </w:pPr>
      <w:del w:id="68" w:author="IS" w:date="2026-01-20T17:20:00Z" w16du:dateUtc="2026-01-20T16:20:00Z">
        <w:r w:rsidRPr="00F10C66" w:rsidDel="00F10C66">
          <w:rPr>
            <w:sz w:val="22"/>
            <w:szCs w:val="22"/>
            <w:lang w:val="ro-RO"/>
          </w:rPr>
          <w:delText>Comprimatele filmate de Z</w:delText>
        </w:r>
        <w:r w:rsidR="00BA477A" w:rsidRPr="00F10C66" w:rsidDel="00F10C66">
          <w:rPr>
            <w:sz w:val="22"/>
            <w:szCs w:val="22"/>
            <w:lang w:val="ro-RO"/>
          </w:rPr>
          <w:delText>YPREXA</w:delText>
        </w:r>
        <w:r w:rsidRPr="00F10C66" w:rsidDel="00F10C66">
          <w:rPr>
            <w:sz w:val="22"/>
            <w:szCs w:val="22"/>
            <w:lang w:val="ro-RO"/>
          </w:rPr>
          <w:delText xml:space="preserve"> 7,5 mg sunt de culoare albă imprimate cu </w:delText>
        </w:r>
        <w:r w:rsidRPr="00F10C66" w:rsidDel="00F10C66">
          <w:rPr>
            <w:color w:val="000000"/>
            <w:sz w:val="22"/>
            <w:szCs w:val="22"/>
          </w:rPr>
          <w:delText>“LILLY” şi un cod numeric de identificare “</w:delText>
        </w:r>
        <w:smartTag w:uri="urn:schemas-microsoft-com:office:smarttags" w:element="metricconverter">
          <w:smartTagPr>
            <w:attr w:name="ProductID" w:val="4116”"/>
          </w:smartTagPr>
          <w:r w:rsidRPr="00F10C66" w:rsidDel="00F10C66">
            <w:rPr>
              <w:color w:val="000000"/>
              <w:sz w:val="22"/>
              <w:szCs w:val="22"/>
            </w:rPr>
            <w:delText>4116”</w:delText>
          </w:r>
        </w:smartTag>
        <w:r w:rsidRPr="00F10C66" w:rsidDel="00F10C66">
          <w:rPr>
            <w:sz w:val="22"/>
            <w:szCs w:val="22"/>
            <w:lang w:val="ro-RO"/>
          </w:rPr>
          <w:delText>.</w:delText>
        </w:r>
      </w:del>
    </w:p>
    <w:p w14:paraId="113E6500" w14:textId="40BC972E" w:rsidR="00FD129A" w:rsidRPr="00F10C66" w:rsidRDefault="00FD129A" w:rsidP="00FD129A">
      <w:pPr>
        <w:rPr>
          <w:sz w:val="22"/>
          <w:szCs w:val="22"/>
          <w:lang w:val="ro-RO"/>
        </w:rPr>
      </w:pPr>
      <w:r w:rsidRPr="00F10C66">
        <w:rPr>
          <w:sz w:val="22"/>
          <w:szCs w:val="22"/>
          <w:lang w:val="ro-RO"/>
          <w:rPrChange w:id="69" w:author="IS" w:date="2026-01-20T17:20:00Z" w16du:dateUtc="2026-01-20T16:20:00Z">
            <w:rPr>
              <w:sz w:val="22"/>
              <w:szCs w:val="22"/>
              <w:highlight w:val="lightGray"/>
              <w:lang w:val="ro-RO"/>
            </w:rPr>
          </w:rPrChange>
        </w:rPr>
        <w:t xml:space="preserve">Comprimatele filmate de </w:t>
      </w:r>
      <w:r w:rsidR="00BA477A" w:rsidRPr="00F10C66">
        <w:rPr>
          <w:sz w:val="22"/>
          <w:szCs w:val="22"/>
          <w:lang w:val="ro-RO"/>
          <w:rPrChange w:id="70" w:author="IS" w:date="2026-01-20T17:20:00Z" w16du:dateUtc="2026-01-20T16:20:00Z">
            <w:rPr>
              <w:sz w:val="22"/>
              <w:szCs w:val="22"/>
              <w:highlight w:val="lightGray"/>
              <w:lang w:val="ro-RO"/>
            </w:rPr>
          </w:rPrChange>
        </w:rPr>
        <w:t>ZYPREXA</w:t>
      </w:r>
      <w:r w:rsidRPr="00F10C66">
        <w:rPr>
          <w:sz w:val="22"/>
          <w:szCs w:val="22"/>
          <w:lang w:val="ro-RO"/>
          <w:rPrChange w:id="71" w:author="IS" w:date="2026-01-20T17:20:00Z" w16du:dateUtc="2026-01-20T16:20:00Z">
            <w:rPr>
              <w:sz w:val="22"/>
              <w:szCs w:val="22"/>
              <w:highlight w:val="lightGray"/>
              <w:lang w:val="ro-RO"/>
            </w:rPr>
          </w:rPrChange>
        </w:rPr>
        <w:t xml:space="preserve"> 7,5 mg sunt de culoare albă, imprimate cu </w:t>
      </w:r>
      <w:r w:rsidRPr="00F10C66">
        <w:rPr>
          <w:color w:val="000000"/>
          <w:sz w:val="22"/>
          <w:szCs w:val="22"/>
          <w:rPrChange w:id="72" w:author="IS" w:date="2026-01-20T17:20:00Z" w16du:dateUtc="2026-01-20T16:20:00Z">
            <w:rPr>
              <w:color w:val="000000"/>
              <w:sz w:val="22"/>
              <w:szCs w:val="22"/>
              <w:highlight w:val="lightGray"/>
            </w:rPr>
          </w:rPrChange>
        </w:rPr>
        <w:t>“ZYP” şi un cod numeric de identificare “7.5”</w:t>
      </w:r>
      <w:r w:rsidRPr="00F10C66">
        <w:rPr>
          <w:sz w:val="22"/>
          <w:szCs w:val="22"/>
          <w:lang w:val="ro-RO"/>
          <w:rPrChange w:id="73" w:author="IS" w:date="2026-01-20T17:20:00Z" w16du:dateUtc="2026-01-20T16:20:00Z">
            <w:rPr>
              <w:sz w:val="22"/>
              <w:szCs w:val="22"/>
              <w:highlight w:val="lightGray"/>
              <w:lang w:val="ro-RO"/>
            </w:rPr>
          </w:rPrChange>
        </w:rPr>
        <w:t>.</w:t>
      </w:r>
    </w:p>
    <w:p w14:paraId="30633582" w14:textId="0FFF7A55" w:rsidR="001A0CED" w:rsidRPr="00F10C66" w:rsidDel="00F10C66" w:rsidRDefault="001A0CED">
      <w:pPr>
        <w:rPr>
          <w:del w:id="74" w:author="IS" w:date="2026-01-20T17:20:00Z" w16du:dateUtc="2026-01-20T16:20:00Z"/>
          <w:sz w:val="22"/>
          <w:szCs w:val="22"/>
          <w:lang w:val="ro-RO"/>
        </w:rPr>
      </w:pPr>
      <w:del w:id="75" w:author="IS" w:date="2026-01-20T17:20:00Z" w16du:dateUtc="2026-01-20T16:20:00Z">
        <w:r w:rsidRPr="00F10C66" w:rsidDel="00F10C66">
          <w:rPr>
            <w:sz w:val="22"/>
            <w:szCs w:val="22"/>
            <w:lang w:val="ro-RO"/>
          </w:rPr>
          <w:delText>Comprimatele filmate de Z</w:delText>
        </w:r>
        <w:r w:rsidR="00BA477A" w:rsidRPr="00F10C66" w:rsidDel="00F10C66">
          <w:rPr>
            <w:sz w:val="22"/>
            <w:szCs w:val="22"/>
            <w:lang w:val="ro-RO"/>
          </w:rPr>
          <w:delText>YPREXA</w:delText>
        </w:r>
        <w:r w:rsidRPr="00F10C66" w:rsidDel="00F10C66">
          <w:rPr>
            <w:sz w:val="22"/>
            <w:szCs w:val="22"/>
            <w:lang w:val="ro-RO"/>
          </w:rPr>
          <w:delText xml:space="preserve"> 10 mg sunt de culoare albă imprimate cu </w:delText>
        </w:r>
        <w:r w:rsidRPr="00F10C66" w:rsidDel="00F10C66">
          <w:rPr>
            <w:color w:val="000000"/>
            <w:sz w:val="22"/>
            <w:szCs w:val="22"/>
          </w:rPr>
          <w:delText>“LILLY” şi un cod numeric de identificare “</w:delText>
        </w:r>
        <w:smartTag w:uri="urn:schemas-microsoft-com:office:smarttags" w:element="metricconverter">
          <w:smartTagPr>
            <w:attr w:name="ProductID" w:val="4117”"/>
          </w:smartTagPr>
          <w:r w:rsidRPr="00F10C66" w:rsidDel="00F10C66">
            <w:rPr>
              <w:color w:val="000000"/>
              <w:sz w:val="22"/>
              <w:szCs w:val="22"/>
            </w:rPr>
            <w:delText>4117”</w:delText>
          </w:r>
        </w:smartTag>
        <w:r w:rsidRPr="00F10C66" w:rsidDel="00F10C66">
          <w:rPr>
            <w:sz w:val="22"/>
            <w:szCs w:val="22"/>
            <w:lang w:val="ro-RO"/>
          </w:rPr>
          <w:delText>.</w:delText>
        </w:r>
      </w:del>
    </w:p>
    <w:p w14:paraId="3A20953F" w14:textId="48E0DB10" w:rsidR="00FD129A" w:rsidRPr="00F10C66" w:rsidRDefault="00FD129A" w:rsidP="00FD129A">
      <w:pPr>
        <w:rPr>
          <w:sz w:val="22"/>
          <w:szCs w:val="22"/>
          <w:lang w:val="ro-RO"/>
        </w:rPr>
      </w:pPr>
      <w:r w:rsidRPr="00F10C66">
        <w:rPr>
          <w:sz w:val="22"/>
          <w:szCs w:val="22"/>
          <w:lang w:val="ro-RO"/>
          <w:rPrChange w:id="76" w:author="IS" w:date="2026-01-20T17:20:00Z" w16du:dateUtc="2026-01-20T16:20:00Z">
            <w:rPr>
              <w:sz w:val="22"/>
              <w:szCs w:val="22"/>
              <w:highlight w:val="lightGray"/>
              <w:lang w:val="ro-RO"/>
            </w:rPr>
          </w:rPrChange>
        </w:rPr>
        <w:t xml:space="preserve">Comprimatele filmate de </w:t>
      </w:r>
      <w:r w:rsidR="00BA477A" w:rsidRPr="00F10C66">
        <w:rPr>
          <w:sz w:val="22"/>
          <w:szCs w:val="22"/>
          <w:lang w:val="ro-RO"/>
          <w:rPrChange w:id="77" w:author="IS" w:date="2026-01-20T17:20:00Z" w16du:dateUtc="2026-01-20T16:20:00Z">
            <w:rPr>
              <w:sz w:val="22"/>
              <w:szCs w:val="22"/>
              <w:highlight w:val="lightGray"/>
              <w:lang w:val="ro-RO"/>
            </w:rPr>
          </w:rPrChange>
        </w:rPr>
        <w:t>ZYPREXA</w:t>
      </w:r>
      <w:r w:rsidRPr="00F10C66">
        <w:rPr>
          <w:sz w:val="22"/>
          <w:szCs w:val="22"/>
          <w:lang w:val="ro-RO"/>
          <w:rPrChange w:id="78" w:author="IS" w:date="2026-01-20T17:20:00Z" w16du:dateUtc="2026-01-20T16:20:00Z">
            <w:rPr>
              <w:sz w:val="22"/>
              <w:szCs w:val="22"/>
              <w:highlight w:val="lightGray"/>
              <w:lang w:val="ro-RO"/>
            </w:rPr>
          </w:rPrChange>
        </w:rPr>
        <w:t xml:space="preserve"> 10 mg sunt de culoare albă, imprimate cu </w:t>
      </w:r>
      <w:r w:rsidRPr="00F10C66">
        <w:rPr>
          <w:color w:val="000000"/>
          <w:sz w:val="22"/>
          <w:szCs w:val="22"/>
          <w:rPrChange w:id="79" w:author="IS" w:date="2026-01-20T17:20:00Z" w16du:dateUtc="2026-01-20T16:20:00Z">
            <w:rPr>
              <w:color w:val="000000"/>
              <w:sz w:val="22"/>
              <w:szCs w:val="22"/>
              <w:highlight w:val="lightGray"/>
            </w:rPr>
          </w:rPrChange>
        </w:rPr>
        <w:t>“ZYP” şi un cod numeric de identificare “10”</w:t>
      </w:r>
      <w:r w:rsidRPr="00F10C66">
        <w:rPr>
          <w:sz w:val="22"/>
          <w:szCs w:val="22"/>
          <w:lang w:val="ro-RO"/>
          <w:rPrChange w:id="80" w:author="IS" w:date="2026-01-20T17:20:00Z" w16du:dateUtc="2026-01-20T16:20:00Z">
            <w:rPr>
              <w:sz w:val="22"/>
              <w:szCs w:val="22"/>
              <w:highlight w:val="lightGray"/>
              <w:lang w:val="ro-RO"/>
            </w:rPr>
          </w:rPrChange>
        </w:rPr>
        <w:t>.</w:t>
      </w:r>
    </w:p>
    <w:p w14:paraId="6908801C" w14:textId="11B6F98A" w:rsidR="00C83124" w:rsidRPr="00F10C66" w:rsidDel="00F10C66" w:rsidRDefault="00C83124">
      <w:pPr>
        <w:rPr>
          <w:del w:id="81" w:author="IS" w:date="2026-01-20T17:20:00Z" w16du:dateUtc="2026-01-20T16:20:00Z"/>
          <w:sz w:val="22"/>
          <w:szCs w:val="22"/>
          <w:lang w:val="ro-RO"/>
        </w:rPr>
      </w:pPr>
      <w:del w:id="82" w:author="IS" w:date="2026-01-20T17:20:00Z" w16du:dateUtc="2026-01-20T16:20:00Z">
        <w:r w:rsidRPr="00F10C66" w:rsidDel="00F10C66">
          <w:rPr>
            <w:sz w:val="22"/>
            <w:szCs w:val="22"/>
            <w:lang w:val="ro-RO"/>
          </w:rPr>
          <w:delText>Comprimatele filmate de ZYPREXA 15 mg sunt de culoare albastr</w:delText>
        </w:r>
        <w:r w:rsidR="00337D29" w:rsidRPr="00F10C66" w:rsidDel="00F10C66">
          <w:rPr>
            <w:sz w:val="22"/>
            <w:szCs w:val="22"/>
            <w:lang w:val="ro-RO"/>
          </w:rPr>
          <w:delText>ă</w:delText>
        </w:r>
        <w:r w:rsidRPr="00F10C66" w:rsidDel="00F10C66">
          <w:rPr>
            <w:sz w:val="22"/>
            <w:szCs w:val="22"/>
            <w:lang w:val="ro-RO"/>
          </w:rPr>
          <w:delText>.</w:delText>
        </w:r>
      </w:del>
    </w:p>
    <w:p w14:paraId="7EDD9D42" w14:textId="62629208" w:rsidR="00FD129A" w:rsidRPr="00F10C66" w:rsidRDefault="00FD129A" w:rsidP="00FD129A">
      <w:pPr>
        <w:rPr>
          <w:sz w:val="22"/>
          <w:szCs w:val="22"/>
          <w:lang w:val="en-GB"/>
          <w:rPrChange w:id="83" w:author="IS" w:date="2026-01-20T17:20:00Z" w16du:dateUtc="2026-01-20T16:20:00Z">
            <w:rPr>
              <w:sz w:val="22"/>
              <w:szCs w:val="22"/>
              <w:lang w:val="de-DE"/>
            </w:rPr>
          </w:rPrChange>
        </w:rPr>
      </w:pPr>
      <w:r w:rsidRPr="00F10C66">
        <w:rPr>
          <w:sz w:val="22"/>
          <w:szCs w:val="22"/>
          <w:lang w:val="en-GB"/>
          <w:rPrChange w:id="84" w:author="IS" w:date="2026-01-20T17:20:00Z" w16du:dateUtc="2026-01-20T16:20:00Z">
            <w:rPr>
              <w:sz w:val="22"/>
              <w:szCs w:val="22"/>
              <w:highlight w:val="lightGray"/>
              <w:lang w:val="de-DE"/>
            </w:rPr>
          </w:rPrChange>
        </w:rPr>
        <w:t>Comprimatele filmate de ZYPREXA 15 mg sunt de culoare albastră, gravate cu “ZYP” și un cod numeric de identificare “15”.</w:t>
      </w:r>
    </w:p>
    <w:p w14:paraId="0627A1BE" w14:textId="56E0C1C2" w:rsidR="00C83124" w:rsidRPr="00F10C66" w:rsidDel="00F10C66" w:rsidRDefault="00C83124">
      <w:pPr>
        <w:rPr>
          <w:del w:id="85" w:author="IS" w:date="2026-01-20T17:20:00Z" w16du:dateUtc="2026-01-20T16:20:00Z"/>
          <w:sz w:val="22"/>
          <w:szCs w:val="22"/>
          <w:lang w:val="ro-RO"/>
        </w:rPr>
      </w:pPr>
      <w:del w:id="86" w:author="IS" w:date="2026-01-20T17:20:00Z" w16du:dateUtc="2026-01-20T16:20:00Z">
        <w:r w:rsidRPr="00F10C66" w:rsidDel="00F10C66">
          <w:rPr>
            <w:sz w:val="22"/>
            <w:szCs w:val="22"/>
            <w:lang w:val="ro-RO"/>
          </w:rPr>
          <w:delText>Comprimatele filmate de ZYPREXA 20 mg sunt de culoare roz.</w:delText>
        </w:r>
      </w:del>
    </w:p>
    <w:p w14:paraId="3974BB42" w14:textId="316F7BFE" w:rsidR="00C83124" w:rsidRPr="00F10C66" w:rsidRDefault="001D171A" w:rsidP="001D171A">
      <w:pPr>
        <w:rPr>
          <w:sz w:val="22"/>
          <w:szCs w:val="22"/>
          <w:lang w:val="en-GB"/>
          <w:rPrChange w:id="87" w:author="IS" w:date="2026-01-20T17:18:00Z" w16du:dateUtc="2026-01-20T16:18:00Z">
            <w:rPr>
              <w:sz w:val="22"/>
              <w:szCs w:val="22"/>
              <w:lang w:val="de-DE"/>
            </w:rPr>
          </w:rPrChange>
        </w:rPr>
      </w:pPr>
      <w:r w:rsidRPr="00F10C66">
        <w:rPr>
          <w:sz w:val="22"/>
          <w:szCs w:val="22"/>
          <w:lang w:val="en-GB"/>
          <w:rPrChange w:id="88" w:author="IS" w:date="2026-01-20T17:20:00Z" w16du:dateUtc="2026-01-20T16:20:00Z">
            <w:rPr>
              <w:sz w:val="22"/>
              <w:szCs w:val="22"/>
              <w:highlight w:val="lightGray"/>
              <w:lang w:val="de-DE"/>
            </w:rPr>
          </w:rPrChange>
        </w:rPr>
        <w:t>Comprimatele filmate de ZYPREXA 20 mg sunt de culoare roz, gravate cu “ZYP” și un cod numeric de identificare “20”.</w:t>
      </w:r>
    </w:p>
    <w:p w14:paraId="6A378DFF" w14:textId="77777777" w:rsidR="001D171A" w:rsidRPr="00F10C66" w:rsidRDefault="001D171A" w:rsidP="001D171A">
      <w:pPr>
        <w:rPr>
          <w:sz w:val="22"/>
          <w:szCs w:val="22"/>
          <w:lang w:val="en-GB"/>
          <w:rPrChange w:id="89" w:author="IS" w:date="2026-01-20T17:18:00Z" w16du:dateUtc="2026-01-20T16:18:00Z">
            <w:rPr>
              <w:sz w:val="22"/>
              <w:szCs w:val="22"/>
              <w:lang w:val="de-DE"/>
            </w:rPr>
          </w:rPrChange>
        </w:rPr>
      </w:pPr>
    </w:p>
    <w:p w14:paraId="4E40A685" w14:textId="77777777" w:rsidR="00C83124" w:rsidRPr="00C46A52" w:rsidRDefault="00C83124" w:rsidP="00C83124">
      <w:pPr>
        <w:rPr>
          <w:sz w:val="22"/>
          <w:szCs w:val="22"/>
          <w:lang w:val="ro-RO"/>
        </w:rPr>
      </w:pPr>
      <w:r w:rsidRPr="00C46A52">
        <w:rPr>
          <w:sz w:val="22"/>
          <w:szCs w:val="22"/>
          <w:lang w:val="ro-RO"/>
        </w:rPr>
        <w:t>Comprimatele de ZYPREXA sunt disponibile în cutii care conţin 28</w:t>
      </w:r>
      <w:r w:rsidR="00BB4527" w:rsidRPr="00C46A52">
        <w:rPr>
          <w:sz w:val="22"/>
          <w:szCs w:val="22"/>
          <w:lang w:val="ro-RO"/>
        </w:rPr>
        <w:t>, 35,</w:t>
      </w:r>
      <w:r w:rsidRPr="00C46A52">
        <w:rPr>
          <w:sz w:val="22"/>
          <w:szCs w:val="22"/>
          <w:lang w:val="ro-RO"/>
        </w:rPr>
        <w:t xml:space="preserve"> 56</w:t>
      </w:r>
      <w:r w:rsidR="00E55214">
        <w:rPr>
          <w:sz w:val="22"/>
          <w:szCs w:val="22"/>
          <w:lang w:val="ro-RO"/>
        </w:rPr>
        <w:t>,</w:t>
      </w:r>
      <w:r w:rsidR="00BB4527" w:rsidRPr="00C46A52">
        <w:rPr>
          <w:sz w:val="22"/>
          <w:szCs w:val="22"/>
          <w:lang w:val="ro-RO"/>
        </w:rPr>
        <w:t xml:space="preserve"> 70</w:t>
      </w:r>
      <w:r w:rsidR="00E55214">
        <w:rPr>
          <w:sz w:val="22"/>
          <w:szCs w:val="22"/>
          <w:lang w:val="ro-RO"/>
        </w:rPr>
        <w:t xml:space="preserve"> sau 98</w:t>
      </w:r>
      <w:r w:rsidRPr="00C46A52">
        <w:rPr>
          <w:sz w:val="22"/>
          <w:szCs w:val="22"/>
          <w:lang w:val="ro-RO"/>
        </w:rPr>
        <w:t xml:space="preserve"> comprimate. </w:t>
      </w:r>
      <w:r w:rsidR="003B2471" w:rsidRPr="00C46A52">
        <w:rPr>
          <w:sz w:val="22"/>
          <w:szCs w:val="22"/>
          <w:lang w:val="ro-RO"/>
        </w:rPr>
        <w:t>Este posibil ca nu toate mărimile de ambalaj să fie comercializate.</w:t>
      </w:r>
    </w:p>
    <w:p w14:paraId="21412A77" w14:textId="77777777" w:rsidR="00C83124" w:rsidRPr="00C46A52" w:rsidRDefault="00C83124">
      <w:pPr>
        <w:rPr>
          <w:sz w:val="22"/>
          <w:szCs w:val="22"/>
          <w:lang w:val="ro-RO"/>
        </w:rPr>
      </w:pPr>
    </w:p>
    <w:p w14:paraId="5C06CB28" w14:textId="609B806B" w:rsidR="00EF0754" w:rsidRDefault="007E38D6">
      <w:pPr>
        <w:rPr>
          <w:b/>
          <w:sz w:val="22"/>
          <w:szCs w:val="22"/>
          <w:lang w:val="ro-RO"/>
        </w:rPr>
      </w:pPr>
      <w:r w:rsidRPr="00C46A52">
        <w:rPr>
          <w:b/>
          <w:sz w:val="22"/>
          <w:szCs w:val="22"/>
          <w:lang w:val="ro-RO"/>
        </w:rPr>
        <w:t xml:space="preserve">Deţinătorul </w:t>
      </w:r>
      <w:r w:rsidR="0095384E">
        <w:rPr>
          <w:b/>
          <w:sz w:val="22"/>
          <w:szCs w:val="22"/>
          <w:lang w:val="ro-RO"/>
        </w:rPr>
        <w:t>a</w:t>
      </w:r>
      <w:r w:rsidRPr="00C46A52">
        <w:rPr>
          <w:b/>
          <w:sz w:val="22"/>
          <w:szCs w:val="22"/>
          <w:lang w:val="ro-RO"/>
        </w:rPr>
        <w:t xml:space="preserve">utorizaţiei de </w:t>
      </w:r>
      <w:r w:rsidR="0095384E">
        <w:rPr>
          <w:b/>
          <w:sz w:val="22"/>
          <w:szCs w:val="22"/>
          <w:lang w:val="ro-RO"/>
        </w:rPr>
        <w:t>p</w:t>
      </w:r>
      <w:r w:rsidRPr="00C46A52">
        <w:rPr>
          <w:b/>
          <w:sz w:val="22"/>
          <w:szCs w:val="22"/>
          <w:lang w:val="ro-RO"/>
        </w:rPr>
        <w:t xml:space="preserve">unere pe </w:t>
      </w:r>
      <w:r w:rsidR="0095384E">
        <w:rPr>
          <w:b/>
          <w:sz w:val="22"/>
          <w:szCs w:val="22"/>
          <w:lang w:val="ro-RO"/>
        </w:rPr>
        <w:t>p</w:t>
      </w:r>
      <w:r w:rsidRPr="00C46A52">
        <w:rPr>
          <w:b/>
          <w:sz w:val="22"/>
          <w:szCs w:val="22"/>
          <w:lang w:val="ro-RO"/>
        </w:rPr>
        <w:t xml:space="preserve">iaţă </w:t>
      </w:r>
    </w:p>
    <w:p w14:paraId="0BAC92A7" w14:textId="77777777" w:rsidR="00B11E9E" w:rsidRPr="003B67A7" w:rsidRDefault="00B11E9E" w:rsidP="00B11E9E">
      <w:pPr>
        <w:rPr>
          <w:sz w:val="22"/>
          <w:szCs w:val="22"/>
          <w:lang w:val="de-DE"/>
        </w:rPr>
      </w:pPr>
      <w:r w:rsidRPr="003B67A7">
        <w:rPr>
          <w:sz w:val="22"/>
          <w:szCs w:val="22"/>
          <w:lang w:val="de-DE"/>
        </w:rPr>
        <w:t>CHEPLAPHARM Registration GmbH, Weiler</w:t>
      </w:r>
      <w:r w:rsidR="00AB2BCF" w:rsidRPr="003B67A7">
        <w:rPr>
          <w:sz w:val="22"/>
          <w:szCs w:val="22"/>
          <w:lang w:val="de-DE"/>
        </w:rPr>
        <w:t xml:space="preserve"> Straße</w:t>
      </w:r>
      <w:r w:rsidRPr="003B67A7">
        <w:rPr>
          <w:sz w:val="22"/>
          <w:szCs w:val="22"/>
          <w:lang w:val="de-DE"/>
        </w:rPr>
        <w:t xml:space="preserve"> 5e, 79540 Lörrach, Germania</w:t>
      </w:r>
      <w:r w:rsidR="00AB2BCF" w:rsidRPr="003B67A7">
        <w:rPr>
          <w:sz w:val="22"/>
          <w:szCs w:val="22"/>
          <w:lang w:val="de-DE"/>
        </w:rPr>
        <w:t>.</w:t>
      </w:r>
    </w:p>
    <w:p w14:paraId="7682D154" w14:textId="77777777" w:rsidR="00EF0754" w:rsidRDefault="00EF0754">
      <w:pPr>
        <w:rPr>
          <w:b/>
          <w:sz w:val="22"/>
          <w:szCs w:val="22"/>
          <w:lang w:val="ro-RO"/>
        </w:rPr>
      </w:pPr>
    </w:p>
    <w:p w14:paraId="13A57A5B" w14:textId="77777777" w:rsidR="00B8109D" w:rsidRDefault="00EF0754">
      <w:pPr>
        <w:tabs>
          <w:tab w:val="left" w:pos="2266"/>
        </w:tabs>
        <w:rPr>
          <w:b/>
          <w:sz w:val="22"/>
          <w:szCs w:val="22"/>
          <w:lang w:val="ro-RO"/>
        </w:rPr>
      </w:pPr>
      <w:r>
        <w:rPr>
          <w:b/>
          <w:sz w:val="22"/>
          <w:szCs w:val="22"/>
          <w:lang w:val="ro-RO"/>
        </w:rPr>
        <w:t>F</w:t>
      </w:r>
      <w:r w:rsidR="00AE195A">
        <w:rPr>
          <w:b/>
          <w:sz w:val="22"/>
          <w:szCs w:val="22"/>
          <w:lang w:val="ro-RO"/>
        </w:rPr>
        <w:t>abricantul</w:t>
      </w:r>
      <w:r>
        <w:rPr>
          <w:b/>
          <w:sz w:val="22"/>
          <w:szCs w:val="22"/>
          <w:lang w:val="ro-RO"/>
        </w:rPr>
        <w:tab/>
      </w:r>
    </w:p>
    <w:p w14:paraId="4E53ABD5" w14:textId="0D884C30" w:rsidR="007E38D6" w:rsidRPr="00F10C66" w:rsidDel="00F10C66" w:rsidRDefault="003B2471" w:rsidP="00546B54">
      <w:pPr>
        <w:pStyle w:val="EndnoteText"/>
        <w:numPr>
          <w:ilvl w:val="12"/>
          <w:numId w:val="0"/>
        </w:numPr>
        <w:rPr>
          <w:del w:id="90" w:author="IS" w:date="2026-01-20T17:20:00Z" w16du:dateUtc="2026-01-20T16:20:00Z"/>
          <w:sz w:val="22"/>
          <w:szCs w:val="22"/>
          <w:lang w:val="ro-RO"/>
        </w:rPr>
      </w:pPr>
      <w:del w:id="91" w:author="IS" w:date="2026-01-20T17:20:00Z" w16du:dateUtc="2026-01-20T16:20:00Z">
        <w:r w:rsidRPr="00F10C66" w:rsidDel="00F10C66">
          <w:rPr>
            <w:sz w:val="22"/>
            <w:szCs w:val="22"/>
            <w:lang w:val="ro-RO"/>
          </w:rPr>
          <w:delText>Lilly S.A., Avda. de la Industria 30, 28108 Alcobendas, Madrid, Spania.</w:delText>
        </w:r>
      </w:del>
    </w:p>
    <w:p w14:paraId="7AF3DBBF" w14:textId="40DF8110" w:rsidR="00EF0754" w:rsidRPr="00F10C66" w:rsidDel="00F10C66" w:rsidRDefault="00EF0754">
      <w:pPr>
        <w:rPr>
          <w:del w:id="92" w:author="IS" w:date="2026-01-20T17:20:00Z" w16du:dateUtc="2026-01-20T16:20:00Z"/>
          <w:sz w:val="22"/>
          <w:szCs w:val="22"/>
          <w:lang w:val="ro-RO"/>
        </w:rPr>
      </w:pPr>
    </w:p>
    <w:p w14:paraId="1504F07A" w14:textId="77777777" w:rsidR="00A909DC" w:rsidRPr="00F10C66" w:rsidRDefault="00A909DC" w:rsidP="00A909DC">
      <w:pPr>
        <w:tabs>
          <w:tab w:val="left" w:pos="567"/>
        </w:tabs>
        <w:spacing w:line="260" w:lineRule="exact"/>
        <w:ind w:right="-2"/>
        <w:rPr>
          <w:bCs/>
          <w:noProof/>
          <w:sz w:val="22"/>
          <w:lang w:val="de-DE"/>
          <w:rPrChange w:id="93" w:author="IS" w:date="2026-01-20T17:20:00Z" w16du:dateUtc="2026-01-20T16:20:00Z">
            <w:rPr>
              <w:bCs/>
              <w:noProof/>
              <w:sz w:val="22"/>
              <w:highlight w:val="lightGray"/>
              <w:lang w:val="en-GB"/>
            </w:rPr>
          </w:rPrChange>
        </w:rPr>
      </w:pPr>
      <w:r w:rsidRPr="00F10C66">
        <w:rPr>
          <w:bCs/>
          <w:noProof/>
          <w:sz w:val="22"/>
          <w:lang w:val="de-DE"/>
          <w:rPrChange w:id="94" w:author="IS" w:date="2026-01-20T17:20:00Z" w16du:dateUtc="2026-01-20T16:20:00Z">
            <w:rPr>
              <w:bCs/>
              <w:noProof/>
              <w:sz w:val="22"/>
              <w:highlight w:val="lightGray"/>
              <w:lang w:val="en-GB"/>
            </w:rPr>
          </w:rPrChange>
        </w:rPr>
        <w:t xml:space="preserve">Fidelio Healthcare Limburg GmbH, Mundipharmastraße 2, 65549 Limburg an der Lahn, </w:t>
      </w:r>
      <w:r w:rsidRPr="00F10C66">
        <w:rPr>
          <w:sz w:val="22"/>
          <w:szCs w:val="22"/>
          <w:lang w:val="de-DE"/>
          <w:rPrChange w:id="95" w:author="IS" w:date="2026-01-20T17:20:00Z" w16du:dateUtc="2026-01-20T16:20:00Z">
            <w:rPr>
              <w:sz w:val="22"/>
              <w:szCs w:val="22"/>
              <w:highlight w:val="lightGray"/>
              <w:lang w:val="de-DE"/>
            </w:rPr>
          </w:rPrChange>
        </w:rPr>
        <w:t>Germania</w:t>
      </w:r>
      <w:r w:rsidRPr="00F10C66">
        <w:rPr>
          <w:bCs/>
          <w:noProof/>
          <w:sz w:val="22"/>
          <w:lang w:val="de-DE"/>
          <w:rPrChange w:id="96" w:author="IS" w:date="2026-01-20T17:20:00Z" w16du:dateUtc="2026-01-20T16:20:00Z">
            <w:rPr>
              <w:bCs/>
              <w:noProof/>
              <w:sz w:val="22"/>
              <w:highlight w:val="lightGray"/>
              <w:lang w:val="en-GB"/>
            </w:rPr>
          </w:rPrChange>
        </w:rPr>
        <w:t>.</w:t>
      </w:r>
    </w:p>
    <w:p w14:paraId="798A44D2" w14:textId="77777777" w:rsidR="00A909DC" w:rsidRPr="00F10C66" w:rsidRDefault="00A909DC" w:rsidP="00A909DC">
      <w:pPr>
        <w:tabs>
          <w:tab w:val="left" w:pos="567"/>
        </w:tabs>
        <w:spacing w:line="260" w:lineRule="exact"/>
        <w:ind w:right="1416"/>
        <w:rPr>
          <w:bCs/>
          <w:noProof/>
          <w:sz w:val="22"/>
          <w:lang w:val="de-DE"/>
          <w:rPrChange w:id="97" w:author="IS" w:date="2026-01-20T17:20:00Z" w16du:dateUtc="2026-01-20T16:20:00Z">
            <w:rPr>
              <w:bCs/>
              <w:noProof/>
              <w:sz w:val="22"/>
              <w:highlight w:val="lightGray"/>
              <w:lang w:val="en-GB"/>
            </w:rPr>
          </w:rPrChange>
        </w:rPr>
      </w:pPr>
    </w:p>
    <w:p w14:paraId="14253BE3" w14:textId="487F1796" w:rsidR="00A909DC" w:rsidRDefault="00A909DC" w:rsidP="00A909DC">
      <w:pPr>
        <w:rPr>
          <w:sz w:val="22"/>
          <w:szCs w:val="22"/>
          <w:lang w:val="ro-RO"/>
        </w:rPr>
      </w:pPr>
      <w:r w:rsidRPr="00F10C66">
        <w:rPr>
          <w:noProof/>
          <w:sz w:val="22"/>
          <w:highlight w:val="lightGray"/>
          <w:lang w:val="cs-CZ"/>
        </w:rPr>
        <w:t xml:space="preserve">CHEPLAPHARM Registration GmbH, Weiler Straße 5e, 79540 Lörrach, </w:t>
      </w:r>
      <w:r w:rsidRPr="00F10C66">
        <w:rPr>
          <w:sz w:val="22"/>
          <w:szCs w:val="22"/>
          <w:highlight w:val="lightGray"/>
          <w:lang w:val="de-DE"/>
        </w:rPr>
        <w:t>Germania</w:t>
      </w:r>
      <w:r w:rsidRPr="00F10C66">
        <w:rPr>
          <w:noProof/>
          <w:sz w:val="22"/>
          <w:highlight w:val="lightGray"/>
          <w:lang w:val="es-ES"/>
        </w:rPr>
        <w:t>.</w:t>
      </w:r>
    </w:p>
    <w:p w14:paraId="784238A0" w14:textId="77777777" w:rsidR="003B2471" w:rsidRPr="00C46A52" w:rsidRDefault="003B2471">
      <w:pPr>
        <w:rPr>
          <w:bCs/>
          <w:sz w:val="22"/>
          <w:szCs w:val="22"/>
          <w:lang w:val="ro-RO"/>
        </w:rPr>
      </w:pPr>
    </w:p>
    <w:p w14:paraId="1F835746" w14:textId="77777777" w:rsidR="003B2471" w:rsidRPr="00C46A52" w:rsidRDefault="007E38D6">
      <w:pPr>
        <w:rPr>
          <w:b/>
          <w:bCs/>
          <w:sz w:val="22"/>
          <w:szCs w:val="22"/>
          <w:lang w:val="ro-RO"/>
        </w:rPr>
      </w:pPr>
      <w:r w:rsidRPr="00C46A52">
        <w:rPr>
          <w:b/>
          <w:bCs/>
          <w:sz w:val="22"/>
          <w:szCs w:val="22"/>
          <w:lang w:val="ro-RO"/>
        </w:rPr>
        <w:t xml:space="preserve">Acest prospect a fost </w:t>
      </w:r>
      <w:r w:rsidR="00EF0754">
        <w:rPr>
          <w:b/>
          <w:bCs/>
          <w:sz w:val="22"/>
          <w:szCs w:val="22"/>
          <w:lang w:val="ro-RO"/>
        </w:rPr>
        <w:t>revizuit</w:t>
      </w:r>
      <w:r w:rsidR="00EF0754" w:rsidRPr="00C46A52">
        <w:rPr>
          <w:b/>
          <w:bCs/>
          <w:sz w:val="22"/>
          <w:szCs w:val="22"/>
          <w:lang w:val="ro-RO"/>
        </w:rPr>
        <w:t xml:space="preserve"> </w:t>
      </w:r>
      <w:r w:rsidRPr="00C46A52">
        <w:rPr>
          <w:b/>
          <w:bCs/>
          <w:sz w:val="22"/>
          <w:szCs w:val="22"/>
          <w:lang w:val="ro-RO"/>
        </w:rPr>
        <w:t>în</w:t>
      </w:r>
      <w:r w:rsidR="00F22165">
        <w:rPr>
          <w:b/>
          <w:bCs/>
          <w:sz w:val="22"/>
          <w:szCs w:val="22"/>
          <w:lang w:val="ro-RO"/>
        </w:rPr>
        <w:t xml:space="preserve"> </w:t>
      </w:r>
      <w:r w:rsidR="00F22165" w:rsidRPr="003B67A7">
        <w:rPr>
          <w:b/>
          <w:szCs w:val="22"/>
        </w:rPr>
        <w:t>{</w:t>
      </w:r>
      <w:r w:rsidR="00F22165">
        <w:rPr>
          <w:b/>
          <w:bCs/>
          <w:sz w:val="22"/>
          <w:szCs w:val="22"/>
          <w:lang w:val="ro-RO"/>
        </w:rPr>
        <w:t>luna XXX</w:t>
      </w:r>
      <w:r w:rsidR="00F22165" w:rsidRPr="003B67A7">
        <w:rPr>
          <w:b/>
          <w:szCs w:val="22"/>
        </w:rPr>
        <w:t>}</w:t>
      </w:r>
    </w:p>
    <w:p w14:paraId="0CB7E9BB" w14:textId="77777777" w:rsidR="003B1F25" w:rsidRDefault="003B1F25" w:rsidP="003B1F25">
      <w:pPr>
        <w:rPr>
          <w:b/>
          <w:bCs/>
          <w:sz w:val="22"/>
          <w:szCs w:val="22"/>
          <w:lang w:val="ro-RO"/>
        </w:rPr>
      </w:pPr>
    </w:p>
    <w:p w14:paraId="068E617C" w14:textId="77777777" w:rsidR="003B1F25" w:rsidRDefault="003B1F25" w:rsidP="003B1F25">
      <w:pPr>
        <w:rPr>
          <w:b/>
          <w:bCs/>
          <w:sz w:val="22"/>
          <w:szCs w:val="22"/>
          <w:lang w:val="ro-RO"/>
        </w:rPr>
      </w:pPr>
    </w:p>
    <w:p w14:paraId="1F3E8E84" w14:textId="6501EA3E" w:rsidR="003B1F25" w:rsidRDefault="003B1F25" w:rsidP="003B1F25">
      <w:pPr>
        <w:rPr>
          <w:sz w:val="22"/>
          <w:szCs w:val="22"/>
          <w:lang w:val="ro-RO"/>
        </w:rPr>
      </w:pPr>
      <w:r w:rsidRPr="003B1F25">
        <w:rPr>
          <w:sz w:val="22"/>
          <w:szCs w:val="22"/>
          <w:lang w:val="ro-RO"/>
        </w:rPr>
        <w:t xml:space="preserve">Informaţii detaliate privind acest medicament sunt disponibile pe site-ul Agenţiei Europene </w:t>
      </w:r>
      <w:r w:rsidR="00EC073E">
        <w:rPr>
          <w:sz w:val="22"/>
          <w:szCs w:val="22"/>
          <w:lang w:val="ro-RO"/>
        </w:rPr>
        <w:t>pentru</w:t>
      </w:r>
      <w:r w:rsidRPr="003B1F25">
        <w:rPr>
          <w:sz w:val="22"/>
          <w:szCs w:val="22"/>
          <w:lang w:val="ro-RO"/>
        </w:rPr>
        <w:t xml:space="preserve"> Medicament</w:t>
      </w:r>
      <w:r w:rsidR="00EC073E">
        <w:rPr>
          <w:sz w:val="22"/>
          <w:szCs w:val="22"/>
          <w:lang w:val="ro-RO"/>
        </w:rPr>
        <w:t>e:</w:t>
      </w:r>
      <w:r w:rsidRPr="003B1F25">
        <w:rPr>
          <w:sz w:val="22"/>
          <w:szCs w:val="22"/>
          <w:lang w:val="ro-RO"/>
        </w:rPr>
        <w:t xml:space="preserve"> </w:t>
      </w:r>
      <w:hyperlink r:id="rId13" w:history="1">
        <w:r w:rsidR="002C6AE9" w:rsidRPr="002C6AE9">
          <w:rPr>
            <w:rStyle w:val="Hyperlink"/>
            <w:sz w:val="22"/>
            <w:szCs w:val="22"/>
            <w:lang w:val="ro-RO"/>
          </w:rPr>
          <w:t>https://www.ema.europa.eu</w:t>
        </w:r>
      </w:hyperlink>
      <w:r w:rsidRPr="003B1F25">
        <w:rPr>
          <w:sz w:val="22"/>
          <w:szCs w:val="22"/>
          <w:lang w:val="ro-RO"/>
        </w:rPr>
        <w:t>/</w:t>
      </w:r>
    </w:p>
    <w:p w14:paraId="3DEE27D5" w14:textId="77777777" w:rsidR="00EF0754" w:rsidRDefault="003B2471" w:rsidP="00520AE9">
      <w:pPr>
        <w:jc w:val="center"/>
        <w:rPr>
          <w:b/>
          <w:bCs/>
          <w:sz w:val="22"/>
          <w:szCs w:val="22"/>
          <w:lang w:val="ro-RO"/>
        </w:rPr>
      </w:pPr>
      <w:r w:rsidRPr="00C46A52">
        <w:rPr>
          <w:b/>
          <w:bCs/>
          <w:sz w:val="22"/>
          <w:szCs w:val="22"/>
          <w:lang w:val="ro-RO"/>
        </w:rPr>
        <w:br w:type="page"/>
      </w:r>
      <w:r w:rsidR="00EF0754">
        <w:rPr>
          <w:b/>
          <w:bCs/>
          <w:sz w:val="22"/>
          <w:szCs w:val="22"/>
          <w:lang w:val="ro-RO"/>
        </w:rPr>
        <w:lastRenderedPageBreak/>
        <w:t xml:space="preserve">Prospect: </w:t>
      </w:r>
      <w:r w:rsidR="00F22165">
        <w:rPr>
          <w:b/>
          <w:bCs/>
          <w:sz w:val="22"/>
          <w:szCs w:val="22"/>
          <w:lang w:val="ro-RO"/>
        </w:rPr>
        <w:t>I</w:t>
      </w:r>
      <w:r w:rsidR="00EF0754">
        <w:rPr>
          <w:b/>
          <w:bCs/>
          <w:sz w:val="22"/>
          <w:szCs w:val="22"/>
          <w:lang w:val="ro-RO"/>
        </w:rPr>
        <w:t>nformaţii pentru utilizator</w:t>
      </w:r>
    </w:p>
    <w:p w14:paraId="747AF3F6" w14:textId="77777777" w:rsidR="00520AE9" w:rsidRPr="00C46A52" w:rsidRDefault="00520AE9" w:rsidP="00520AE9">
      <w:pPr>
        <w:jc w:val="center"/>
        <w:rPr>
          <w:b/>
          <w:bCs/>
          <w:sz w:val="22"/>
          <w:szCs w:val="22"/>
          <w:lang w:val="ro-RO"/>
        </w:rPr>
      </w:pPr>
    </w:p>
    <w:p w14:paraId="2BEE1F8D" w14:textId="77777777" w:rsidR="00520AE9" w:rsidRPr="00C46A52" w:rsidRDefault="00520AE9" w:rsidP="00520AE9">
      <w:pPr>
        <w:jc w:val="center"/>
        <w:rPr>
          <w:b/>
          <w:bCs/>
          <w:sz w:val="22"/>
          <w:szCs w:val="22"/>
          <w:lang w:val="ro-RO"/>
        </w:rPr>
      </w:pPr>
      <w:r w:rsidRPr="00C46A52">
        <w:rPr>
          <w:b/>
          <w:bCs/>
          <w:sz w:val="22"/>
          <w:szCs w:val="22"/>
          <w:lang w:val="ro-RO"/>
        </w:rPr>
        <w:t>ZYPREXA 10 mg pulbere pentru soluţie injectabilă</w:t>
      </w:r>
    </w:p>
    <w:p w14:paraId="693D2F60" w14:textId="77777777" w:rsidR="00520AE9" w:rsidRPr="00C46A52" w:rsidRDefault="00FB0316" w:rsidP="00520AE9">
      <w:pPr>
        <w:jc w:val="center"/>
        <w:rPr>
          <w:bCs/>
          <w:sz w:val="22"/>
          <w:szCs w:val="22"/>
          <w:lang w:val="ro-RO"/>
        </w:rPr>
      </w:pPr>
      <w:r>
        <w:rPr>
          <w:bCs/>
          <w:sz w:val="22"/>
          <w:szCs w:val="22"/>
          <w:lang w:val="ro-RO"/>
        </w:rPr>
        <w:t>o</w:t>
      </w:r>
      <w:r w:rsidR="00520AE9" w:rsidRPr="00C46A52">
        <w:rPr>
          <w:bCs/>
          <w:sz w:val="22"/>
          <w:szCs w:val="22"/>
          <w:lang w:val="ro-RO"/>
        </w:rPr>
        <w:t>lanzapină</w:t>
      </w:r>
    </w:p>
    <w:p w14:paraId="6B4F56D4" w14:textId="77777777" w:rsidR="00520AE9" w:rsidRPr="00C46A52" w:rsidRDefault="00520AE9" w:rsidP="00520AE9">
      <w:pPr>
        <w:rPr>
          <w:b/>
          <w:bCs/>
          <w:sz w:val="22"/>
          <w:szCs w:val="22"/>
          <w:lang w:val="ro-RO"/>
        </w:rPr>
      </w:pPr>
    </w:p>
    <w:p w14:paraId="5DC304DD" w14:textId="4114A644" w:rsidR="00520AE9" w:rsidRPr="00C46A52" w:rsidRDefault="00520AE9" w:rsidP="00520AE9">
      <w:pPr>
        <w:rPr>
          <w:b/>
          <w:bCs/>
          <w:sz w:val="22"/>
          <w:szCs w:val="22"/>
          <w:lang w:val="ro-RO"/>
        </w:rPr>
      </w:pPr>
      <w:r w:rsidRPr="00C46A52">
        <w:rPr>
          <w:b/>
          <w:bCs/>
          <w:sz w:val="22"/>
          <w:szCs w:val="22"/>
          <w:lang w:val="ro-RO"/>
        </w:rPr>
        <w:t>Citiţi cu atenţie şi în întregime acest prospect</w:t>
      </w:r>
      <w:r w:rsidR="00606430" w:rsidRPr="00C46A52">
        <w:rPr>
          <w:b/>
          <w:bCs/>
          <w:sz w:val="22"/>
          <w:szCs w:val="22"/>
          <w:lang w:val="ro-RO"/>
        </w:rPr>
        <w:t xml:space="preserve"> înainte de a începe să utilizaţi acest medicament</w:t>
      </w:r>
      <w:r w:rsidR="00EF0754" w:rsidRPr="00EF0754">
        <w:rPr>
          <w:b/>
          <w:bCs/>
          <w:sz w:val="22"/>
          <w:szCs w:val="22"/>
          <w:lang w:val="ro-RO"/>
        </w:rPr>
        <w:t xml:space="preserve"> </w:t>
      </w:r>
      <w:r w:rsidR="00EF0754">
        <w:rPr>
          <w:b/>
          <w:bCs/>
          <w:sz w:val="22"/>
          <w:szCs w:val="22"/>
          <w:lang w:val="ro-RO"/>
        </w:rPr>
        <w:t>deoarece conţine informaţii importante pentru dumneavoastră</w:t>
      </w:r>
      <w:r w:rsidRPr="00C46A52">
        <w:rPr>
          <w:b/>
          <w:bCs/>
          <w:sz w:val="22"/>
          <w:szCs w:val="22"/>
          <w:lang w:val="ro-RO"/>
        </w:rPr>
        <w:t>.</w:t>
      </w:r>
    </w:p>
    <w:p w14:paraId="1D9E8A3F" w14:textId="77777777" w:rsidR="00520AE9" w:rsidRPr="00C46A52" w:rsidRDefault="00520AE9" w:rsidP="00520AE9">
      <w:pPr>
        <w:numPr>
          <w:ilvl w:val="0"/>
          <w:numId w:val="1"/>
        </w:numPr>
        <w:tabs>
          <w:tab w:val="clear" w:pos="900"/>
        </w:tabs>
        <w:ind w:left="567" w:right="-2" w:hanging="567"/>
        <w:rPr>
          <w:sz w:val="22"/>
          <w:szCs w:val="22"/>
          <w:lang w:val="ro-RO"/>
        </w:rPr>
      </w:pPr>
      <w:r w:rsidRPr="00C46A52">
        <w:rPr>
          <w:noProof/>
          <w:sz w:val="22"/>
          <w:lang w:val="ro-RO"/>
        </w:rPr>
        <w:t>Păstraţi acest prospect. S-ar putea să fie necesar să-l recitiţi.</w:t>
      </w:r>
    </w:p>
    <w:p w14:paraId="662A654E" w14:textId="503B565E" w:rsidR="00520AE9" w:rsidRPr="00C46A52" w:rsidRDefault="00520AE9" w:rsidP="00520AE9">
      <w:pPr>
        <w:numPr>
          <w:ilvl w:val="0"/>
          <w:numId w:val="1"/>
        </w:numPr>
        <w:tabs>
          <w:tab w:val="clear" w:pos="900"/>
        </w:tabs>
        <w:ind w:left="567" w:right="-2" w:hanging="567"/>
        <w:rPr>
          <w:sz w:val="22"/>
          <w:szCs w:val="22"/>
          <w:lang w:val="ro-RO"/>
        </w:rPr>
      </w:pPr>
      <w:r w:rsidRPr="00C46A52">
        <w:rPr>
          <w:noProof/>
          <w:sz w:val="22"/>
          <w:lang w:val="ro-RO"/>
        </w:rPr>
        <w:t>Dacă aveţi orice întrebări suplimentare, adresaţi-vă medicului dumneavoastră.</w:t>
      </w:r>
    </w:p>
    <w:p w14:paraId="037D5A0D" w14:textId="57836B05" w:rsidR="00EF0754" w:rsidRPr="00824002" w:rsidRDefault="00520AE9" w:rsidP="00EF0754">
      <w:pPr>
        <w:numPr>
          <w:ilvl w:val="0"/>
          <w:numId w:val="1"/>
        </w:numPr>
        <w:tabs>
          <w:tab w:val="clear" w:pos="900"/>
        </w:tabs>
        <w:ind w:left="567" w:right="-2" w:hanging="567"/>
        <w:rPr>
          <w:sz w:val="22"/>
          <w:szCs w:val="22"/>
          <w:lang w:val="ro-RO"/>
        </w:rPr>
      </w:pPr>
      <w:r w:rsidRPr="00C46A52">
        <w:rPr>
          <w:noProof/>
          <w:sz w:val="22"/>
          <w:lang w:val="ro-RO"/>
        </w:rPr>
        <w:t xml:space="preserve">Dacă </w:t>
      </w:r>
      <w:r w:rsidR="003B67A7" w:rsidRPr="003B67A7">
        <w:rPr>
          <w:noProof/>
          <w:sz w:val="22"/>
          <w:lang w:val="ro-RO"/>
        </w:rPr>
        <w:t>manifestați orice reacții, adresați-vă</w:t>
      </w:r>
      <w:r w:rsidR="003B67A7">
        <w:rPr>
          <w:noProof/>
          <w:sz w:val="22"/>
          <w:lang w:val="ro-RO"/>
        </w:rPr>
        <w:t xml:space="preserve"> </w:t>
      </w:r>
      <w:r w:rsidRPr="00C46A52">
        <w:rPr>
          <w:noProof/>
          <w:sz w:val="22"/>
          <w:lang w:val="ro-RO"/>
        </w:rPr>
        <w:t xml:space="preserve">medicului dumneavoastră sau </w:t>
      </w:r>
      <w:r w:rsidR="003B67A7" w:rsidRPr="003B67A7">
        <w:rPr>
          <w:noProof/>
          <w:sz w:val="22"/>
          <w:lang w:val="ro-RO"/>
        </w:rPr>
        <w:t>asistentei medicale</w:t>
      </w:r>
      <w:r w:rsidRPr="00C46A52">
        <w:rPr>
          <w:noProof/>
          <w:sz w:val="22"/>
          <w:lang w:val="ro-RO"/>
        </w:rPr>
        <w:t>.</w:t>
      </w:r>
      <w:r w:rsidR="00EF0754">
        <w:rPr>
          <w:noProof/>
          <w:sz w:val="22"/>
          <w:lang w:val="ro-RO"/>
        </w:rPr>
        <w:t xml:space="preserve"> </w:t>
      </w:r>
      <w:r w:rsidR="00EF0754">
        <w:rPr>
          <w:noProof/>
          <w:sz w:val="22"/>
          <w:szCs w:val="22"/>
          <w:lang w:val="ro-RO"/>
        </w:rPr>
        <w:t>A</w:t>
      </w:r>
      <w:r w:rsidR="00F35AFD">
        <w:rPr>
          <w:noProof/>
          <w:sz w:val="22"/>
          <w:szCs w:val="22"/>
          <w:lang w:val="ro-RO"/>
        </w:rPr>
        <w:t>ce</w:t>
      </w:r>
      <w:r w:rsidR="00EF0754">
        <w:rPr>
          <w:noProof/>
          <w:sz w:val="22"/>
          <w:szCs w:val="22"/>
          <w:lang w:val="ro-RO"/>
        </w:rPr>
        <w:t>st</w:t>
      </w:r>
      <w:r w:rsidR="00F35AFD">
        <w:rPr>
          <w:noProof/>
          <w:sz w:val="22"/>
          <w:szCs w:val="22"/>
          <w:lang w:val="ro-RO"/>
        </w:rPr>
        <w:t>e</w:t>
      </w:r>
      <w:r w:rsidR="00EF0754">
        <w:rPr>
          <w:noProof/>
          <w:sz w:val="22"/>
          <w:szCs w:val="22"/>
          <w:lang w:val="ro-RO"/>
        </w:rPr>
        <w:t>a includ orice reacţi</w:t>
      </w:r>
      <w:r w:rsidR="00895E2C">
        <w:rPr>
          <w:noProof/>
          <w:sz w:val="22"/>
          <w:szCs w:val="22"/>
          <w:lang w:val="ro-RO"/>
        </w:rPr>
        <w:t>i</w:t>
      </w:r>
      <w:r w:rsidR="00EF0754">
        <w:rPr>
          <w:noProof/>
          <w:sz w:val="22"/>
          <w:szCs w:val="22"/>
          <w:lang w:val="ro-RO"/>
        </w:rPr>
        <w:t xml:space="preserve"> advers</w:t>
      </w:r>
      <w:r w:rsidR="00895E2C">
        <w:rPr>
          <w:noProof/>
          <w:sz w:val="22"/>
          <w:szCs w:val="22"/>
          <w:lang w:val="ro-RO"/>
        </w:rPr>
        <w:t>e</w:t>
      </w:r>
      <w:r w:rsidR="00EF0754">
        <w:rPr>
          <w:noProof/>
          <w:sz w:val="22"/>
          <w:szCs w:val="22"/>
          <w:lang w:val="ro-RO"/>
        </w:rPr>
        <w:t xml:space="preserve"> nemenţionat</w:t>
      </w:r>
      <w:r w:rsidR="00895E2C">
        <w:rPr>
          <w:noProof/>
          <w:sz w:val="22"/>
          <w:szCs w:val="22"/>
          <w:lang w:val="ro-RO"/>
        </w:rPr>
        <w:t>e</w:t>
      </w:r>
      <w:r w:rsidR="00EF0754">
        <w:rPr>
          <w:noProof/>
          <w:sz w:val="22"/>
          <w:szCs w:val="22"/>
          <w:lang w:val="ro-RO"/>
        </w:rPr>
        <w:t xml:space="preserve"> în acest prospect.</w:t>
      </w:r>
      <w:r w:rsidR="00F22165">
        <w:rPr>
          <w:noProof/>
          <w:sz w:val="22"/>
          <w:szCs w:val="22"/>
          <w:lang w:val="ro-RO"/>
        </w:rPr>
        <w:t xml:space="preserve"> Vezi pct. 4.</w:t>
      </w:r>
    </w:p>
    <w:p w14:paraId="7AF449BC" w14:textId="77777777" w:rsidR="00520AE9" w:rsidRPr="00C46A52" w:rsidRDefault="00520AE9" w:rsidP="00FC5702">
      <w:pPr>
        <w:ind w:left="567" w:right="-2"/>
        <w:rPr>
          <w:sz w:val="22"/>
          <w:szCs w:val="22"/>
          <w:lang w:val="ro-RO"/>
        </w:rPr>
      </w:pPr>
    </w:p>
    <w:p w14:paraId="08BDA72A" w14:textId="77777777" w:rsidR="00520AE9" w:rsidRPr="00C46A52" w:rsidRDefault="00520AE9" w:rsidP="00520AE9">
      <w:pPr>
        <w:ind w:left="567" w:hanging="567"/>
        <w:rPr>
          <w:bCs/>
          <w:sz w:val="22"/>
          <w:szCs w:val="22"/>
          <w:lang w:val="ro-RO"/>
        </w:rPr>
      </w:pPr>
    </w:p>
    <w:p w14:paraId="6EC29F17" w14:textId="0564F1EC" w:rsidR="00520AE9" w:rsidRPr="00070B86" w:rsidRDefault="00B203BD" w:rsidP="00520AE9">
      <w:pPr>
        <w:rPr>
          <w:b/>
          <w:bCs/>
          <w:sz w:val="22"/>
          <w:szCs w:val="22"/>
          <w:lang w:val="ro-RO"/>
        </w:rPr>
      </w:pPr>
      <w:r>
        <w:rPr>
          <w:b/>
          <w:bCs/>
          <w:sz w:val="22"/>
          <w:szCs w:val="22"/>
          <w:lang w:val="ro-RO"/>
        </w:rPr>
        <w:t>Ce găsiți î</w:t>
      </w:r>
      <w:r w:rsidR="00520AE9" w:rsidRPr="00070B86">
        <w:rPr>
          <w:b/>
          <w:bCs/>
          <w:sz w:val="22"/>
          <w:szCs w:val="22"/>
          <w:lang w:val="ro-RO"/>
        </w:rPr>
        <w:t>n acest prospect:</w:t>
      </w:r>
    </w:p>
    <w:p w14:paraId="3B5E3555" w14:textId="77777777" w:rsidR="00520AE9" w:rsidRPr="00C46A52" w:rsidRDefault="00520AE9" w:rsidP="00520AE9">
      <w:pPr>
        <w:rPr>
          <w:bCs/>
          <w:sz w:val="22"/>
          <w:szCs w:val="22"/>
          <w:u w:val="single"/>
          <w:lang w:val="ro-RO"/>
        </w:rPr>
      </w:pPr>
    </w:p>
    <w:p w14:paraId="2830E103" w14:textId="77777777" w:rsidR="00520AE9" w:rsidRPr="00C46A52" w:rsidRDefault="00520AE9" w:rsidP="00520AE9">
      <w:pPr>
        <w:rPr>
          <w:sz w:val="22"/>
          <w:szCs w:val="22"/>
          <w:lang w:val="ro-RO"/>
        </w:rPr>
      </w:pPr>
      <w:r w:rsidRPr="00C46A52">
        <w:rPr>
          <w:sz w:val="22"/>
          <w:szCs w:val="22"/>
          <w:lang w:val="ro-RO"/>
        </w:rPr>
        <w:t>1.</w:t>
      </w:r>
      <w:r w:rsidRPr="00C46A52">
        <w:rPr>
          <w:sz w:val="22"/>
          <w:szCs w:val="22"/>
          <w:lang w:val="ro-RO"/>
        </w:rPr>
        <w:tab/>
        <w:t>Ce este ZYPREXA şi pentru ce se utilizează</w:t>
      </w:r>
    </w:p>
    <w:p w14:paraId="7634EF7A" w14:textId="77777777" w:rsidR="00520AE9" w:rsidRPr="00C46A52" w:rsidRDefault="00520AE9" w:rsidP="00520AE9">
      <w:pPr>
        <w:rPr>
          <w:sz w:val="22"/>
          <w:szCs w:val="22"/>
          <w:lang w:val="ro-RO"/>
        </w:rPr>
      </w:pPr>
      <w:r w:rsidRPr="00C46A52">
        <w:rPr>
          <w:sz w:val="22"/>
          <w:szCs w:val="22"/>
          <w:lang w:val="ro-RO"/>
        </w:rPr>
        <w:t>2.</w:t>
      </w:r>
      <w:r w:rsidRPr="00C46A52">
        <w:rPr>
          <w:sz w:val="22"/>
          <w:szCs w:val="22"/>
          <w:lang w:val="ro-RO"/>
        </w:rPr>
        <w:tab/>
      </w:r>
      <w:r w:rsidR="00307E5E">
        <w:rPr>
          <w:sz w:val="22"/>
          <w:szCs w:val="22"/>
          <w:lang w:val="ro-RO"/>
        </w:rPr>
        <w:t>Ce trebuie să ştiţi î</w:t>
      </w:r>
      <w:r w:rsidRPr="00C46A52">
        <w:rPr>
          <w:sz w:val="22"/>
          <w:szCs w:val="22"/>
          <w:lang w:val="ro-RO"/>
        </w:rPr>
        <w:t xml:space="preserve">nainte </w:t>
      </w:r>
      <w:r w:rsidR="003832F8" w:rsidRPr="00C46A52">
        <w:rPr>
          <w:sz w:val="22"/>
          <w:szCs w:val="22"/>
          <w:lang w:val="ro-RO"/>
        </w:rPr>
        <w:t>de a vi se administra</w:t>
      </w:r>
      <w:r w:rsidRPr="00C46A52">
        <w:rPr>
          <w:sz w:val="22"/>
          <w:szCs w:val="22"/>
          <w:lang w:val="ro-RO"/>
        </w:rPr>
        <w:t xml:space="preserve"> ZYPREXA</w:t>
      </w:r>
    </w:p>
    <w:p w14:paraId="67D40EC8" w14:textId="77777777" w:rsidR="00520AE9" w:rsidRPr="00C46A52" w:rsidRDefault="00520AE9" w:rsidP="00520AE9">
      <w:pPr>
        <w:rPr>
          <w:sz w:val="22"/>
          <w:szCs w:val="22"/>
          <w:lang w:val="ro-RO"/>
        </w:rPr>
      </w:pPr>
      <w:r w:rsidRPr="00C46A52">
        <w:rPr>
          <w:sz w:val="22"/>
          <w:szCs w:val="22"/>
          <w:lang w:val="ro-RO"/>
        </w:rPr>
        <w:t>3.</w:t>
      </w:r>
      <w:r w:rsidRPr="00C46A52">
        <w:rPr>
          <w:sz w:val="22"/>
          <w:szCs w:val="22"/>
          <w:lang w:val="ro-RO"/>
        </w:rPr>
        <w:tab/>
        <w:t>Cum s</w:t>
      </w:r>
      <w:r w:rsidR="003832F8" w:rsidRPr="00C46A52">
        <w:rPr>
          <w:sz w:val="22"/>
          <w:szCs w:val="22"/>
          <w:lang w:val="ro-RO"/>
        </w:rPr>
        <w:t>e administrează</w:t>
      </w:r>
      <w:r w:rsidRPr="00C46A52">
        <w:rPr>
          <w:sz w:val="22"/>
          <w:szCs w:val="22"/>
          <w:lang w:val="ro-RO"/>
        </w:rPr>
        <w:t xml:space="preserve"> ZYPREXA</w:t>
      </w:r>
    </w:p>
    <w:p w14:paraId="4D480B69" w14:textId="77777777" w:rsidR="00520AE9" w:rsidRPr="00C46A52" w:rsidRDefault="00520AE9" w:rsidP="00520AE9">
      <w:pPr>
        <w:rPr>
          <w:sz w:val="22"/>
          <w:szCs w:val="22"/>
          <w:lang w:val="ro-RO"/>
        </w:rPr>
      </w:pPr>
      <w:r w:rsidRPr="00C46A52">
        <w:rPr>
          <w:sz w:val="22"/>
          <w:szCs w:val="22"/>
          <w:lang w:val="ro-RO"/>
        </w:rPr>
        <w:t>4.</w:t>
      </w:r>
      <w:r w:rsidRPr="00C46A52">
        <w:rPr>
          <w:sz w:val="22"/>
          <w:szCs w:val="22"/>
          <w:lang w:val="ro-RO"/>
        </w:rPr>
        <w:tab/>
        <w:t>Reacţii adverse posibile</w:t>
      </w:r>
    </w:p>
    <w:p w14:paraId="5FEAA58B" w14:textId="77777777" w:rsidR="00520AE9" w:rsidRPr="00C46A52" w:rsidRDefault="00520AE9" w:rsidP="00520AE9">
      <w:pPr>
        <w:rPr>
          <w:sz w:val="22"/>
          <w:szCs w:val="22"/>
          <w:lang w:val="ro-RO"/>
        </w:rPr>
      </w:pPr>
      <w:r w:rsidRPr="00C46A52">
        <w:rPr>
          <w:sz w:val="22"/>
          <w:szCs w:val="22"/>
          <w:lang w:val="ro-RO"/>
        </w:rPr>
        <w:t>5.</w:t>
      </w:r>
      <w:r w:rsidRPr="00C46A52">
        <w:rPr>
          <w:sz w:val="22"/>
          <w:szCs w:val="22"/>
          <w:lang w:val="ro-RO"/>
        </w:rPr>
        <w:tab/>
        <w:t>Cum se păstrează ZYPREXA</w:t>
      </w:r>
    </w:p>
    <w:p w14:paraId="47DD9CA3" w14:textId="77777777" w:rsidR="00520AE9" w:rsidRPr="00C46A52" w:rsidRDefault="00520AE9" w:rsidP="00520AE9">
      <w:pPr>
        <w:rPr>
          <w:sz w:val="22"/>
          <w:szCs w:val="22"/>
          <w:lang w:val="ro-RO"/>
        </w:rPr>
      </w:pPr>
      <w:r w:rsidRPr="00C46A52">
        <w:rPr>
          <w:sz w:val="22"/>
          <w:szCs w:val="22"/>
          <w:lang w:val="ro-RO"/>
        </w:rPr>
        <w:t>6.</w:t>
      </w:r>
      <w:r w:rsidRPr="00C46A52">
        <w:rPr>
          <w:sz w:val="22"/>
          <w:szCs w:val="22"/>
          <w:lang w:val="ro-RO"/>
        </w:rPr>
        <w:tab/>
      </w:r>
      <w:r w:rsidR="00307E5E">
        <w:rPr>
          <w:sz w:val="22"/>
          <w:szCs w:val="22"/>
          <w:lang w:val="ro-RO"/>
        </w:rPr>
        <w:t>Conţinutul ambalajului şi alte i</w:t>
      </w:r>
      <w:r w:rsidRPr="00C46A52">
        <w:rPr>
          <w:sz w:val="22"/>
          <w:szCs w:val="22"/>
          <w:lang w:val="ro-RO"/>
        </w:rPr>
        <w:t>nformaţii suplimentare</w:t>
      </w:r>
    </w:p>
    <w:p w14:paraId="1BCEFC93" w14:textId="77777777" w:rsidR="00520AE9" w:rsidRPr="00C46A52" w:rsidRDefault="00520AE9" w:rsidP="00520AE9">
      <w:pPr>
        <w:rPr>
          <w:sz w:val="22"/>
          <w:szCs w:val="22"/>
          <w:lang w:val="ro-RO"/>
        </w:rPr>
      </w:pPr>
    </w:p>
    <w:p w14:paraId="6EBC4155" w14:textId="77777777" w:rsidR="00520AE9" w:rsidRPr="00C46A52" w:rsidRDefault="00520AE9" w:rsidP="00520AE9">
      <w:pPr>
        <w:rPr>
          <w:sz w:val="22"/>
          <w:szCs w:val="22"/>
          <w:lang w:val="ro-RO"/>
        </w:rPr>
      </w:pPr>
    </w:p>
    <w:p w14:paraId="472340FB" w14:textId="77777777" w:rsidR="00520AE9" w:rsidRPr="00C46A52" w:rsidRDefault="00520AE9" w:rsidP="00520AE9">
      <w:pPr>
        <w:rPr>
          <w:b/>
          <w:bCs/>
          <w:caps/>
          <w:sz w:val="22"/>
          <w:szCs w:val="22"/>
          <w:lang w:val="ro-RO"/>
        </w:rPr>
      </w:pPr>
      <w:r w:rsidRPr="00C46A52">
        <w:rPr>
          <w:b/>
          <w:bCs/>
          <w:caps/>
          <w:sz w:val="22"/>
          <w:szCs w:val="22"/>
          <w:lang w:val="ro-RO"/>
        </w:rPr>
        <w:t>1.</w:t>
      </w:r>
      <w:r w:rsidRPr="00C46A52">
        <w:rPr>
          <w:b/>
          <w:bCs/>
          <w:caps/>
          <w:sz w:val="22"/>
          <w:szCs w:val="22"/>
          <w:lang w:val="ro-RO"/>
        </w:rPr>
        <w:tab/>
      </w:r>
      <w:r w:rsidR="00B61ECD" w:rsidRPr="007535A8">
        <w:rPr>
          <w:b/>
          <w:sz w:val="22"/>
          <w:szCs w:val="22"/>
          <w:lang w:val="ro-RO"/>
        </w:rPr>
        <w:t>Ce este ZYPREXA şi pentru ce se utilizează</w:t>
      </w:r>
    </w:p>
    <w:p w14:paraId="2E80B4A0" w14:textId="77777777" w:rsidR="00520AE9" w:rsidRPr="00C46A52" w:rsidRDefault="00520AE9" w:rsidP="00520AE9">
      <w:pPr>
        <w:rPr>
          <w:bCs/>
          <w:caps/>
          <w:sz w:val="22"/>
          <w:szCs w:val="22"/>
          <w:lang w:val="ro-RO"/>
        </w:rPr>
      </w:pPr>
    </w:p>
    <w:p w14:paraId="1A9E36FE" w14:textId="0CA19EBD" w:rsidR="00CD7D93" w:rsidRDefault="00520AE9" w:rsidP="00520AE9">
      <w:pPr>
        <w:rPr>
          <w:bCs/>
          <w:sz w:val="22"/>
          <w:szCs w:val="22"/>
          <w:lang w:val="ro-RO"/>
        </w:rPr>
      </w:pPr>
      <w:r w:rsidRPr="00C46A52">
        <w:rPr>
          <w:bCs/>
          <w:sz w:val="22"/>
          <w:szCs w:val="22"/>
          <w:lang w:val="ro-RO"/>
        </w:rPr>
        <w:t xml:space="preserve">ZYPREXA </w:t>
      </w:r>
      <w:r w:rsidR="00F22165">
        <w:rPr>
          <w:sz w:val="22"/>
          <w:szCs w:val="22"/>
          <w:lang w:val="ro-RO"/>
        </w:rPr>
        <w:t>conține substanța activă olanzapină. ZYPREXA</w:t>
      </w:r>
      <w:r w:rsidR="00F22165">
        <w:rPr>
          <w:bCs/>
          <w:sz w:val="22"/>
          <w:szCs w:val="22"/>
          <w:lang w:val="ro-RO"/>
        </w:rPr>
        <w:t xml:space="preserve"> </w:t>
      </w:r>
      <w:r w:rsidR="004E7DA7">
        <w:rPr>
          <w:bCs/>
          <w:sz w:val="22"/>
          <w:szCs w:val="22"/>
          <w:lang w:val="ro-RO"/>
        </w:rPr>
        <w:t xml:space="preserve">pulbere pentru soluţie </w:t>
      </w:r>
      <w:r w:rsidR="00307E5E">
        <w:rPr>
          <w:bCs/>
          <w:sz w:val="22"/>
          <w:szCs w:val="22"/>
          <w:lang w:val="ro-RO"/>
        </w:rPr>
        <w:t xml:space="preserve">injectabilă </w:t>
      </w:r>
      <w:r w:rsidRPr="00C46A52">
        <w:rPr>
          <w:bCs/>
          <w:sz w:val="22"/>
          <w:szCs w:val="22"/>
          <w:lang w:val="ro-RO"/>
        </w:rPr>
        <w:t>aparţine grupului de medicamente denumit antipsihotice</w:t>
      </w:r>
      <w:r w:rsidR="00307E5E">
        <w:rPr>
          <w:bCs/>
          <w:sz w:val="22"/>
          <w:szCs w:val="22"/>
          <w:lang w:val="ro-RO"/>
        </w:rPr>
        <w:t xml:space="preserve"> şi </w:t>
      </w:r>
      <w:r w:rsidRPr="00C46A52">
        <w:rPr>
          <w:bCs/>
          <w:sz w:val="22"/>
          <w:szCs w:val="22"/>
          <w:lang w:val="ro-RO"/>
        </w:rPr>
        <w:t>se folose</w:t>
      </w:r>
      <w:r w:rsidR="003832F8" w:rsidRPr="00C46A52">
        <w:rPr>
          <w:bCs/>
          <w:sz w:val="22"/>
          <w:szCs w:val="22"/>
          <w:lang w:val="ro-RO"/>
        </w:rPr>
        <w:t>şte</w:t>
      </w:r>
      <w:r w:rsidRPr="00C46A52">
        <w:rPr>
          <w:bCs/>
          <w:sz w:val="22"/>
          <w:szCs w:val="22"/>
          <w:lang w:val="ro-RO"/>
        </w:rPr>
        <w:t xml:space="preserve"> pentru tratamentul simptomelor de agitaţie şi de comportament inadecvat care pot să apară </w:t>
      </w:r>
      <w:r w:rsidR="00307E5E">
        <w:rPr>
          <w:bCs/>
          <w:sz w:val="22"/>
          <w:szCs w:val="22"/>
          <w:lang w:val="ro-RO"/>
        </w:rPr>
        <w:t>în următoarele condiţii:</w:t>
      </w:r>
    </w:p>
    <w:p w14:paraId="42B07215" w14:textId="77777777" w:rsidR="0049306E" w:rsidRPr="00C46A52" w:rsidRDefault="0049306E" w:rsidP="00520AE9">
      <w:pPr>
        <w:rPr>
          <w:bCs/>
          <w:sz w:val="22"/>
          <w:szCs w:val="22"/>
          <w:lang w:val="ro-RO"/>
        </w:rPr>
      </w:pPr>
    </w:p>
    <w:p w14:paraId="0615783C" w14:textId="77777777" w:rsidR="0049306E" w:rsidRPr="00C46A52" w:rsidRDefault="00307E5E" w:rsidP="00070B86">
      <w:pPr>
        <w:numPr>
          <w:ilvl w:val="0"/>
          <w:numId w:val="50"/>
        </w:numPr>
        <w:rPr>
          <w:bCs/>
          <w:sz w:val="22"/>
          <w:szCs w:val="22"/>
          <w:lang w:val="ro-RO"/>
        </w:rPr>
      </w:pPr>
      <w:r>
        <w:rPr>
          <w:bCs/>
          <w:sz w:val="22"/>
          <w:szCs w:val="22"/>
          <w:lang w:val="ro-RO"/>
        </w:rPr>
        <w:t xml:space="preserve">Schizofrenie, o boală cu simptome cum </w:t>
      </w:r>
      <w:r w:rsidR="004E7DA7">
        <w:rPr>
          <w:bCs/>
          <w:sz w:val="22"/>
          <w:szCs w:val="22"/>
          <w:lang w:val="ro-RO"/>
        </w:rPr>
        <w:t xml:space="preserve">sunt </w:t>
      </w:r>
      <w:r w:rsidR="00520AE9" w:rsidRPr="00C46A52">
        <w:rPr>
          <w:bCs/>
          <w:sz w:val="22"/>
          <w:szCs w:val="22"/>
          <w:lang w:val="ro-RO"/>
        </w:rPr>
        <w:t xml:space="preserve">vederea, auzirea sau simţirea unor lucruri care nu sunt prezente, convingerile eronate, suspiciunea neobişnuită şi tendinţa la izolare. </w:t>
      </w:r>
      <w:r w:rsidR="005C12CC" w:rsidRPr="00C46A52">
        <w:rPr>
          <w:bCs/>
          <w:sz w:val="22"/>
          <w:szCs w:val="22"/>
          <w:lang w:val="ro-RO"/>
        </w:rPr>
        <w:t xml:space="preserve">Persoanele </w:t>
      </w:r>
      <w:r w:rsidR="00520AE9" w:rsidRPr="00C46A52">
        <w:rPr>
          <w:bCs/>
          <w:sz w:val="22"/>
          <w:szCs w:val="22"/>
          <w:lang w:val="ro-RO"/>
        </w:rPr>
        <w:t>cu această boală pot, de asemenea, să se simtă deprimaţi, anxioşi sau tensionaţi.</w:t>
      </w:r>
    </w:p>
    <w:p w14:paraId="00B238CB" w14:textId="4015F4D4" w:rsidR="00520AE9" w:rsidRPr="0049306E" w:rsidRDefault="00307E5E" w:rsidP="00070B86">
      <w:pPr>
        <w:numPr>
          <w:ilvl w:val="0"/>
          <w:numId w:val="50"/>
        </w:numPr>
        <w:rPr>
          <w:bCs/>
          <w:sz w:val="22"/>
          <w:szCs w:val="22"/>
          <w:lang w:val="ro-RO"/>
        </w:rPr>
      </w:pPr>
      <w:r w:rsidRPr="0049306E">
        <w:rPr>
          <w:bCs/>
          <w:sz w:val="22"/>
          <w:szCs w:val="22"/>
          <w:lang w:val="ro-RO"/>
        </w:rPr>
        <w:t>Manie, o afecţiune cu simptome de excitaţie sau euforie</w:t>
      </w:r>
      <w:r w:rsidR="00066A35">
        <w:rPr>
          <w:bCs/>
          <w:sz w:val="22"/>
          <w:szCs w:val="22"/>
          <w:lang w:val="ro-RO"/>
        </w:rPr>
        <w:t>.</w:t>
      </w:r>
    </w:p>
    <w:p w14:paraId="5039708D" w14:textId="77777777" w:rsidR="00520AE9" w:rsidRPr="00C46A52" w:rsidRDefault="00520AE9" w:rsidP="00520AE9">
      <w:pPr>
        <w:rPr>
          <w:bCs/>
          <w:caps/>
          <w:sz w:val="22"/>
          <w:szCs w:val="22"/>
          <w:lang w:val="ro-RO"/>
        </w:rPr>
      </w:pPr>
    </w:p>
    <w:p w14:paraId="469FC2E4" w14:textId="77777777" w:rsidR="00A51626" w:rsidRPr="00C46A52" w:rsidRDefault="00A51626" w:rsidP="00520AE9">
      <w:pPr>
        <w:rPr>
          <w:bCs/>
          <w:caps/>
          <w:sz w:val="22"/>
          <w:szCs w:val="22"/>
          <w:lang w:val="ro-RO"/>
        </w:rPr>
      </w:pPr>
      <w:r w:rsidRPr="00C46A52">
        <w:rPr>
          <w:bCs/>
          <w:sz w:val="22"/>
          <w:szCs w:val="22"/>
          <w:lang w:val="ro-RO"/>
        </w:rPr>
        <w:t>ZYPREXA injectabilă se foloseşte atunci când</w:t>
      </w:r>
      <w:r w:rsidR="00882BED">
        <w:rPr>
          <w:bCs/>
          <w:sz w:val="22"/>
          <w:szCs w:val="22"/>
          <w:lang w:val="ro-RO"/>
        </w:rPr>
        <w:t xml:space="preserve"> este ne</w:t>
      </w:r>
      <w:r w:rsidR="004E7DA7">
        <w:rPr>
          <w:bCs/>
          <w:sz w:val="22"/>
          <w:szCs w:val="22"/>
          <w:lang w:val="ro-RO"/>
        </w:rPr>
        <w:t>cesar</w:t>
      </w:r>
      <w:r w:rsidR="00882BED">
        <w:rPr>
          <w:bCs/>
          <w:sz w:val="22"/>
          <w:szCs w:val="22"/>
          <w:lang w:val="ro-RO"/>
        </w:rPr>
        <w:t xml:space="preserve"> un control rapid al agitaţiei şi </w:t>
      </w:r>
      <w:r w:rsidR="004E7DA7">
        <w:rPr>
          <w:bCs/>
          <w:sz w:val="22"/>
          <w:szCs w:val="22"/>
          <w:lang w:val="ro-RO"/>
        </w:rPr>
        <w:t xml:space="preserve">al </w:t>
      </w:r>
      <w:r w:rsidR="00882BED">
        <w:rPr>
          <w:bCs/>
          <w:sz w:val="22"/>
          <w:szCs w:val="22"/>
          <w:lang w:val="ro-RO"/>
        </w:rPr>
        <w:t>comportament</w:t>
      </w:r>
      <w:r w:rsidR="004E7DA7">
        <w:rPr>
          <w:bCs/>
          <w:sz w:val="22"/>
          <w:szCs w:val="22"/>
          <w:lang w:val="ro-RO"/>
        </w:rPr>
        <w:t>ului</w:t>
      </w:r>
      <w:r w:rsidR="00882BED">
        <w:rPr>
          <w:bCs/>
          <w:sz w:val="22"/>
          <w:szCs w:val="22"/>
          <w:lang w:val="ro-RO"/>
        </w:rPr>
        <w:t xml:space="preserve"> inadecvat şi</w:t>
      </w:r>
      <w:r w:rsidRPr="00C46A52">
        <w:rPr>
          <w:bCs/>
          <w:sz w:val="22"/>
          <w:szCs w:val="22"/>
          <w:lang w:val="ro-RO"/>
        </w:rPr>
        <w:t xml:space="preserve"> tratamentul cu ZYPREXA comprimate nu este adecvat. Medicul dumneavoastră vă va </w:t>
      </w:r>
      <w:r w:rsidR="005C12CC" w:rsidRPr="00C46A52">
        <w:rPr>
          <w:bCs/>
          <w:sz w:val="22"/>
          <w:szCs w:val="22"/>
          <w:lang w:val="ro-RO"/>
        </w:rPr>
        <w:t xml:space="preserve">indica </w:t>
      </w:r>
      <w:r w:rsidRPr="00C46A52">
        <w:rPr>
          <w:bCs/>
          <w:sz w:val="22"/>
          <w:szCs w:val="22"/>
          <w:lang w:val="ro-RO"/>
        </w:rPr>
        <w:t>tratament</w:t>
      </w:r>
      <w:r w:rsidR="005C12CC" w:rsidRPr="00C46A52">
        <w:rPr>
          <w:bCs/>
          <w:sz w:val="22"/>
          <w:szCs w:val="22"/>
          <w:lang w:val="ro-RO"/>
        </w:rPr>
        <w:t xml:space="preserve"> cu</w:t>
      </w:r>
      <w:r w:rsidRPr="00C46A52">
        <w:rPr>
          <w:bCs/>
          <w:sz w:val="22"/>
          <w:szCs w:val="22"/>
          <w:lang w:val="ro-RO"/>
        </w:rPr>
        <w:t xml:space="preserve"> ZYPREXA comprimate de îndată ce acest lucru va fi posibil.</w:t>
      </w:r>
    </w:p>
    <w:p w14:paraId="7A0478D2" w14:textId="77777777" w:rsidR="00A51626" w:rsidRPr="00C46A52" w:rsidRDefault="00A51626" w:rsidP="00520AE9">
      <w:pPr>
        <w:rPr>
          <w:bCs/>
          <w:caps/>
          <w:sz w:val="22"/>
          <w:szCs w:val="22"/>
          <w:lang w:val="ro-RO"/>
        </w:rPr>
      </w:pPr>
    </w:p>
    <w:p w14:paraId="189C01E2" w14:textId="77777777" w:rsidR="00520AE9" w:rsidRPr="00C46A52" w:rsidRDefault="00520AE9" w:rsidP="00520AE9">
      <w:pPr>
        <w:rPr>
          <w:bCs/>
          <w:caps/>
          <w:sz w:val="22"/>
          <w:szCs w:val="22"/>
          <w:lang w:val="ro-RO"/>
        </w:rPr>
      </w:pPr>
    </w:p>
    <w:p w14:paraId="3400FCAA" w14:textId="77777777" w:rsidR="00520AE9" w:rsidRPr="00F22165" w:rsidRDefault="00520AE9" w:rsidP="00520AE9">
      <w:pPr>
        <w:rPr>
          <w:b/>
          <w:sz w:val="22"/>
          <w:szCs w:val="22"/>
          <w:lang w:val="ro-RO"/>
        </w:rPr>
      </w:pPr>
      <w:r w:rsidRPr="00C46A52">
        <w:rPr>
          <w:b/>
          <w:sz w:val="22"/>
          <w:szCs w:val="22"/>
          <w:lang w:val="ro-RO"/>
        </w:rPr>
        <w:t>2.</w:t>
      </w:r>
      <w:r w:rsidRPr="00C46A52">
        <w:rPr>
          <w:b/>
          <w:sz w:val="22"/>
          <w:szCs w:val="22"/>
          <w:lang w:val="ro-RO"/>
        </w:rPr>
        <w:tab/>
      </w:r>
      <w:r w:rsidR="00B61ECD" w:rsidRPr="007535A8">
        <w:rPr>
          <w:b/>
          <w:sz w:val="22"/>
          <w:szCs w:val="22"/>
          <w:lang w:val="ro-RO"/>
        </w:rPr>
        <w:t xml:space="preserve">Ce trebuie să ştiţi înainte de a vi se administra </w:t>
      </w:r>
      <w:r w:rsidRPr="00F22165">
        <w:rPr>
          <w:b/>
          <w:bCs/>
          <w:caps/>
          <w:sz w:val="22"/>
          <w:szCs w:val="22"/>
          <w:lang w:val="ro-RO"/>
        </w:rPr>
        <w:t>ZYPREXA</w:t>
      </w:r>
    </w:p>
    <w:p w14:paraId="24E9DD20" w14:textId="77777777" w:rsidR="00520AE9" w:rsidRPr="00C46A52" w:rsidRDefault="00520AE9" w:rsidP="00520AE9">
      <w:pPr>
        <w:ind w:left="360" w:hanging="360"/>
        <w:rPr>
          <w:bCs/>
          <w:sz w:val="22"/>
          <w:szCs w:val="22"/>
          <w:lang w:val="ro-RO"/>
        </w:rPr>
      </w:pPr>
    </w:p>
    <w:p w14:paraId="3AD4E686" w14:textId="77777777" w:rsidR="00520AE9" w:rsidRPr="00C46A52" w:rsidRDefault="00520AE9" w:rsidP="00520AE9">
      <w:pPr>
        <w:rPr>
          <w:b/>
          <w:bCs/>
          <w:sz w:val="22"/>
          <w:szCs w:val="22"/>
          <w:lang w:val="ro-RO"/>
        </w:rPr>
      </w:pPr>
      <w:r w:rsidRPr="00C46A52">
        <w:rPr>
          <w:b/>
          <w:bCs/>
          <w:sz w:val="22"/>
          <w:szCs w:val="22"/>
          <w:lang w:val="ro-RO"/>
        </w:rPr>
        <w:t xml:space="preserve">Nu </w:t>
      </w:r>
      <w:r w:rsidR="003832F8" w:rsidRPr="00C46A52">
        <w:rPr>
          <w:b/>
          <w:bCs/>
          <w:sz w:val="22"/>
          <w:szCs w:val="22"/>
          <w:lang w:val="ro-RO"/>
        </w:rPr>
        <w:t>trebuie să vi se administreze</w:t>
      </w:r>
      <w:r w:rsidRPr="00C46A52">
        <w:rPr>
          <w:b/>
          <w:bCs/>
          <w:sz w:val="22"/>
          <w:szCs w:val="22"/>
          <w:lang w:val="ro-RO"/>
        </w:rPr>
        <w:t xml:space="preserve"> ZYPREXA</w:t>
      </w:r>
    </w:p>
    <w:p w14:paraId="149C6A9D" w14:textId="2F536E63" w:rsidR="00520AE9" w:rsidRPr="00C46A52" w:rsidRDefault="00520AE9" w:rsidP="00520AE9">
      <w:pPr>
        <w:numPr>
          <w:ilvl w:val="12"/>
          <w:numId w:val="0"/>
        </w:numPr>
        <w:ind w:left="567" w:hanging="567"/>
        <w:rPr>
          <w:noProof/>
          <w:sz w:val="22"/>
          <w:szCs w:val="22"/>
          <w:lang w:val="ro-RO"/>
        </w:rPr>
      </w:pPr>
      <w:r w:rsidRPr="00C46A52">
        <w:rPr>
          <w:noProof/>
          <w:sz w:val="22"/>
          <w:lang w:val="ro-RO"/>
        </w:rPr>
        <w:t>-</w:t>
      </w:r>
      <w:r w:rsidRPr="00C46A52">
        <w:rPr>
          <w:noProof/>
          <w:sz w:val="22"/>
          <w:lang w:val="ro-RO"/>
        </w:rPr>
        <w:tab/>
      </w:r>
      <w:r w:rsidR="00882BED">
        <w:rPr>
          <w:noProof/>
          <w:sz w:val="22"/>
          <w:lang w:val="ro-RO"/>
        </w:rPr>
        <w:t>D</w:t>
      </w:r>
      <w:r w:rsidRPr="00C46A52">
        <w:rPr>
          <w:noProof/>
          <w:sz w:val="22"/>
          <w:lang w:val="ro-RO"/>
        </w:rPr>
        <w:t xml:space="preserve">acă sunteţi alergic (hipersensibil) la olanzapină sau la oricare dintre celelalte componente ale </w:t>
      </w:r>
      <w:r w:rsidR="00882BED">
        <w:rPr>
          <w:noProof/>
          <w:sz w:val="22"/>
          <w:lang w:val="ro-RO"/>
        </w:rPr>
        <w:t>acestui medicament (</w:t>
      </w:r>
      <w:r w:rsidR="006D2306">
        <w:rPr>
          <w:noProof/>
          <w:sz w:val="22"/>
          <w:lang w:val="ro-RO"/>
        </w:rPr>
        <w:t xml:space="preserve">enumerate </w:t>
      </w:r>
      <w:r w:rsidR="00882BED">
        <w:rPr>
          <w:noProof/>
          <w:sz w:val="22"/>
          <w:lang w:val="ro-RO"/>
        </w:rPr>
        <w:t>la pct. 6)</w:t>
      </w:r>
      <w:r w:rsidRPr="00C46A52">
        <w:rPr>
          <w:noProof/>
          <w:sz w:val="22"/>
          <w:lang w:val="ro-RO"/>
        </w:rPr>
        <w:t xml:space="preserve">. Reacţia alergică este caracterizată prin erupţii la nivelul pielii, mâncărime, umflarea feţei, buze umflate sau </w:t>
      </w:r>
      <w:r w:rsidR="00C46A52" w:rsidRPr="00C46A52">
        <w:rPr>
          <w:noProof/>
          <w:sz w:val="22"/>
          <w:lang w:val="ro-RO"/>
        </w:rPr>
        <w:t>scurtarea respiraţiei</w:t>
      </w:r>
      <w:r w:rsidRPr="00C46A52">
        <w:rPr>
          <w:noProof/>
          <w:sz w:val="22"/>
          <w:lang w:val="ro-RO"/>
        </w:rPr>
        <w:t>. Dacă vi s-a întâmplat aşa ceva, spuneţi-i medicului dumneavoastră.</w:t>
      </w:r>
    </w:p>
    <w:p w14:paraId="4FB2CAE6" w14:textId="3649D51F" w:rsidR="00520AE9" w:rsidRPr="00C46A52" w:rsidRDefault="00520AE9" w:rsidP="00520AE9">
      <w:pPr>
        <w:numPr>
          <w:ilvl w:val="12"/>
          <w:numId w:val="0"/>
        </w:numPr>
        <w:ind w:left="567" w:hanging="567"/>
        <w:rPr>
          <w:noProof/>
          <w:sz w:val="22"/>
          <w:szCs w:val="22"/>
          <w:lang w:val="ro-RO"/>
        </w:rPr>
      </w:pPr>
      <w:r w:rsidRPr="00C46A52">
        <w:rPr>
          <w:noProof/>
          <w:sz w:val="22"/>
          <w:lang w:val="ro-RO"/>
        </w:rPr>
        <w:t>-</w:t>
      </w:r>
      <w:r w:rsidRPr="00C46A52">
        <w:rPr>
          <w:noProof/>
          <w:sz w:val="22"/>
          <w:lang w:val="ro-RO"/>
        </w:rPr>
        <w:tab/>
      </w:r>
      <w:r w:rsidR="00882BED">
        <w:rPr>
          <w:noProof/>
          <w:sz w:val="22"/>
          <w:lang w:val="ro-RO"/>
        </w:rPr>
        <w:t>D</w:t>
      </w:r>
      <w:r w:rsidRPr="00C46A52">
        <w:rPr>
          <w:noProof/>
          <w:sz w:val="22"/>
          <w:lang w:val="ro-RO"/>
        </w:rPr>
        <w:t xml:space="preserve">acă </w:t>
      </w:r>
      <w:r w:rsidR="009F2710" w:rsidRPr="00C46A52">
        <w:rPr>
          <w:noProof/>
          <w:sz w:val="22"/>
          <w:lang w:val="ro-RO"/>
        </w:rPr>
        <w:t>aţi fost</w:t>
      </w:r>
      <w:r w:rsidRPr="00C46A52">
        <w:rPr>
          <w:noProof/>
          <w:sz w:val="22"/>
          <w:lang w:val="ro-RO"/>
        </w:rPr>
        <w:t xml:space="preserve"> diagnostic</w:t>
      </w:r>
      <w:r w:rsidR="009F2710" w:rsidRPr="00C46A52">
        <w:rPr>
          <w:noProof/>
          <w:sz w:val="22"/>
          <w:lang w:val="ro-RO"/>
        </w:rPr>
        <w:t>at</w:t>
      </w:r>
      <w:r w:rsidRPr="00C46A52">
        <w:rPr>
          <w:noProof/>
          <w:sz w:val="22"/>
          <w:lang w:val="ro-RO"/>
        </w:rPr>
        <w:t xml:space="preserve"> </w:t>
      </w:r>
      <w:r w:rsidR="009F2710" w:rsidRPr="00C46A52">
        <w:rPr>
          <w:noProof/>
          <w:sz w:val="22"/>
          <w:lang w:val="ro-RO"/>
        </w:rPr>
        <w:t>anterior cu</w:t>
      </w:r>
      <w:r w:rsidR="00606430" w:rsidRPr="00C46A52">
        <w:rPr>
          <w:noProof/>
          <w:sz w:val="22"/>
          <w:lang w:val="ro-RO"/>
        </w:rPr>
        <w:t xml:space="preserve"> probleme oculare ca</w:t>
      </w:r>
      <w:r w:rsidR="00432523">
        <w:rPr>
          <w:noProof/>
          <w:sz w:val="22"/>
          <w:lang w:val="ro-RO"/>
        </w:rPr>
        <w:t>,</w:t>
      </w:r>
      <w:r w:rsidR="00606430" w:rsidRPr="00C46A52">
        <w:rPr>
          <w:noProof/>
          <w:sz w:val="22"/>
          <w:lang w:val="ro-RO"/>
        </w:rPr>
        <w:t xml:space="preserve"> de exemplu</w:t>
      </w:r>
      <w:r w:rsidR="00432523">
        <w:rPr>
          <w:noProof/>
          <w:sz w:val="22"/>
          <w:lang w:val="ro-RO"/>
        </w:rPr>
        <w:t>,</w:t>
      </w:r>
      <w:r w:rsidR="00606430" w:rsidRPr="00C46A52">
        <w:rPr>
          <w:noProof/>
          <w:sz w:val="22"/>
          <w:lang w:val="ro-RO"/>
        </w:rPr>
        <w:t xml:space="preserve"> unele tipuri</w:t>
      </w:r>
      <w:r w:rsidR="009F2710" w:rsidRPr="00C46A52">
        <w:rPr>
          <w:noProof/>
          <w:sz w:val="22"/>
          <w:lang w:val="ro-RO"/>
        </w:rPr>
        <w:t xml:space="preserve"> </w:t>
      </w:r>
      <w:r w:rsidRPr="00C46A52">
        <w:rPr>
          <w:noProof/>
          <w:sz w:val="22"/>
          <w:lang w:val="ro-RO"/>
        </w:rPr>
        <w:t xml:space="preserve">glaucom </w:t>
      </w:r>
      <w:r w:rsidR="00606430" w:rsidRPr="00C46A52">
        <w:rPr>
          <w:noProof/>
          <w:sz w:val="22"/>
          <w:lang w:val="ro-RO"/>
        </w:rPr>
        <w:t>(presiune crescută în interiorul ochiului)</w:t>
      </w:r>
      <w:r w:rsidRPr="00C46A52">
        <w:rPr>
          <w:noProof/>
          <w:sz w:val="22"/>
          <w:lang w:val="ro-RO"/>
        </w:rPr>
        <w:t>.</w:t>
      </w:r>
    </w:p>
    <w:p w14:paraId="191EA66F" w14:textId="77777777" w:rsidR="00520AE9" w:rsidRPr="00C46A52" w:rsidRDefault="00520AE9" w:rsidP="00520AE9">
      <w:pPr>
        <w:rPr>
          <w:bCs/>
          <w:sz w:val="22"/>
          <w:szCs w:val="22"/>
          <w:lang w:val="ro-RO"/>
        </w:rPr>
      </w:pPr>
    </w:p>
    <w:p w14:paraId="47E3B1BD" w14:textId="77777777" w:rsidR="00ED4108" w:rsidRDefault="00ED4108" w:rsidP="00ED4108">
      <w:pPr>
        <w:keepNext/>
        <w:rPr>
          <w:b/>
          <w:sz w:val="22"/>
          <w:szCs w:val="22"/>
          <w:lang w:val="ro-RO"/>
        </w:rPr>
      </w:pPr>
      <w:r>
        <w:rPr>
          <w:b/>
          <w:sz w:val="22"/>
          <w:szCs w:val="22"/>
          <w:lang w:val="ro-RO"/>
        </w:rPr>
        <w:t>Atenţionări şi precauţii</w:t>
      </w:r>
    </w:p>
    <w:p w14:paraId="05266918" w14:textId="5E87B413" w:rsidR="00ED4108" w:rsidRDefault="003B67A7" w:rsidP="00ED4108">
      <w:pPr>
        <w:keepNext/>
        <w:rPr>
          <w:b/>
          <w:sz w:val="22"/>
          <w:szCs w:val="22"/>
          <w:lang w:val="ro-RO"/>
        </w:rPr>
      </w:pPr>
      <w:r w:rsidRPr="003B67A7">
        <w:rPr>
          <w:sz w:val="22"/>
          <w:szCs w:val="22"/>
          <w:lang w:val="ro-RO"/>
        </w:rPr>
        <w:t>Înainte să vi se administreze Zyprexa injectabil, adresați-vă medicului dumneavoastră sau asistentei medicale</w:t>
      </w:r>
      <w:r w:rsidR="00ED4108">
        <w:rPr>
          <w:sz w:val="22"/>
          <w:szCs w:val="22"/>
          <w:lang w:val="ro-RO"/>
        </w:rPr>
        <w:t>.</w:t>
      </w:r>
    </w:p>
    <w:p w14:paraId="2D9A717F" w14:textId="77777777" w:rsidR="00B8109D" w:rsidRDefault="007A369F">
      <w:pPr>
        <w:pStyle w:val="Listparagraf1"/>
        <w:numPr>
          <w:ilvl w:val="0"/>
          <w:numId w:val="37"/>
        </w:numPr>
        <w:ind w:left="540" w:hanging="540"/>
        <w:rPr>
          <w:sz w:val="22"/>
          <w:szCs w:val="22"/>
          <w:lang w:val="ro-RO"/>
        </w:rPr>
      </w:pPr>
      <w:r w:rsidRPr="007A369F">
        <w:rPr>
          <w:sz w:val="22"/>
          <w:szCs w:val="22"/>
          <w:lang w:val="ro-RO"/>
        </w:rPr>
        <w:t>Spuneţi medicului sau asistentei dacă simţiţi ameţeală sau slăbiciune după injecţie. Probabil că va fi necesar să vă întindeţi pe pat până când vă veţi simţi mai bine. S-ar putea ca medicul sau asistenta să vrea să vă măsoare tensiunea arterială şi pulsul.</w:t>
      </w:r>
    </w:p>
    <w:p w14:paraId="1900DC52" w14:textId="77777777" w:rsidR="00B8109D" w:rsidRDefault="00ED4108">
      <w:pPr>
        <w:pStyle w:val="Listparagraf1"/>
        <w:numPr>
          <w:ilvl w:val="0"/>
          <w:numId w:val="37"/>
        </w:numPr>
        <w:ind w:left="540" w:hanging="540"/>
        <w:rPr>
          <w:sz w:val="22"/>
          <w:szCs w:val="22"/>
          <w:lang w:val="ro-RO"/>
        </w:rPr>
      </w:pPr>
      <w:r>
        <w:rPr>
          <w:sz w:val="22"/>
          <w:szCs w:val="22"/>
          <w:lang w:val="ro-RO"/>
        </w:rPr>
        <w:t xml:space="preserve">Utilizarea ZYPREXA la pacienţii vârstnici cu demenţă (confuzie sau pierderi de memorie) nu </w:t>
      </w:r>
      <w:r w:rsidR="001F2E5D">
        <w:rPr>
          <w:sz w:val="22"/>
          <w:szCs w:val="22"/>
          <w:lang w:val="ro-RO"/>
        </w:rPr>
        <w:t>se recomandă</w:t>
      </w:r>
      <w:r>
        <w:rPr>
          <w:sz w:val="22"/>
          <w:szCs w:val="22"/>
          <w:lang w:val="ro-RO"/>
        </w:rPr>
        <w:t xml:space="preserve"> deoarece </w:t>
      </w:r>
      <w:r w:rsidR="001F2E5D">
        <w:rPr>
          <w:sz w:val="22"/>
          <w:szCs w:val="22"/>
          <w:lang w:val="ro-RO"/>
        </w:rPr>
        <w:t>ar putea</w:t>
      </w:r>
      <w:r>
        <w:rPr>
          <w:sz w:val="22"/>
          <w:szCs w:val="22"/>
          <w:lang w:val="ro-RO"/>
        </w:rPr>
        <w:t xml:space="preserve"> avea reacţii adverse grave.</w:t>
      </w:r>
    </w:p>
    <w:p w14:paraId="5110FEB2" w14:textId="77777777" w:rsidR="00B8109D" w:rsidRDefault="007A369F">
      <w:pPr>
        <w:pStyle w:val="Listparagraf1"/>
        <w:numPr>
          <w:ilvl w:val="0"/>
          <w:numId w:val="38"/>
        </w:numPr>
        <w:ind w:left="540" w:hanging="540"/>
        <w:rPr>
          <w:sz w:val="22"/>
          <w:szCs w:val="22"/>
          <w:lang w:val="ro-RO"/>
        </w:rPr>
      </w:pPr>
      <w:r w:rsidRPr="007A369F">
        <w:rPr>
          <w:sz w:val="22"/>
          <w:szCs w:val="22"/>
          <w:lang w:val="ro-RO"/>
        </w:rPr>
        <w:lastRenderedPageBreak/>
        <w:t>Medicamentele de acest tip pot provoca mişcări neobişnuite, în special la nivelul feţei sau limbii. Dacă vi se întâmplă aceasta după ce vi s-a administrat ZYPREXA, spuneţi medicului dumneavoastră.</w:t>
      </w:r>
    </w:p>
    <w:p w14:paraId="1407C264" w14:textId="7F5BEBB1" w:rsidR="00B8109D" w:rsidRDefault="007A369F">
      <w:pPr>
        <w:pStyle w:val="Listparagraf1"/>
        <w:numPr>
          <w:ilvl w:val="0"/>
          <w:numId w:val="39"/>
        </w:numPr>
        <w:ind w:left="540" w:hanging="540"/>
        <w:rPr>
          <w:sz w:val="22"/>
          <w:szCs w:val="22"/>
          <w:lang w:val="ro-RO"/>
        </w:rPr>
      </w:pPr>
      <w:r w:rsidRPr="007A369F">
        <w:rPr>
          <w:sz w:val="22"/>
          <w:szCs w:val="22"/>
          <w:lang w:val="ro-RO"/>
        </w:rPr>
        <w:t>Foarte rar, medicamente</w:t>
      </w:r>
      <w:r w:rsidR="00E82A3F">
        <w:rPr>
          <w:sz w:val="22"/>
          <w:szCs w:val="22"/>
          <w:lang w:val="ro-RO"/>
        </w:rPr>
        <w:t>le</w:t>
      </w:r>
      <w:r w:rsidRPr="007A369F">
        <w:rPr>
          <w:sz w:val="22"/>
          <w:szCs w:val="22"/>
          <w:lang w:val="ro-RO"/>
        </w:rPr>
        <w:t xml:space="preserve"> de acest tip determină o combinaţie de febră, respiraţie accelerată, transpiraţii, rigiditate musculară şi toropeală sau somnolenţă. Dacă se întâmplă acest lucru, adresaţi-vă imediat medicului dumneavoastră. Nu vi se vor mai face alte injecţii.</w:t>
      </w:r>
    </w:p>
    <w:p w14:paraId="08B933FF" w14:textId="787CE77C" w:rsidR="00685322" w:rsidRPr="007535A8" w:rsidRDefault="00B61ECD" w:rsidP="00AC5B37">
      <w:pPr>
        <w:numPr>
          <w:ilvl w:val="0"/>
          <w:numId w:val="39"/>
        </w:numPr>
        <w:tabs>
          <w:tab w:val="left" w:pos="540"/>
        </w:tabs>
        <w:ind w:left="540" w:hanging="540"/>
        <w:rPr>
          <w:sz w:val="22"/>
          <w:szCs w:val="22"/>
          <w:lang w:val="ro-RO"/>
        </w:rPr>
      </w:pPr>
      <w:r w:rsidRPr="007535A8">
        <w:rPr>
          <w:sz w:val="22"/>
          <w:szCs w:val="22"/>
          <w:lang w:val="ro-RO"/>
        </w:rPr>
        <w:t xml:space="preserve">La pacienţii care iau </w:t>
      </w:r>
      <w:r w:rsidRPr="007535A8">
        <w:rPr>
          <w:bCs/>
          <w:sz w:val="22"/>
          <w:szCs w:val="22"/>
          <w:lang w:val="ro-RO"/>
        </w:rPr>
        <w:t>ZYPREXA</w:t>
      </w:r>
      <w:r w:rsidRPr="007535A8">
        <w:rPr>
          <w:sz w:val="22"/>
          <w:szCs w:val="22"/>
          <w:lang w:val="ro-RO"/>
        </w:rPr>
        <w:t xml:space="preserve"> a a fost observată creşterea în greutate. Trebuie să vă măsuraţi cu regularitate greutatea.</w:t>
      </w:r>
      <w:r w:rsidR="002F5F04" w:rsidRPr="002F5F04">
        <w:rPr>
          <w:sz w:val="22"/>
          <w:szCs w:val="22"/>
          <w:lang w:val="ro-RO"/>
        </w:rPr>
        <w:t xml:space="preserve"> Dacă este necesar, luaţi în considerare adresarea către un die</w:t>
      </w:r>
      <w:r w:rsidR="00E82A3F">
        <w:rPr>
          <w:sz w:val="22"/>
          <w:szCs w:val="22"/>
          <w:lang w:val="ro-RO"/>
        </w:rPr>
        <w:t>te</w:t>
      </w:r>
      <w:r w:rsidR="002F5F04" w:rsidRPr="002F5F04">
        <w:rPr>
          <w:sz w:val="22"/>
          <w:szCs w:val="22"/>
          <w:lang w:val="ro-RO"/>
        </w:rPr>
        <w:t>tician sau ajutor în vederea unui regim alimentar.</w:t>
      </w:r>
    </w:p>
    <w:p w14:paraId="440C83EB" w14:textId="77777777" w:rsidR="00B8109D" w:rsidRDefault="007A369F">
      <w:pPr>
        <w:pStyle w:val="Listparagraf1"/>
        <w:numPr>
          <w:ilvl w:val="0"/>
          <w:numId w:val="41"/>
        </w:numPr>
        <w:ind w:left="540" w:hanging="540"/>
        <w:rPr>
          <w:sz w:val="22"/>
          <w:szCs w:val="22"/>
          <w:lang w:val="ro-RO"/>
        </w:rPr>
      </w:pPr>
      <w:r w:rsidRPr="007A369F">
        <w:rPr>
          <w:sz w:val="22"/>
          <w:szCs w:val="22"/>
          <w:lang w:val="ro-RO"/>
        </w:rPr>
        <w:t xml:space="preserve">La pacienţii care iau </w:t>
      </w:r>
      <w:r w:rsidRPr="007A369F">
        <w:rPr>
          <w:bCs/>
          <w:sz w:val="22"/>
          <w:szCs w:val="22"/>
          <w:lang w:val="ro-RO"/>
        </w:rPr>
        <w:t>ZYPREXA</w:t>
      </w:r>
      <w:r w:rsidRPr="007A369F">
        <w:rPr>
          <w:sz w:val="22"/>
          <w:szCs w:val="22"/>
          <w:lang w:val="ro-RO"/>
        </w:rPr>
        <w:t xml:space="preserve"> a fost observat un nivel crescut al zahărului din sânge şi al lipidelor (trigliceride şi colesterol). Medicul dumneavoastră trebuie să vă recomande analize ale zahărului din sânge şi ale anumitor grăsimi înainte de a începe să utilizaţi </w:t>
      </w:r>
      <w:r w:rsidRPr="007A369F">
        <w:rPr>
          <w:bCs/>
          <w:sz w:val="22"/>
          <w:szCs w:val="22"/>
          <w:lang w:val="ro-RO"/>
        </w:rPr>
        <w:t>ZYPREXA</w:t>
      </w:r>
      <w:r w:rsidRPr="007A369F">
        <w:rPr>
          <w:sz w:val="22"/>
          <w:szCs w:val="22"/>
          <w:lang w:val="ro-RO"/>
        </w:rPr>
        <w:t xml:space="preserve"> şi cu regularitate în timpul tratamentului. </w:t>
      </w:r>
    </w:p>
    <w:p w14:paraId="2F2DB6BF" w14:textId="77777777" w:rsidR="00B8109D" w:rsidRDefault="001F2E5D">
      <w:pPr>
        <w:numPr>
          <w:ilvl w:val="0"/>
          <w:numId w:val="41"/>
        </w:numPr>
        <w:ind w:left="540" w:hanging="540"/>
        <w:rPr>
          <w:sz w:val="22"/>
          <w:szCs w:val="22"/>
          <w:lang w:val="ro-RO"/>
        </w:rPr>
      </w:pPr>
      <w:r>
        <w:rPr>
          <w:sz w:val="22"/>
          <w:szCs w:val="22"/>
          <w:lang w:val="ro-RO"/>
        </w:rPr>
        <w:t>Spuneţi medicului dumneavoastră dacă dumneavoastră sau cineva din familia dumneavoastră are istoric de cheaguri de sânge, deoarece aceste medicamente au fost asociate cu formarea de cheaguri de sânge.</w:t>
      </w:r>
    </w:p>
    <w:p w14:paraId="07C89834" w14:textId="77777777" w:rsidR="00B8109D" w:rsidRDefault="00B8109D">
      <w:pPr>
        <w:ind w:left="567" w:hanging="567"/>
        <w:rPr>
          <w:sz w:val="22"/>
          <w:szCs w:val="22"/>
          <w:lang w:val="ro-RO"/>
        </w:rPr>
      </w:pPr>
    </w:p>
    <w:p w14:paraId="3583BC10" w14:textId="77777777" w:rsidR="00520AE9" w:rsidRPr="00C46A52" w:rsidRDefault="00520AE9" w:rsidP="00520AE9">
      <w:pPr>
        <w:rPr>
          <w:sz w:val="22"/>
          <w:szCs w:val="22"/>
          <w:lang w:val="ro-RO"/>
        </w:rPr>
      </w:pPr>
      <w:r w:rsidRPr="00C46A52">
        <w:rPr>
          <w:sz w:val="22"/>
          <w:szCs w:val="22"/>
          <w:lang w:val="ro-RO"/>
        </w:rPr>
        <w:t>Dacă suferiţi de oricare dintre bolile următoare, spuneţi-i medicului dumneavoastră cât mai repede posibil:</w:t>
      </w:r>
    </w:p>
    <w:p w14:paraId="19D27BFF" w14:textId="77777777" w:rsidR="001F2E5D" w:rsidRDefault="001F2E5D" w:rsidP="001F2E5D">
      <w:pPr>
        <w:numPr>
          <w:ilvl w:val="0"/>
          <w:numId w:val="35"/>
        </w:numPr>
        <w:ind w:left="540" w:hanging="540"/>
        <w:rPr>
          <w:sz w:val="22"/>
          <w:szCs w:val="22"/>
          <w:lang w:val="ro-RO"/>
        </w:rPr>
      </w:pPr>
      <w:r w:rsidRPr="00824002">
        <w:rPr>
          <w:sz w:val="22"/>
          <w:szCs w:val="22"/>
          <w:lang w:val="ro-RO"/>
        </w:rPr>
        <w:t>Accident vascular cerebral sau accident vascular cerebral minor</w:t>
      </w:r>
      <w:r>
        <w:rPr>
          <w:sz w:val="22"/>
          <w:szCs w:val="22"/>
          <w:lang w:val="ro-RO"/>
        </w:rPr>
        <w:t xml:space="preserve"> (simptome temporare de accident vascular cerebral)</w:t>
      </w:r>
    </w:p>
    <w:p w14:paraId="3AEB925F" w14:textId="77777777" w:rsidR="001F2E5D" w:rsidRDefault="001F2E5D" w:rsidP="001F2E5D">
      <w:pPr>
        <w:numPr>
          <w:ilvl w:val="0"/>
          <w:numId w:val="35"/>
        </w:numPr>
        <w:ind w:left="540" w:hanging="540"/>
        <w:rPr>
          <w:sz w:val="22"/>
          <w:szCs w:val="22"/>
          <w:lang w:val="ro-RO"/>
        </w:rPr>
      </w:pPr>
      <w:r w:rsidRPr="00824002">
        <w:rPr>
          <w:sz w:val="22"/>
          <w:szCs w:val="22"/>
          <w:lang w:val="ro-RO"/>
        </w:rPr>
        <w:t>Boală Parkinson</w:t>
      </w:r>
    </w:p>
    <w:p w14:paraId="7A5B0AD8" w14:textId="77777777" w:rsidR="001F2E5D" w:rsidRDefault="001F2E5D" w:rsidP="001F2E5D">
      <w:pPr>
        <w:numPr>
          <w:ilvl w:val="0"/>
          <w:numId w:val="35"/>
        </w:numPr>
        <w:ind w:left="540" w:hanging="540"/>
        <w:rPr>
          <w:sz w:val="22"/>
          <w:szCs w:val="22"/>
          <w:lang w:val="ro-RO"/>
        </w:rPr>
      </w:pPr>
      <w:r w:rsidRPr="00824002">
        <w:rPr>
          <w:sz w:val="22"/>
          <w:szCs w:val="22"/>
          <w:lang w:val="ro-RO"/>
        </w:rPr>
        <w:t>Afecţiuni ale prostatei</w:t>
      </w:r>
    </w:p>
    <w:p w14:paraId="11BBF37D" w14:textId="77777777" w:rsidR="00B8109D" w:rsidRDefault="001F2E5D">
      <w:pPr>
        <w:numPr>
          <w:ilvl w:val="0"/>
          <w:numId w:val="35"/>
        </w:numPr>
        <w:ind w:left="540" w:hanging="540"/>
        <w:rPr>
          <w:sz w:val="22"/>
          <w:szCs w:val="22"/>
          <w:lang w:val="ro-RO"/>
        </w:rPr>
      </w:pPr>
      <w:r w:rsidRPr="00824002">
        <w:rPr>
          <w:sz w:val="22"/>
          <w:szCs w:val="22"/>
          <w:lang w:val="ro-RO"/>
        </w:rPr>
        <w:t>Intestin blocat (ileus paralitic)</w:t>
      </w:r>
    </w:p>
    <w:p w14:paraId="7278AEFD" w14:textId="77777777" w:rsidR="00B8109D" w:rsidRDefault="001F2E5D">
      <w:pPr>
        <w:numPr>
          <w:ilvl w:val="0"/>
          <w:numId w:val="35"/>
        </w:numPr>
        <w:ind w:left="540" w:hanging="540"/>
        <w:rPr>
          <w:sz w:val="22"/>
          <w:szCs w:val="22"/>
          <w:lang w:val="ro-RO"/>
        </w:rPr>
      </w:pPr>
      <w:r w:rsidRPr="00824002">
        <w:rPr>
          <w:sz w:val="22"/>
          <w:szCs w:val="22"/>
          <w:lang w:val="ro-RO"/>
        </w:rPr>
        <w:t>Boală de ficat sau rinichi</w:t>
      </w:r>
    </w:p>
    <w:p w14:paraId="1ADE230A" w14:textId="77777777" w:rsidR="00B8109D" w:rsidRDefault="001F2E5D">
      <w:pPr>
        <w:numPr>
          <w:ilvl w:val="0"/>
          <w:numId w:val="35"/>
        </w:numPr>
        <w:ind w:left="540" w:hanging="540"/>
        <w:rPr>
          <w:sz w:val="22"/>
          <w:szCs w:val="22"/>
          <w:lang w:val="ro-RO"/>
        </w:rPr>
      </w:pPr>
      <w:r w:rsidRPr="00824002">
        <w:rPr>
          <w:sz w:val="22"/>
          <w:szCs w:val="22"/>
          <w:lang w:val="ro-RO"/>
        </w:rPr>
        <w:t>Afecţiuni ale sângelui</w:t>
      </w:r>
    </w:p>
    <w:p w14:paraId="56F2E550" w14:textId="77777777" w:rsidR="00B8109D" w:rsidRDefault="001F2E5D">
      <w:pPr>
        <w:numPr>
          <w:ilvl w:val="0"/>
          <w:numId w:val="35"/>
        </w:numPr>
        <w:tabs>
          <w:tab w:val="left" w:pos="540"/>
        </w:tabs>
        <w:ind w:hanging="720"/>
        <w:rPr>
          <w:sz w:val="22"/>
          <w:szCs w:val="22"/>
          <w:lang w:val="ro-RO"/>
        </w:rPr>
      </w:pPr>
      <w:r>
        <w:rPr>
          <w:sz w:val="22"/>
          <w:szCs w:val="22"/>
          <w:lang w:val="ro-RO"/>
        </w:rPr>
        <w:t>Dacă aţi avut recent un atac de cord sau ave</w:t>
      </w:r>
      <w:r w:rsidR="00CD7D93">
        <w:rPr>
          <w:sz w:val="22"/>
          <w:szCs w:val="22"/>
          <w:lang w:val="ro-RO"/>
        </w:rPr>
        <w:t>ț</w:t>
      </w:r>
      <w:r>
        <w:rPr>
          <w:sz w:val="22"/>
          <w:szCs w:val="22"/>
          <w:lang w:val="ro-RO"/>
        </w:rPr>
        <w:t>i boli de inimă, incluzând sindrom de sinus bolnav,</w:t>
      </w:r>
    </w:p>
    <w:p w14:paraId="3F540E1F" w14:textId="77777777" w:rsidR="00B8109D" w:rsidRDefault="001F2E5D">
      <w:pPr>
        <w:tabs>
          <w:tab w:val="left" w:pos="540"/>
        </w:tabs>
        <w:rPr>
          <w:sz w:val="22"/>
          <w:szCs w:val="22"/>
          <w:lang w:val="ro-RO"/>
        </w:rPr>
      </w:pPr>
      <w:r>
        <w:rPr>
          <w:sz w:val="22"/>
          <w:szCs w:val="22"/>
          <w:lang w:val="ro-RO"/>
        </w:rPr>
        <w:t xml:space="preserve">          </w:t>
      </w:r>
      <w:r w:rsidR="00CD7D93">
        <w:rPr>
          <w:sz w:val="22"/>
          <w:szCs w:val="22"/>
          <w:lang w:val="ro-RO"/>
        </w:rPr>
        <w:t>a</w:t>
      </w:r>
      <w:r>
        <w:rPr>
          <w:sz w:val="22"/>
          <w:szCs w:val="22"/>
          <w:lang w:val="ro-RO"/>
        </w:rPr>
        <w:t xml:space="preserve">ngină pectorala instabilă sau suferiţi de tensiune arterială scăzută </w:t>
      </w:r>
    </w:p>
    <w:p w14:paraId="16AE8FDC" w14:textId="77777777" w:rsidR="00520AE9" w:rsidRPr="00C46A52" w:rsidRDefault="00520AE9" w:rsidP="001F2E5D">
      <w:pPr>
        <w:ind w:left="567" w:hanging="567"/>
        <w:rPr>
          <w:sz w:val="22"/>
          <w:szCs w:val="22"/>
          <w:lang w:val="ro-RO"/>
        </w:rPr>
      </w:pPr>
      <w:r w:rsidRPr="00C46A52">
        <w:rPr>
          <w:sz w:val="22"/>
          <w:szCs w:val="22"/>
          <w:lang w:val="ro-RO"/>
        </w:rPr>
        <w:t>•</w:t>
      </w:r>
      <w:r w:rsidRPr="00C46A52">
        <w:rPr>
          <w:sz w:val="22"/>
          <w:szCs w:val="22"/>
          <w:lang w:val="ro-RO"/>
        </w:rPr>
        <w:tab/>
        <w:t>Diabet zaharat</w:t>
      </w:r>
    </w:p>
    <w:p w14:paraId="41D1A12C" w14:textId="77777777" w:rsidR="00B8109D" w:rsidRDefault="00520AE9">
      <w:pPr>
        <w:rPr>
          <w:sz w:val="22"/>
          <w:szCs w:val="22"/>
          <w:lang w:val="ro-RO"/>
        </w:rPr>
      </w:pPr>
      <w:r w:rsidRPr="00C46A52">
        <w:rPr>
          <w:sz w:val="22"/>
          <w:szCs w:val="22"/>
          <w:lang w:val="ro-RO"/>
        </w:rPr>
        <w:t>•</w:t>
      </w:r>
      <w:r w:rsidRPr="00C46A52">
        <w:rPr>
          <w:sz w:val="22"/>
          <w:szCs w:val="22"/>
          <w:lang w:val="ro-RO"/>
        </w:rPr>
        <w:tab/>
      </w:r>
      <w:r w:rsidR="001F2E5D">
        <w:rPr>
          <w:sz w:val="22"/>
          <w:szCs w:val="22"/>
          <w:lang w:val="ro-RO"/>
        </w:rPr>
        <w:t>Convulsii</w:t>
      </w:r>
    </w:p>
    <w:p w14:paraId="2220DBF2" w14:textId="17EB38F0" w:rsidR="004C1A25" w:rsidRPr="004C1A25" w:rsidRDefault="004C1A25" w:rsidP="00D832CD">
      <w:pPr>
        <w:numPr>
          <w:ilvl w:val="0"/>
          <w:numId w:val="47"/>
        </w:numPr>
        <w:ind w:left="630" w:hanging="630"/>
        <w:rPr>
          <w:sz w:val="22"/>
          <w:szCs w:val="22"/>
          <w:lang w:val="ro-RO"/>
        </w:rPr>
      </w:pPr>
      <w:r w:rsidRPr="00737FEF">
        <w:rPr>
          <w:sz w:val="22"/>
          <w:szCs w:val="22"/>
          <w:lang w:val="ro-RO"/>
        </w:rPr>
        <w:t>Dacă știți că ați putea avea o lipsă de sare în organism</w:t>
      </w:r>
      <w:r w:rsidR="002C715D">
        <w:rPr>
          <w:sz w:val="22"/>
          <w:szCs w:val="22"/>
          <w:lang w:val="ro-RO"/>
        </w:rPr>
        <w:t>,</w:t>
      </w:r>
      <w:r w:rsidRPr="00737FEF">
        <w:rPr>
          <w:sz w:val="22"/>
          <w:szCs w:val="22"/>
          <w:lang w:val="ro-RO"/>
        </w:rPr>
        <w:t xml:space="preserve"> d</w:t>
      </w:r>
      <w:r w:rsidR="002C715D">
        <w:rPr>
          <w:sz w:val="22"/>
          <w:szCs w:val="22"/>
          <w:lang w:val="ro-RO"/>
        </w:rPr>
        <w:t>etermin</w:t>
      </w:r>
      <w:r w:rsidRPr="00737FEF">
        <w:rPr>
          <w:sz w:val="22"/>
          <w:szCs w:val="22"/>
          <w:lang w:val="ro-RO"/>
        </w:rPr>
        <w:t xml:space="preserve">ată </w:t>
      </w:r>
      <w:r w:rsidR="002C715D">
        <w:rPr>
          <w:sz w:val="22"/>
          <w:szCs w:val="22"/>
          <w:lang w:val="ro-RO"/>
        </w:rPr>
        <w:t xml:space="preserve">de </w:t>
      </w:r>
      <w:r w:rsidRPr="00737FEF">
        <w:rPr>
          <w:sz w:val="22"/>
          <w:szCs w:val="22"/>
          <w:lang w:val="ro-RO"/>
        </w:rPr>
        <w:t>un episod sever</w:t>
      </w:r>
      <w:r w:rsidR="002C715D">
        <w:rPr>
          <w:sz w:val="22"/>
          <w:szCs w:val="22"/>
          <w:lang w:val="ro-RO"/>
        </w:rPr>
        <w:t>,</w:t>
      </w:r>
      <w:r w:rsidRPr="00737FEF">
        <w:rPr>
          <w:sz w:val="22"/>
          <w:szCs w:val="22"/>
          <w:lang w:val="ro-RO"/>
        </w:rPr>
        <w:t xml:space="preserve"> prelungit de diaree sau vă</w:t>
      </w:r>
      <w:r w:rsidR="002C715D">
        <w:rPr>
          <w:sz w:val="22"/>
          <w:szCs w:val="22"/>
          <w:lang w:val="ro-RO"/>
        </w:rPr>
        <w:t>rsături</w:t>
      </w:r>
      <w:r w:rsidRPr="00737FEF">
        <w:rPr>
          <w:sz w:val="22"/>
          <w:szCs w:val="22"/>
          <w:lang w:val="ro-RO"/>
        </w:rPr>
        <w:t xml:space="preserve"> (greață) sau </w:t>
      </w:r>
      <w:r w:rsidR="002C715D">
        <w:rPr>
          <w:sz w:val="22"/>
          <w:szCs w:val="22"/>
          <w:lang w:val="ro-RO"/>
        </w:rPr>
        <w:t>din cauza</w:t>
      </w:r>
      <w:r w:rsidRPr="00737FEF">
        <w:rPr>
          <w:sz w:val="22"/>
          <w:szCs w:val="22"/>
          <w:lang w:val="ro-RO"/>
        </w:rPr>
        <w:t xml:space="preserve"> utilizării diureticelor (medicamente ce favorizeaz</w:t>
      </w:r>
      <w:r w:rsidR="002C715D">
        <w:rPr>
          <w:sz w:val="22"/>
          <w:szCs w:val="22"/>
          <w:lang w:val="ro-RO"/>
        </w:rPr>
        <w:t>ă</w:t>
      </w:r>
      <w:r w:rsidRPr="00737FEF">
        <w:rPr>
          <w:sz w:val="22"/>
          <w:szCs w:val="22"/>
          <w:lang w:val="ro-RO"/>
        </w:rPr>
        <w:t xml:space="preserve"> eliminarea apei)</w:t>
      </w:r>
      <w:r w:rsidR="00E82A3F">
        <w:rPr>
          <w:sz w:val="22"/>
          <w:szCs w:val="22"/>
          <w:lang w:val="ro-RO"/>
        </w:rPr>
        <w:t>.</w:t>
      </w:r>
    </w:p>
    <w:p w14:paraId="61A286EA" w14:textId="77777777" w:rsidR="00520AE9" w:rsidRPr="00C46A52" w:rsidRDefault="00520AE9" w:rsidP="00520AE9">
      <w:pPr>
        <w:rPr>
          <w:sz w:val="22"/>
          <w:szCs w:val="22"/>
          <w:lang w:val="ro-RO"/>
        </w:rPr>
      </w:pPr>
    </w:p>
    <w:p w14:paraId="331E9B19" w14:textId="77777777" w:rsidR="00520AE9" w:rsidRPr="00C46A52" w:rsidRDefault="00520AE9" w:rsidP="00520AE9">
      <w:pPr>
        <w:rPr>
          <w:sz w:val="22"/>
          <w:szCs w:val="22"/>
          <w:lang w:val="ro-RO"/>
        </w:rPr>
      </w:pPr>
      <w:r w:rsidRPr="00C46A52">
        <w:rPr>
          <w:sz w:val="22"/>
          <w:szCs w:val="22"/>
          <w:lang w:val="ro-RO"/>
        </w:rPr>
        <w:t>Dacă suferiţi de demenţă, dumneavoastră sau aparţinătorul dumneavoastră, trebuie să anunţaţi medicul dacă aţi avut vreodată accident vascular cerebral sau accident vascular cerebral minor.</w:t>
      </w:r>
    </w:p>
    <w:p w14:paraId="3830CAA0" w14:textId="77777777" w:rsidR="00C551B4" w:rsidRDefault="00C551B4" w:rsidP="00C551B4">
      <w:pPr>
        <w:rPr>
          <w:sz w:val="22"/>
          <w:szCs w:val="22"/>
          <w:lang w:val="ro-RO"/>
        </w:rPr>
      </w:pPr>
    </w:p>
    <w:p w14:paraId="42DA2CF9" w14:textId="77777777" w:rsidR="00C551B4" w:rsidRPr="00C46A52" w:rsidRDefault="00C551B4" w:rsidP="00C551B4">
      <w:pPr>
        <w:rPr>
          <w:sz w:val="22"/>
          <w:szCs w:val="22"/>
          <w:lang w:val="ro-RO"/>
        </w:rPr>
      </w:pPr>
      <w:r>
        <w:rPr>
          <w:sz w:val="22"/>
          <w:szCs w:val="22"/>
          <w:lang w:val="ro-RO"/>
        </w:rPr>
        <w:t>C</w:t>
      </w:r>
      <w:r w:rsidRPr="00C46A52">
        <w:rPr>
          <w:sz w:val="22"/>
          <w:szCs w:val="22"/>
          <w:lang w:val="ro-RO"/>
        </w:rPr>
        <w:t>a măsură de precauţie uzuală, dacă aveţi vârsta peste 65 ani, poate fi necesar ca medicul dumneavoastră să vă monitorizeze tensiunea arterial</w:t>
      </w:r>
      <w:r w:rsidR="00442315">
        <w:rPr>
          <w:sz w:val="22"/>
          <w:szCs w:val="22"/>
          <w:lang w:val="ro-RO"/>
        </w:rPr>
        <w:t>ă</w:t>
      </w:r>
      <w:r w:rsidRPr="00C46A52">
        <w:rPr>
          <w:sz w:val="22"/>
          <w:szCs w:val="22"/>
          <w:lang w:val="ro-RO"/>
        </w:rPr>
        <w:t>.</w:t>
      </w:r>
    </w:p>
    <w:p w14:paraId="46FC25EC" w14:textId="77777777" w:rsidR="00EF4293" w:rsidRPr="00C46A52" w:rsidRDefault="00EF4293" w:rsidP="00EF4293">
      <w:pPr>
        <w:rPr>
          <w:sz w:val="22"/>
          <w:szCs w:val="22"/>
          <w:lang w:val="ro-RO"/>
        </w:rPr>
      </w:pPr>
    </w:p>
    <w:p w14:paraId="5247A3ED" w14:textId="77777777" w:rsidR="001F2E5D" w:rsidRPr="00E70E27" w:rsidRDefault="001F2E5D" w:rsidP="001F2E5D">
      <w:pPr>
        <w:rPr>
          <w:b/>
          <w:sz w:val="22"/>
          <w:szCs w:val="22"/>
          <w:lang w:val="ro-RO"/>
        </w:rPr>
      </w:pPr>
      <w:r w:rsidRPr="00E70E27">
        <w:rPr>
          <w:b/>
          <w:sz w:val="22"/>
          <w:szCs w:val="22"/>
          <w:lang w:val="ro-RO"/>
        </w:rPr>
        <w:t>Copii şi adolescenţi</w:t>
      </w:r>
    </w:p>
    <w:p w14:paraId="2168A918" w14:textId="77777777" w:rsidR="00EF4293" w:rsidRPr="00C46A52" w:rsidRDefault="00EF4293" w:rsidP="00EF4293">
      <w:pPr>
        <w:rPr>
          <w:sz w:val="22"/>
          <w:szCs w:val="22"/>
          <w:lang w:val="ro-RO"/>
        </w:rPr>
      </w:pPr>
      <w:r w:rsidRPr="00C46A52">
        <w:rPr>
          <w:sz w:val="22"/>
          <w:szCs w:val="22"/>
          <w:lang w:val="ro-RO"/>
        </w:rPr>
        <w:t xml:space="preserve">ZYPREXA nu este destinat pacienţilor </w:t>
      </w:r>
      <w:r w:rsidR="00C46A52" w:rsidRPr="00C46A52">
        <w:rPr>
          <w:sz w:val="22"/>
          <w:szCs w:val="22"/>
          <w:lang w:val="ro-RO"/>
        </w:rPr>
        <w:t xml:space="preserve">cu vârsta </w:t>
      </w:r>
      <w:r w:rsidRPr="00C46A52">
        <w:rPr>
          <w:sz w:val="22"/>
          <w:szCs w:val="22"/>
          <w:lang w:val="ro-RO"/>
        </w:rPr>
        <w:t>sub 18 ani.</w:t>
      </w:r>
    </w:p>
    <w:p w14:paraId="472BCA12" w14:textId="77777777" w:rsidR="00520AE9" w:rsidRPr="00C46A52" w:rsidRDefault="00520AE9" w:rsidP="00520AE9">
      <w:pPr>
        <w:rPr>
          <w:sz w:val="22"/>
          <w:szCs w:val="22"/>
          <w:lang w:val="ro-RO"/>
        </w:rPr>
      </w:pPr>
    </w:p>
    <w:p w14:paraId="369C87C0" w14:textId="77777777" w:rsidR="00184F88" w:rsidRDefault="003B67A7" w:rsidP="00520AE9">
      <w:pPr>
        <w:rPr>
          <w:b/>
          <w:sz w:val="22"/>
          <w:szCs w:val="22"/>
          <w:lang w:val="ro-RO"/>
        </w:rPr>
      </w:pPr>
      <w:r w:rsidRPr="003B67A7">
        <w:rPr>
          <w:b/>
          <w:sz w:val="22"/>
          <w:szCs w:val="22"/>
          <w:lang w:val="ro-RO"/>
        </w:rPr>
        <w:t>ZYPREXA împreună cu alte medicamente</w:t>
      </w:r>
    </w:p>
    <w:p w14:paraId="2A93EAD5" w14:textId="5168A55B" w:rsidR="00520AE9" w:rsidRDefault="00994984" w:rsidP="00520AE9">
      <w:pPr>
        <w:rPr>
          <w:sz w:val="22"/>
          <w:szCs w:val="22"/>
          <w:lang w:val="ro-RO"/>
        </w:rPr>
      </w:pPr>
      <w:r w:rsidRPr="00C46A52">
        <w:rPr>
          <w:sz w:val="22"/>
          <w:szCs w:val="22"/>
          <w:lang w:val="ro-RO"/>
        </w:rPr>
        <w:t xml:space="preserve">Asocierea ZYPREXA cu următoarele medicamente ar putea să vă facă să vă simţiţi somnolent: medicamente care se iau pentru anxietate sau </w:t>
      </w:r>
      <w:r w:rsidR="00451907" w:rsidRPr="00C46A52">
        <w:rPr>
          <w:sz w:val="22"/>
          <w:szCs w:val="22"/>
          <w:lang w:val="ro-RO"/>
        </w:rPr>
        <w:t xml:space="preserve">care </w:t>
      </w:r>
      <w:r w:rsidRPr="00C46A52">
        <w:rPr>
          <w:sz w:val="22"/>
          <w:szCs w:val="22"/>
          <w:lang w:val="ro-RO"/>
        </w:rPr>
        <w:t>vă ajut</w:t>
      </w:r>
      <w:r w:rsidR="00451907" w:rsidRPr="00C46A52">
        <w:rPr>
          <w:sz w:val="22"/>
          <w:szCs w:val="22"/>
          <w:lang w:val="ro-RO"/>
        </w:rPr>
        <w:t>ă</w:t>
      </w:r>
      <w:r w:rsidRPr="00C46A52">
        <w:rPr>
          <w:sz w:val="22"/>
          <w:szCs w:val="22"/>
          <w:lang w:val="ro-RO"/>
        </w:rPr>
        <w:t xml:space="preserve"> să dormiţi (tranchilizante</w:t>
      </w:r>
      <w:r w:rsidR="00CD7D93">
        <w:rPr>
          <w:sz w:val="22"/>
          <w:szCs w:val="22"/>
          <w:lang w:val="ro-RO"/>
        </w:rPr>
        <w:t>, incluzând benzodiazepine</w:t>
      </w:r>
      <w:r w:rsidRPr="00C46A52">
        <w:rPr>
          <w:sz w:val="22"/>
          <w:szCs w:val="22"/>
          <w:lang w:val="ro-RO"/>
        </w:rPr>
        <w:t xml:space="preserve">), antidepresive. </w:t>
      </w:r>
      <w:r w:rsidR="00520AE9" w:rsidRPr="00C46A52">
        <w:rPr>
          <w:sz w:val="22"/>
          <w:szCs w:val="22"/>
          <w:lang w:val="ro-RO"/>
        </w:rPr>
        <w:t>În timp ce luaţi ZYPREXA, nu luaţi alte medicamente decât dacă medicul dumneavoastră vă spune că se poate.</w:t>
      </w:r>
    </w:p>
    <w:p w14:paraId="07A4C4F9" w14:textId="77777777" w:rsidR="0099226E" w:rsidRDefault="0099226E" w:rsidP="00520AE9">
      <w:pPr>
        <w:rPr>
          <w:sz w:val="22"/>
          <w:szCs w:val="22"/>
          <w:lang w:val="ro-RO"/>
        </w:rPr>
      </w:pPr>
    </w:p>
    <w:p w14:paraId="572544E5" w14:textId="77777777" w:rsidR="0099226E" w:rsidRPr="00C46A52" w:rsidRDefault="0099226E" w:rsidP="00520AE9">
      <w:pPr>
        <w:rPr>
          <w:sz w:val="22"/>
          <w:szCs w:val="22"/>
          <w:lang w:val="ro-RO"/>
        </w:rPr>
      </w:pPr>
      <w:r>
        <w:rPr>
          <w:sz w:val="22"/>
          <w:szCs w:val="22"/>
          <w:lang w:val="ro-RO"/>
        </w:rPr>
        <w:t xml:space="preserve">Dacă </w:t>
      </w:r>
      <w:r w:rsidR="00DE6F94">
        <w:rPr>
          <w:sz w:val="22"/>
          <w:szCs w:val="22"/>
          <w:lang w:val="ro-RO"/>
        </w:rPr>
        <w:t xml:space="preserve">vi se administrează </w:t>
      </w:r>
      <w:r>
        <w:rPr>
          <w:sz w:val="22"/>
          <w:szCs w:val="22"/>
          <w:lang w:val="ro-RO"/>
        </w:rPr>
        <w:t>ZYPREXA</w:t>
      </w:r>
      <w:r w:rsidR="00DE6F94">
        <w:rPr>
          <w:sz w:val="22"/>
          <w:szCs w:val="22"/>
          <w:lang w:val="ro-RO"/>
        </w:rPr>
        <w:t xml:space="preserve"> injectabilă</w:t>
      </w:r>
      <w:r>
        <w:rPr>
          <w:sz w:val="22"/>
          <w:szCs w:val="22"/>
          <w:lang w:val="ro-RO"/>
        </w:rPr>
        <w:t>, nu se recomandă în acelaşi timp injecţia cu b</w:t>
      </w:r>
      <w:r w:rsidR="00527E1C">
        <w:rPr>
          <w:sz w:val="22"/>
          <w:szCs w:val="22"/>
          <w:lang w:val="ro-RO"/>
        </w:rPr>
        <w:t>enzodiazepine pentru că poate să</w:t>
      </w:r>
      <w:r>
        <w:rPr>
          <w:sz w:val="22"/>
          <w:szCs w:val="22"/>
          <w:lang w:val="ro-RO"/>
        </w:rPr>
        <w:t xml:space="preserve"> apară somnolenţă excesivă, poate avea efect asupra bătăilor inimii sau asupra respiraţie</w:t>
      </w:r>
      <w:r w:rsidR="006C3786">
        <w:rPr>
          <w:sz w:val="22"/>
          <w:szCs w:val="22"/>
          <w:lang w:val="ro-RO"/>
        </w:rPr>
        <w:t>i</w:t>
      </w:r>
      <w:r>
        <w:rPr>
          <w:sz w:val="22"/>
          <w:szCs w:val="22"/>
          <w:lang w:val="ro-RO"/>
        </w:rPr>
        <w:t xml:space="preserve"> dumneavoastră şi în cazuri foarte rare poate cauza moartea. Dacă medicul trebuie să vă administreze benzodiazepine în injecţie pentru a trata boala dumneavoastră, trebuie să </w:t>
      </w:r>
      <w:r w:rsidR="006C3786">
        <w:rPr>
          <w:sz w:val="22"/>
          <w:szCs w:val="22"/>
          <w:lang w:val="ro-RO"/>
        </w:rPr>
        <w:t>t</w:t>
      </w:r>
      <w:r>
        <w:rPr>
          <w:sz w:val="22"/>
          <w:szCs w:val="22"/>
          <w:lang w:val="ro-RO"/>
        </w:rPr>
        <w:t xml:space="preserve">reacă cel puţin o oră de la injecţia cu ZYPREXA iar dumneavoastră trebuie să fiţi </w:t>
      </w:r>
      <w:r w:rsidR="0076022B">
        <w:rPr>
          <w:sz w:val="22"/>
          <w:szCs w:val="22"/>
          <w:lang w:val="ro-RO"/>
        </w:rPr>
        <w:t xml:space="preserve">monitorizat atent </w:t>
      </w:r>
      <w:r w:rsidR="006C3786">
        <w:rPr>
          <w:sz w:val="22"/>
          <w:szCs w:val="22"/>
          <w:lang w:val="ro-RO"/>
        </w:rPr>
        <w:t>după ce vă este admnistrată injecţia cu benzodiazepine.</w:t>
      </w:r>
    </w:p>
    <w:p w14:paraId="4BD0E71F" w14:textId="77777777" w:rsidR="00520AE9" w:rsidRPr="00C46A52" w:rsidRDefault="00520AE9" w:rsidP="00520AE9">
      <w:pPr>
        <w:rPr>
          <w:sz w:val="22"/>
          <w:szCs w:val="22"/>
          <w:lang w:val="ro-RO"/>
        </w:rPr>
      </w:pPr>
    </w:p>
    <w:p w14:paraId="283F799D" w14:textId="77777777" w:rsidR="00520AE9" w:rsidRPr="00C46A52" w:rsidRDefault="00DE6F94" w:rsidP="00520AE9">
      <w:pPr>
        <w:rPr>
          <w:sz w:val="22"/>
          <w:szCs w:val="22"/>
          <w:lang w:val="ro-RO"/>
        </w:rPr>
      </w:pPr>
      <w:r>
        <w:rPr>
          <w:sz w:val="22"/>
          <w:szCs w:val="22"/>
          <w:lang w:val="ro-RO"/>
        </w:rPr>
        <w:lastRenderedPageBreak/>
        <w:t>S</w:t>
      </w:r>
      <w:r w:rsidR="00520AE9" w:rsidRPr="00C46A52">
        <w:rPr>
          <w:sz w:val="22"/>
          <w:szCs w:val="22"/>
          <w:lang w:val="ro-RO"/>
        </w:rPr>
        <w:t>puneţi medicului dumneavoastră dacă luaţi sau aţi luat recent orice alte medicamente, inclusiv dintre cele eliberate fără prescripţie medicală. În special, spuneţi medicului dumneavoastră dacă luaţi medicamente pentru boală Parkinson.</w:t>
      </w:r>
    </w:p>
    <w:p w14:paraId="26293E59" w14:textId="77777777" w:rsidR="00520AE9" w:rsidRPr="00C46A52" w:rsidRDefault="00520AE9" w:rsidP="00520AE9">
      <w:pPr>
        <w:rPr>
          <w:sz w:val="22"/>
          <w:szCs w:val="22"/>
          <w:lang w:val="ro-RO"/>
        </w:rPr>
      </w:pPr>
    </w:p>
    <w:p w14:paraId="1749ACA8" w14:textId="474F2C3F" w:rsidR="00B8109D" w:rsidRPr="008D551F" w:rsidRDefault="00520AE9">
      <w:pPr>
        <w:keepNext/>
        <w:rPr>
          <w:b/>
          <w:sz w:val="22"/>
          <w:szCs w:val="22"/>
          <w:lang w:val="ro-RO"/>
        </w:rPr>
      </w:pPr>
      <w:r w:rsidRPr="00C46A52">
        <w:rPr>
          <w:b/>
          <w:sz w:val="22"/>
          <w:szCs w:val="22"/>
          <w:lang w:val="ro-RO"/>
        </w:rPr>
        <w:t xml:space="preserve">ZYPREXA </w:t>
      </w:r>
      <w:r w:rsidR="003B67A7" w:rsidRPr="003B67A7">
        <w:rPr>
          <w:b/>
          <w:sz w:val="22"/>
          <w:szCs w:val="22"/>
          <w:lang w:val="ro-RO"/>
        </w:rPr>
        <w:t>împreună cu alcool</w:t>
      </w:r>
    </w:p>
    <w:p w14:paraId="00717816" w14:textId="77777777" w:rsidR="00B8109D" w:rsidRDefault="00520AE9">
      <w:pPr>
        <w:keepNext/>
        <w:rPr>
          <w:sz w:val="22"/>
          <w:szCs w:val="22"/>
          <w:lang w:val="ro-RO"/>
        </w:rPr>
      </w:pPr>
      <w:r w:rsidRPr="00C46A52">
        <w:rPr>
          <w:sz w:val="22"/>
          <w:szCs w:val="22"/>
          <w:lang w:val="ro-RO"/>
        </w:rPr>
        <w:t xml:space="preserve">Nu consumaţi alcool </w:t>
      </w:r>
      <w:r w:rsidR="00451907" w:rsidRPr="00C46A52">
        <w:rPr>
          <w:sz w:val="22"/>
          <w:szCs w:val="22"/>
          <w:lang w:val="ro-RO"/>
        </w:rPr>
        <w:t xml:space="preserve">etilic </w:t>
      </w:r>
      <w:r w:rsidRPr="00C46A52">
        <w:rPr>
          <w:sz w:val="22"/>
          <w:szCs w:val="22"/>
          <w:lang w:val="ro-RO"/>
        </w:rPr>
        <w:t xml:space="preserve">dacă vi s-a </w:t>
      </w:r>
      <w:r w:rsidR="00451907" w:rsidRPr="00C46A52">
        <w:rPr>
          <w:sz w:val="22"/>
          <w:szCs w:val="22"/>
          <w:lang w:val="ro-RO"/>
        </w:rPr>
        <w:t xml:space="preserve">administrat </w:t>
      </w:r>
      <w:r w:rsidRPr="00C46A52">
        <w:rPr>
          <w:sz w:val="22"/>
          <w:szCs w:val="22"/>
          <w:lang w:val="ro-RO"/>
        </w:rPr>
        <w:t xml:space="preserve">ZYPREXA deoarece ZYPREXA şi alcoolul </w:t>
      </w:r>
      <w:r w:rsidR="00451907" w:rsidRPr="00C46A52">
        <w:rPr>
          <w:sz w:val="22"/>
          <w:szCs w:val="22"/>
          <w:lang w:val="ro-RO"/>
        </w:rPr>
        <w:t xml:space="preserve">etilic </w:t>
      </w:r>
      <w:r w:rsidRPr="00C46A52">
        <w:rPr>
          <w:sz w:val="22"/>
          <w:szCs w:val="22"/>
          <w:lang w:val="ro-RO"/>
        </w:rPr>
        <w:t>vă pot face să vă simţiţi somnolent.</w:t>
      </w:r>
    </w:p>
    <w:p w14:paraId="1C18894F" w14:textId="77777777" w:rsidR="00520AE9" w:rsidRPr="00C46A52" w:rsidRDefault="00520AE9" w:rsidP="00520AE9">
      <w:pPr>
        <w:rPr>
          <w:sz w:val="22"/>
          <w:szCs w:val="22"/>
          <w:lang w:val="ro-RO"/>
        </w:rPr>
      </w:pPr>
    </w:p>
    <w:p w14:paraId="745860B5" w14:textId="77777777" w:rsidR="00520AE9" w:rsidRPr="00C46A52" w:rsidRDefault="00520AE9" w:rsidP="00520AE9">
      <w:pPr>
        <w:rPr>
          <w:b/>
          <w:sz w:val="22"/>
          <w:szCs w:val="22"/>
          <w:lang w:val="ro-RO"/>
        </w:rPr>
      </w:pPr>
      <w:r w:rsidRPr="00C46A52">
        <w:rPr>
          <w:b/>
          <w:sz w:val="22"/>
          <w:szCs w:val="22"/>
          <w:lang w:val="ro-RO"/>
        </w:rPr>
        <w:t>Sarcina şi alăptarea</w:t>
      </w:r>
    </w:p>
    <w:p w14:paraId="7D82F041" w14:textId="0DD4C323" w:rsidR="00DE6F94" w:rsidRDefault="00DE6F94" w:rsidP="00DE6F94">
      <w:pPr>
        <w:rPr>
          <w:sz w:val="22"/>
          <w:szCs w:val="22"/>
          <w:lang w:val="ro-RO"/>
        </w:rPr>
      </w:pPr>
      <w:r>
        <w:rPr>
          <w:sz w:val="22"/>
          <w:szCs w:val="22"/>
          <w:lang w:val="ro-RO"/>
        </w:rPr>
        <w:t>D</w:t>
      </w:r>
      <w:r w:rsidR="00520AE9" w:rsidRPr="00C46A52">
        <w:rPr>
          <w:sz w:val="22"/>
          <w:szCs w:val="22"/>
          <w:lang w:val="ro-RO"/>
        </w:rPr>
        <w:t>acă sunteţi gravidă</w:t>
      </w:r>
      <w:r w:rsidRPr="00DE6F94">
        <w:rPr>
          <w:sz w:val="22"/>
          <w:szCs w:val="22"/>
          <w:lang w:val="ro-RO"/>
        </w:rPr>
        <w:t xml:space="preserve"> </w:t>
      </w:r>
      <w:r>
        <w:rPr>
          <w:sz w:val="22"/>
          <w:szCs w:val="22"/>
          <w:lang w:val="ro-RO"/>
        </w:rPr>
        <w:t xml:space="preserve">sau alăptaţi, </w:t>
      </w:r>
      <w:r w:rsidR="003B67A7" w:rsidRPr="003B67A7">
        <w:rPr>
          <w:sz w:val="22"/>
          <w:szCs w:val="22"/>
          <w:lang w:val="ro-RO"/>
        </w:rPr>
        <w:t>credeți că ați putea fi</w:t>
      </w:r>
      <w:r w:rsidR="003B67A7">
        <w:rPr>
          <w:sz w:val="22"/>
          <w:szCs w:val="22"/>
          <w:lang w:val="ro-RO"/>
        </w:rPr>
        <w:t xml:space="preserve"> </w:t>
      </w:r>
      <w:r>
        <w:rPr>
          <w:sz w:val="22"/>
          <w:szCs w:val="22"/>
          <w:lang w:val="ro-RO"/>
        </w:rPr>
        <w:t xml:space="preserve">gravidă sau </w:t>
      </w:r>
      <w:r w:rsidR="003B67A7" w:rsidRPr="003B67A7">
        <w:rPr>
          <w:sz w:val="22"/>
          <w:szCs w:val="22"/>
          <w:lang w:val="ro-RO"/>
        </w:rPr>
        <w:t>intenționați să rămâneți gravidă</w:t>
      </w:r>
      <w:r>
        <w:rPr>
          <w:sz w:val="22"/>
          <w:szCs w:val="22"/>
          <w:lang w:val="ro-RO"/>
        </w:rPr>
        <w:t xml:space="preserve">, </w:t>
      </w:r>
      <w:r w:rsidR="003B67A7" w:rsidRPr="003B67A7">
        <w:rPr>
          <w:sz w:val="22"/>
          <w:szCs w:val="22"/>
          <w:lang w:val="ro-RO"/>
        </w:rPr>
        <w:t>adresați-vă medicului</w:t>
      </w:r>
      <w:r w:rsidR="003B67A7">
        <w:rPr>
          <w:sz w:val="22"/>
          <w:szCs w:val="22"/>
          <w:lang w:val="ro-RO"/>
        </w:rPr>
        <w:t xml:space="preserve"> </w:t>
      </w:r>
      <w:r>
        <w:rPr>
          <w:sz w:val="22"/>
          <w:szCs w:val="22"/>
          <w:lang w:val="ro-RO"/>
        </w:rPr>
        <w:t>dumneavoastră înainte să vi se administreze acest medicament.</w:t>
      </w:r>
    </w:p>
    <w:p w14:paraId="2347F6CF" w14:textId="77777777" w:rsidR="00520AE9" w:rsidRPr="00C46A52" w:rsidRDefault="00520AE9" w:rsidP="00520AE9">
      <w:pPr>
        <w:rPr>
          <w:sz w:val="22"/>
          <w:szCs w:val="22"/>
          <w:lang w:val="ro-RO"/>
        </w:rPr>
      </w:pPr>
      <w:r w:rsidRPr="00C46A52">
        <w:rPr>
          <w:sz w:val="22"/>
          <w:szCs w:val="22"/>
          <w:lang w:val="ro-RO"/>
        </w:rPr>
        <w:t xml:space="preserve">Nu trebuie să </w:t>
      </w:r>
      <w:r w:rsidR="00DE6F94">
        <w:rPr>
          <w:sz w:val="22"/>
          <w:szCs w:val="22"/>
          <w:lang w:val="ro-RO"/>
        </w:rPr>
        <w:t>vi se administreze</w:t>
      </w:r>
      <w:r w:rsidRPr="00C46A52">
        <w:rPr>
          <w:sz w:val="22"/>
          <w:szCs w:val="22"/>
          <w:lang w:val="ro-RO"/>
        </w:rPr>
        <w:t xml:space="preserve"> acest medicament în timp ce alăptaţi pentru că mici cantităţi de ZYPREXA pot trece în lapte.</w:t>
      </w:r>
    </w:p>
    <w:p w14:paraId="1AD42D28" w14:textId="77777777" w:rsidR="00520AE9" w:rsidRDefault="00520AE9" w:rsidP="00520AE9">
      <w:pPr>
        <w:rPr>
          <w:sz w:val="22"/>
          <w:szCs w:val="22"/>
          <w:lang w:val="ro-RO"/>
        </w:rPr>
      </w:pPr>
    </w:p>
    <w:p w14:paraId="58D515B8" w14:textId="77777777" w:rsidR="00A62CBA" w:rsidRPr="00765BDF" w:rsidRDefault="00A62CBA" w:rsidP="00A62CBA">
      <w:pPr>
        <w:keepNext/>
        <w:rPr>
          <w:sz w:val="22"/>
          <w:szCs w:val="22"/>
          <w:lang w:val="ro-RO"/>
        </w:rPr>
      </w:pPr>
      <w:r>
        <w:rPr>
          <w:sz w:val="22"/>
          <w:szCs w:val="22"/>
          <w:lang w:val="ro-RO"/>
        </w:rPr>
        <w:t>Următoarele simptome pot să apară la nou</w:t>
      </w:r>
      <w:r w:rsidRPr="004A294B">
        <w:rPr>
          <w:sz w:val="22"/>
          <w:szCs w:val="22"/>
          <w:lang w:val="ro-RO"/>
        </w:rPr>
        <w:t>-</w:t>
      </w:r>
      <w:r>
        <w:rPr>
          <w:sz w:val="22"/>
          <w:szCs w:val="22"/>
          <w:lang w:val="ro-RO"/>
        </w:rPr>
        <w:t>născuţii, ale căror mame au  utilizat ZYPREXA în ultimul trimestru de sarcină (ultimele trei luni de sarcină): tremurături, rigiditate şi</w:t>
      </w:r>
      <w:r w:rsidRPr="004A294B">
        <w:rPr>
          <w:sz w:val="22"/>
          <w:szCs w:val="22"/>
          <w:lang w:val="ro-RO"/>
        </w:rPr>
        <w:t xml:space="preserve">/sau slăbiciune musculară, somnolenţă, agitaţie, probleme </w:t>
      </w:r>
      <w:r>
        <w:rPr>
          <w:sz w:val="22"/>
          <w:szCs w:val="22"/>
          <w:lang w:val="ro-RO"/>
        </w:rPr>
        <w:t xml:space="preserve">de respiraţie şi dificultăţi de hrănire. </w:t>
      </w:r>
      <w:r w:rsidRPr="00765BDF">
        <w:rPr>
          <w:sz w:val="22"/>
          <w:szCs w:val="22"/>
          <w:lang w:val="ro-RO"/>
        </w:rPr>
        <w:t>În cazul în care copilul dumneavoastră dezvoltă oricare d</w:t>
      </w:r>
      <w:r>
        <w:rPr>
          <w:sz w:val="22"/>
          <w:szCs w:val="22"/>
          <w:lang w:val="ro-RO"/>
        </w:rPr>
        <w:t>intre aceste simptome</w:t>
      </w:r>
      <w:r w:rsidRPr="00765BDF">
        <w:rPr>
          <w:sz w:val="22"/>
          <w:szCs w:val="22"/>
          <w:lang w:val="ro-RO"/>
        </w:rPr>
        <w:t xml:space="preserve"> poate fi necesar să</w:t>
      </w:r>
      <w:r>
        <w:rPr>
          <w:sz w:val="22"/>
          <w:szCs w:val="22"/>
          <w:lang w:val="ro-RO"/>
        </w:rPr>
        <w:t xml:space="preserve"> vă</w:t>
      </w:r>
      <w:r w:rsidRPr="00765BDF">
        <w:rPr>
          <w:sz w:val="22"/>
          <w:szCs w:val="22"/>
          <w:lang w:val="ro-RO"/>
        </w:rPr>
        <w:t xml:space="preserve"> contactaţi medicul</w:t>
      </w:r>
      <w:r>
        <w:rPr>
          <w:sz w:val="22"/>
          <w:szCs w:val="22"/>
          <w:lang w:val="ro-RO"/>
        </w:rPr>
        <w:t>.</w:t>
      </w:r>
      <w:r w:rsidRPr="00765BDF">
        <w:rPr>
          <w:sz w:val="22"/>
          <w:szCs w:val="22"/>
          <w:lang w:val="ro-RO"/>
        </w:rPr>
        <w:t xml:space="preserve"> </w:t>
      </w:r>
    </w:p>
    <w:p w14:paraId="01AF2AE9" w14:textId="77777777" w:rsidR="00CD7D93" w:rsidRPr="00C46A52" w:rsidRDefault="00CD7D93" w:rsidP="00520AE9">
      <w:pPr>
        <w:rPr>
          <w:sz w:val="22"/>
          <w:szCs w:val="22"/>
          <w:lang w:val="ro-RO"/>
        </w:rPr>
      </w:pPr>
    </w:p>
    <w:p w14:paraId="380DD1CF" w14:textId="77777777" w:rsidR="00520AE9" w:rsidRPr="00C46A52" w:rsidRDefault="00520AE9" w:rsidP="00520AE9">
      <w:pPr>
        <w:rPr>
          <w:b/>
          <w:sz w:val="22"/>
          <w:szCs w:val="22"/>
          <w:lang w:val="ro-RO"/>
        </w:rPr>
      </w:pPr>
      <w:r w:rsidRPr="00C46A52">
        <w:rPr>
          <w:b/>
          <w:sz w:val="22"/>
          <w:szCs w:val="22"/>
          <w:lang w:val="ro-RO"/>
        </w:rPr>
        <w:t>Conducerea vehiculelor şi folosirea utilajelor</w:t>
      </w:r>
    </w:p>
    <w:p w14:paraId="0536CFA4" w14:textId="77777777" w:rsidR="00520AE9" w:rsidRPr="00C46A52" w:rsidRDefault="00520AE9" w:rsidP="00520AE9">
      <w:pPr>
        <w:rPr>
          <w:sz w:val="22"/>
          <w:szCs w:val="22"/>
          <w:lang w:val="ro-RO"/>
        </w:rPr>
      </w:pPr>
      <w:r w:rsidRPr="00C46A52">
        <w:rPr>
          <w:sz w:val="22"/>
          <w:szCs w:val="22"/>
          <w:lang w:val="ro-RO"/>
        </w:rPr>
        <w:t xml:space="preserve">Atunci când luaţi ZYPREXA există riscul să vă simţiţi somnolent. Dacă se întâmplă acest lucru, nu conduceţi vehicule şi nu </w:t>
      </w:r>
      <w:r w:rsidR="00E71171" w:rsidRPr="00C46A52">
        <w:rPr>
          <w:sz w:val="22"/>
          <w:szCs w:val="22"/>
          <w:lang w:val="ro-RO"/>
        </w:rPr>
        <w:t>folosiţi</w:t>
      </w:r>
      <w:r w:rsidRPr="00C46A52">
        <w:rPr>
          <w:sz w:val="22"/>
          <w:szCs w:val="22"/>
          <w:lang w:val="ro-RO"/>
        </w:rPr>
        <w:t xml:space="preserve"> </w:t>
      </w:r>
      <w:r w:rsidR="003C0D2C">
        <w:rPr>
          <w:sz w:val="22"/>
          <w:szCs w:val="22"/>
          <w:lang w:val="ro-RO"/>
        </w:rPr>
        <w:t>niciun</w:t>
      </w:r>
      <w:r w:rsidRPr="00C46A52">
        <w:rPr>
          <w:sz w:val="22"/>
          <w:szCs w:val="22"/>
          <w:lang w:val="ro-RO"/>
        </w:rPr>
        <w:t xml:space="preserve"> fel de utilaje. Discutaţi cu medicul dumneavoastră.</w:t>
      </w:r>
    </w:p>
    <w:p w14:paraId="22C87E1A" w14:textId="77777777" w:rsidR="00520AE9" w:rsidRDefault="00520AE9" w:rsidP="00520AE9">
      <w:pPr>
        <w:rPr>
          <w:sz w:val="22"/>
          <w:szCs w:val="22"/>
          <w:lang w:val="ro-RO"/>
        </w:rPr>
      </w:pPr>
    </w:p>
    <w:p w14:paraId="009A75C7" w14:textId="77777777" w:rsidR="0049306E" w:rsidRPr="002240F2" w:rsidRDefault="004162E9" w:rsidP="0049306E">
      <w:pPr>
        <w:rPr>
          <w:sz w:val="22"/>
          <w:szCs w:val="22"/>
          <w:lang w:val="ro-RO"/>
        </w:rPr>
      </w:pPr>
      <w:r w:rsidRPr="00C46A52">
        <w:rPr>
          <w:b/>
          <w:sz w:val="22"/>
          <w:szCs w:val="22"/>
          <w:lang w:val="ro-RO"/>
        </w:rPr>
        <w:t>ZYPREXA</w:t>
      </w:r>
      <w:r w:rsidRPr="002240F2">
        <w:rPr>
          <w:sz w:val="22"/>
          <w:szCs w:val="22"/>
          <w:u w:val="single"/>
          <w:lang w:val="ro-RO"/>
        </w:rPr>
        <w:t xml:space="preserve"> conține l</w:t>
      </w:r>
      <w:r w:rsidR="0049306E" w:rsidRPr="002240F2">
        <w:rPr>
          <w:sz w:val="22"/>
          <w:szCs w:val="22"/>
          <w:u w:val="single"/>
          <w:lang w:val="ro-RO"/>
        </w:rPr>
        <w:t>actoză</w:t>
      </w:r>
    </w:p>
    <w:p w14:paraId="40A50DF6" w14:textId="77777777" w:rsidR="004162E9" w:rsidRPr="004A294B" w:rsidRDefault="004162E9" w:rsidP="004162E9">
      <w:pPr>
        <w:pStyle w:val="Normal11pt"/>
      </w:pPr>
      <w:r w:rsidRPr="004A294B">
        <w:t>Dacă medicul dumneavoastră v-a atenţionat că aveţi intoleranţă la unele categorii de glucide, vă</w:t>
      </w:r>
    </w:p>
    <w:p w14:paraId="171578D4" w14:textId="77777777" w:rsidR="0049306E" w:rsidRPr="000D2CAF" w:rsidRDefault="004162E9" w:rsidP="004162E9">
      <w:pPr>
        <w:pStyle w:val="Normal11pt"/>
        <w:rPr>
          <w:lang w:val="pt-PT"/>
        </w:rPr>
      </w:pPr>
      <w:r w:rsidRPr="000D2CAF">
        <w:rPr>
          <w:lang w:val="pt-PT"/>
        </w:rPr>
        <w:t>rugăm să-l întrebaţi înainte de a lua acest medicament.</w:t>
      </w:r>
    </w:p>
    <w:p w14:paraId="2DC90F85" w14:textId="77777777" w:rsidR="004162E9" w:rsidRDefault="004162E9" w:rsidP="004162E9">
      <w:pPr>
        <w:pStyle w:val="Normal11pt"/>
      </w:pPr>
    </w:p>
    <w:p w14:paraId="15652521" w14:textId="77777777" w:rsidR="0049306E" w:rsidRPr="002240F2" w:rsidRDefault="004162E9" w:rsidP="0049306E">
      <w:pPr>
        <w:pStyle w:val="Normal11pt"/>
        <w:rPr>
          <w:u w:val="single"/>
          <w:lang w:bidi="ro-RO"/>
        </w:rPr>
      </w:pPr>
      <w:r w:rsidRPr="00C46A52">
        <w:rPr>
          <w:b/>
        </w:rPr>
        <w:t>ZYPREXA</w:t>
      </w:r>
      <w:r w:rsidRPr="002240F2">
        <w:rPr>
          <w:u w:val="single"/>
        </w:rPr>
        <w:t xml:space="preserve"> conține s</w:t>
      </w:r>
      <w:r w:rsidR="0049306E" w:rsidRPr="002240F2">
        <w:rPr>
          <w:u w:val="single"/>
          <w:lang w:bidi="ro-RO"/>
        </w:rPr>
        <w:t>odiu</w:t>
      </w:r>
    </w:p>
    <w:p w14:paraId="644E2539" w14:textId="15DD1154" w:rsidR="0049306E" w:rsidRPr="00C46A52" w:rsidRDefault="0049306E" w:rsidP="00070B86">
      <w:pPr>
        <w:pStyle w:val="Normal11pt"/>
        <w:rPr>
          <w:lang w:bidi="ro-RO"/>
        </w:rPr>
      </w:pPr>
      <w:r w:rsidRPr="00BB5703">
        <w:rPr>
          <w:lang w:bidi="ro-RO"/>
        </w:rPr>
        <w:t>Acest medicament conține sodiu mai puțin de 1 mmol (23 mg) pe</w:t>
      </w:r>
      <w:r w:rsidR="001D543D">
        <w:rPr>
          <w:lang w:bidi="ro-RO"/>
        </w:rPr>
        <w:t>r</w:t>
      </w:r>
      <w:r w:rsidRPr="00BB5703">
        <w:rPr>
          <w:lang w:bidi="ro-RO"/>
        </w:rPr>
        <w:t xml:space="preserve"> </w:t>
      </w:r>
      <w:r>
        <w:rPr>
          <w:lang w:bidi="ro-RO"/>
        </w:rPr>
        <w:t>flacon</w:t>
      </w:r>
      <w:r w:rsidRPr="00BB5703">
        <w:rPr>
          <w:lang w:bidi="ro-RO"/>
        </w:rPr>
        <w:t>, adică practic “nu conține sodiu”.</w:t>
      </w:r>
    </w:p>
    <w:p w14:paraId="24F6EB6D" w14:textId="77777777" w:rsidR="00520AE9" w:rsidRPr="00C46A52" w:rsidRDefault="00520AE9" w:rsidP="00520AE9">
      <w:pPr>
        <w:rPr>
          <w:sz w:val="22"/>
          <w:szCs w:val="22"/>
          <w:lang w:val="ro-RO"/>
        </w:rPr>
      </w:pPr>
    </w:p>
    <w:p w14:paraId="2FB287C5" w14:textId="77777777" w:rsidR="00520AE9" w:rsidRPr="00C46A52" w:rsidRDefault="00520AE9" w:rsidP="00520AE9">
      <w:pPr>
        <w:rPr>
          <w:b/>
          <w:sz w:val="22"/>
          <w:szCs w:val="22"/>
          <w:lang w:val="ro-RO"/>
        </w:rPr>
      </w:pPr>
      <w:r w:rsidRPr="00C46A52">
        <w:rPr>
          <w:b/>
          <w:sz w:val="22"/>
          <w:szCs w:val="22"/>
          <w:lang w:val="ro-RO"/>
        </w:rPr>
        <w:t>3.</w:t>
      </w:r>
      <w:r w:rsidRPr="00C46A52">
        <w:rPr>
          <w:b/>
          <w:sz w:val="22"/>
          <w:szCs w:val="22"/>
          <w:lang w:val="ro-RO"/>
        </w:rPr>
        <w:tab/>
      </w:r>
      <w:r w:rsidR="00B61ECD" w:rsidRPr="007535A8">
        <w:rPr>
          <w:b/>
          <w:sz w:val="22"/>
          <w:szCs w:val="22"/>
          <w:lang w:val="ro-RO"/>
        </w:rPr>
        <w:t>Cum se administrează</w:t>
      </w:r>
      <w:r w:rsidR="00DE6F94" w:rsidRPr="00C46A52" w:rsidDel="00DE6F94">
        <w:rPr>
          <w:b/>
          <w:sz w:val="22"/>
          <w:szCs w:val="22"/>
          <w:lang w:val="ro-RO"/>
        </w:rPr>
        <w:t xml:space="preserve"> </w:t>
      </w:r>
      <w:r w:rsidRPr="00C46A52">
        <w:rPr>
          <w:b/>
          <w:sz w:val="22"/>
          <w:szCs w:val="22"/>
          <w:lang w:val="ro-RO"/>
        </w:rPr>
        <w:t>ZYPREXA</w:t>
      </w:r>
    </w:p>
    <w:p w14:paraId="6F0F5BDE" w14:textId="77777777" w:rsidR="00520AE9" w:rsidRPr="00C46A52" w:rsidRDefault="00520AE9" w:rsidP="00520AE9">
      <w:pPr>
        <w:rPr>
          <w:sz w:val="22"/>
          <w:szCs w:val="22"/>
          <w:lang w:val="ro-RO"/>
        </w:rPr>
      </w:pPr>
    </w:p>
    <w:p w14:paraId="3B44428B" w14:textId="77777777" w:rsidR="00EF4293" w:rsidRPr="00C46A52" w:rsidRDefault="00EF4293" w:rsidP="00520AE9">
      <w:pPr>
        <w:rPr>
          <w:sz w:val="22"/>
          <w:szCs w:val="22"/>
          <w:lang w:val="ro-RO"/>
        </w:rPr>
      </w:pPr>
      <w:r w:rsidRPr="00C46A52">
        <w:rPr>
          <w:bCs/>
          <w:sz w:val="22"/>
          <w:szCs w:val="22"/>
          <w:lang w:val="ro-RO"/>
        </w:rPr>
        <w:t>Informaţiile cu privire la reconstituire şi administrare se găsesc în secţiunea detaşabilă de la sfârşitul acestui prospect.</w:t>
      </w:r>
    </w:p>
    <w:p w14:paraId="44B9A1BE" w14:textId="77777777" w:rsidR="004162E9" w:rsidRDefault="004162E9" w:rsidP="00520AE9">
      <w:pPr>
        <w:rPr>
          <w:sz w:val="22"/>
          <w:szCs w:val="22"/>
          <w:lang w:val="ro-RO"/>
        </w:rPr>
      </w:pPr>
    </w:p>
    <w:p w14:paraId="207EC84C" w14:textId="77777777" w:rsidR="00994984" w:rsidRPr="00C46A52" w:rsidRDefault="00994984" w:rsidP="00520AE9">
      <w:pPr>
        <w:rPr>
          <w:sz w:val="22"/>
          <w:szCs w:val="22"/>
          <w:lang w:val="ro-RO"/>
        </w:rPr>
      </w:pPr>
      <w:r w:rsidRPr="00C46A52">
        <w:rPr>
          <w:sz w:val="22"/>
          <w:szCs w:val="22"/>
          <w:lang w:val="ro-RO"/>
        </w:rPr>
        <w:t xml:space="preserve">Medicul dumneavoastră decide </w:t>
      </w:r>
      <w:r w:rsidR="00E71171" w:rsidRPr="00C46A52">
        <w:rPr>
          <w:sz w:val="22"/>
          <w:szCs w:val="22"/>
          <w:lang w:val="ro-RO"/>
        </w:rPr>
        <w:t xml:space="preserve">de </w:t>
      </w:r>
      <w:r w:rsidRPr="00C46A52">
        <w:rPr>
          <w:sz w:val="22"/>
          <w:szCs w:val="22"/>
          <w:lang w:val="ro-RO"/>
        </w:rPr>
        <w:t xml:space="preserve">câtă ZYPREXA </w:t>
      </w:r>
      <w:r w:rsidR="00E71171" w:rsidRPr="00C46A52">
        <w:rPr>
          <w:sz w:val="22"/>
          <w:szCs w:val="22"/>
          <w:lang w:val="ro-RO"/>
        </w:rPr>
        <w:t>aveţi nevoie</w:t>
      </w:r>
      <w:r w:rsidRPr="00C46A52">
        <w:rPr>
          <w:sz w:val="22"/>
          <w:szCs w:val="22"/>
          <w:lang w:val="ro-RO"/>
        </w:rPr>
        <w:t xml:space="preserve"> şi cât de mult timp aveţi nevoie de ea. </w:t>
      </w:r>
      <w:r w:rsidR="00592029" w:rsidRPr="00C46A52">
        <w:rPr>
          <w:sz w:val="22"/>
          <w:szCs w:val="22"/>
          <w:lang w:val="ro-RO"/>
        </w:rPr>
        <w:t>D</w:t>
      </w:r>
      <w:r w:rsidRPr="00C46A52">
        <w:rPr>
          <w:sz w:val="22"/>
          <w:szCs w:val="22"/>
          <w:lang w:val="ro-RO"/>
        </w:rPr>
        <w:t xml:space="preserve">oza </w:t>
      </w:r>
      <w:r w:rsidR="00592029" w:rsidRPr="00C46A52">
        <w:rPr>
          <w:sz w:val="22"/>
          <w:szCs w:val="22"/>
          <w:lang w:val="ro-RO"/>
        </w:rPr>
        <w:t xml:space="preserve">uzuală </w:t>
      </w:r>
      <w:r w:rsidRPr="00C46A52">
        <w:rPr>
          <w:sz w:val="22"/>
          <w:szCs w:val="22"/>
          <w:lang w:val="ro-RO"/>
        </w:rPr>
        <w:t>este de 10 mg pentru prima injecţie, dar poate să fie şi mai mică. Se pot administra până la 20 mg în</w:t>
      </w:r>
      <w:r w:rsidR="003C73D1" w:rsidRPr="00C46A52">
        <w:rPr>
          <w:sz w:val="22"/>
          <w:szCs w:val="22"/>
          <w:lang w:val="ro-RO"/>
        </w:rPr>
        <w:t>tr-un interval</w:t>
      </w:r>
      <w:r w:rsidRPr="00C46A52">
        <w:rPr>
          <w:sz w:val="22"/>
          <w:szCs w:val="22"/>
          <w:lang w:val="ro-RO"/>
        </w:rPr>
        <w:t xml:space="preserve"> de 24 ore. Doza pentru </w:t>
      </w:r>
      <w:r w:rsidR="00592029" w:rsidRPr="00C46A52">
        <w:rPr>
          <w:sz w:val="22"/>
          <w:szCs w:val="22"/>
          <w:lang w:val="ro-RO"/>
        </w:rPr>
        <w:t xml:space="preserve">pacienţii cu </w:t>
      </w:r>
      <w:r w:rsidRPr="00C46A52">
        <w:rPr>
          <w:sz w:val="22"/>
          <w:szCs w:val="22"/>
          <w:lang w:val="ro-RO"/>
        </w:rPr>
        <w:t>vârst</w:t>
      </w:r>
      <w:r w:rsidR="00592029" w:rsidRPr="00C46A52">
        <w:rPr>
          <w:sz w:val="22"/>
          <w:szCs w:val="22"/>
          <w:lang w:val="ro-RO"/>
        </w:rPr>
        <w:t>a</w:t>
      </w:r>
      <w:r w:rsidRPr="00C46A52">
        <w:rPr>
          <w:sz w:val="22"/>
          <w:szCs w:val="22"/>
          <w:lang w:val="ro-RO"/>
        </w:rPr>
        <w:t xml:space="preserve"> peste 65 ani este de 2,5</w:t>
      </w:r>
      <w:r w:rsidR="00C551B4">
        <w:rPr>
          <w:sz w:val="22"/>
          <w:szCs w:val="22"/>
          <w:lang w:val="ro-RO"/>
        </w:rPr>
        <w:t xml:space="preserve"> mg</w:t>
      </w:r>
      <w:r w:rsidRPr="00C46A52">
        <w:rPr>
          <w:sz w:val="22"/>
          <w:szCs w:val="22"/>
          <w:lang w:val="ro-RO"/>
        </w:rPr>
        <w:t xml:space="preserve"> sau 5</w:t>
      </w:r>
      <w:r w:rsidR="00B85B7A" w:rsidRPr="00C46A52">
        <w:rPr>
          <w:sz w:val="22"/>
          <w:szCs w:val="22"/>
          <w:lang w:val="ro-RO"/>
        </w:rPr>
        <w:t> </w:t>
      </w:r>
      <w:r w:rsidRPr="00C46A52">
        <w:rPr>
          <w:sz w:val="22"/>
          <w:szCs w:val="22"/>
          <w:lang w:val="ro-RO"/>
        </w:rPr>
        <w:t>mg.</w:t>
      </w:r>
    </w:p>
    <w:p w14:paraId="3AD6D005" w14:textId="77777777" w:rsidR="00994984" w:rsidRPr="00C46A52" w:rsidRDefault="00994984" w:rsidP="00520AE9">
      <w:pPr>
        <w:rPr>
          <w:sz w:val="22"/>
          <w:szCs w:val="22"/>
          <w:lang w:val="ro-RO"/>
        </w:rPr>
      </w:pPr>
    </w:p>
    <w:p w14:paraId="5DF7236F" w14:textId="77777777" w:rsidR="00B85B7A" w:rsidRPr="00C46A52" w:rsidRDefault="00B85B7A" w:rsidP="00520AE9">
      <w:pPr>
        <w:rPr>
          <w:sz w:val="22"/>
          <w:szCs w:val="22"/>
          <w:lang w:val="ro-RO"/>
        </w:rPr>
      </w:pPr>
      <w:r w:rsidRPr="00C46A52">
        <w:rPr>
          <w:sz w:val="22"/>
          <w:szCs w:val="22"/>
          <w:lang w:val="ro-RO"/>
        </w:rPr>
        <w:t>ZYPREXA se prezintă ca o pulbere. Medicul dumneavoastră sau asistenta vor prepara o soluţie din această pulbere. ZYPREXA injectabilă se administrează intramuscular. Cantitatea corectă de soluţie vă va fi injectată în muşchi.</w:t>
      </w:r>
    </w:p>
    <w:p w14:paraId="6D174E6F" w14:textId="77777777" w:rsidR="00B85B7A" w:rsidRPr="00C46A52" w:rsidRDefault="00B85B7A" w:rsidP="00520AE9">
      <w:pPr>
        <w:rPr>
          <w:sz w:val="22"/>
          <w:szCs w:val="22"/>
          <w:lang w:val="ro-RO"/>
        </w:rPr>
      </w:pPr>
    </w:p>
    <w:p w14:paraId="3228F4DB" w14:textId="364EBE67" w:rsidR="00520AE9" w:rsidRPr="00C46A52" w:rsidRDefault="00520AE9" w:rsidP="00520AE9">
      <w:pPr>
        <w:rPr>
          <w:b/>
          <w:sz w:val="22"/>
          <w:szCs w:val="22"/>
          <w:lang w:val="ro-RO"/>
        </w:rPr>
      </w:pPr>
      <w:r w:rsidRPr="00C46A52">
        <w:rPr>
          <w:b/>
          <w:sz w:val="22"/>
          <w:szCs w:val="22"/>
          <w:lang w:val="ro-RO"/>
        </w:rPr>
        <w:t xml:space="preserve">Dacă </w:t>
      </w:r>
      <w:r w:rsidR="00B85B7A" w:rsidRPr="00C46A52">
        <w:rPr>
          <w:b/>
          <w:sz w:val="22"/>
          <w:szCs w:val="22"/>
          <w:lang w:val="ro-RO"/>
        </w:rPr>
        <w:t>vi se administrează</w:t>
      </w:r>
      <w:r w:rsidRPr="00C46A52">
        <w:rPr>
          <w:b/>
          <w:sz w:val="22"/>
          <w:szCs w:val="22"/>
          <w:lang w:val="ro-RO"/>
        </w:rPr>
        <w:t xml:space="preserve"> mai mult </w:t>
      </w:r>
      <w:r w:rsidR="003B67A7" w:rsidRPr="003B67A7">
        <w:rPr>
          <w:b/>
          <w:sz w:val="22"/>
          <w:szCs w:val="22"/>
          <w:lang w:val="ro-RO"/>
        </w:rPr>
        <w:t>ZYPREXA decăt trebuie</w:t>
      </w:r>
    </w:p>
    <w:p w14:paraId="68464B33" w14:textId="05EB4119" w:rsidR="00520AE9" w:rsidRPr="00C46A52" w:rsidRDefault="00520AE9" w:rsidP="00520AE9">
      <w:pPr>
        <w:rPr>
          <w:sz w:val="22"/>
          <w:szCs w:val="22"/>
          <w:lang w:val="ro-RO"/>
        </w:rPr>
      </w:pPr>
      <w:r w:rsidRPr="00C46A52">
        <w:rPr>
          <w:sz w:val="22"/>
          <w:szCs w:val="22"/>
          <w:lang w:val="ro-RO"/>
        </w:rPr>
        <w:t>Pacienţii c</w:t>
      </w:r>
      <w:r w:rsidR="00B85B7A" w:rsidRPr="00C46A52">
        <w:rPr>
          <w:sz w:val="22"/>
          <w:szCs w:val="22"/>
          <w:lang w:val="ro-RO"/>
        </w:rPr>
        <w:t>ărora</w:t>
      </w:r>
      <w:r w:rsidRPr="00C46A52">
        <w:rPr>
          <w:sz w:val="22"/>
          <w:szCs w:val="22"/>
          <w:lang w:val="ro-RO"/>
        </w:rPr>
        <w:t xml:space="preserve"> </w:t>
      </w:r>
      <w:r w:rsidR="00B85B7A" w:rsidRPr="00C46A52">
        <w:rPr>
          <w:sz w:val="22"/>
          <w:szCs w:val="22"/>
          <w:lang w:val="ro-RO"/>
        </w:rPr>
        <w:t>li s-a administrat</w:t>
      </w:r>
      <w:r w:rsidRPr="00C46A52">
        <w:rPr>
          <w:sz w:val="22"/>
          <w:szCs w:val="22"/>
          <w:lang w:val="ro-RO"/>
        </w:rPr>
        <w:t xml:space="preserve"> mai multă ZYPREXA decât trebui</w:t>
      </w:r>
      <w:r w:rsidR="00F24A70" w:rsidRPr="00C46A52">
        <w:rPr>
          <w:sz w:val="22"/>
          <w:szCs w:val="22"/>
          <w:lang w:val="ro-RO"/>
        </w:rPr>
        <w:t>a</w:t>
      </w:r>
      <w:r w:rsidRPr="00C46A52">
        <w:rPr>
          <w:sz w:val="22"/>
          <w:szCs w:val="22"/>
          <w:lang w:val="ro-RO"/>
        </w:rPr>
        <w:t xml:space="preserve"> au prezentat următoarele simptome: bătăi rapide ale inimii, agitaţie/agresivitate, tulburări de vorbire, mişcări neobişnuite (în special </w:t>
      </w:r>
      <w:r w:rsidR="00F24A70" w:rsidRPr="00C46A52">
        <w:rPr>
          <w:sz w:val="22"/>
          <w:szCs w:val="22"/>
          <w:lang w:val="ro-RO"/>
        </w:rPr>
        <w:t xml:space="preserve">la nivelul </w:t>
      </w:r>
      <w:r w:rsidRPr="00C46A52">
        <w:rPr>
          <w:sz w:val="22"/>
          <w:szCs w:val="22"/>
          <w:lang w:val="ro-RO"/>
        </w:rPr>
        <w:t xml:space="preserve">feţei sau limbii) şi un nivel de conştienţă redus. Alte simptome pot </w:t>
      </w:r>
      <w:r w:rsidR="00DE6F94">
        <w:rPr>
          <w:sz w:val="22"/>
          <w:szCs w:val="22"/>
          <w:lang w:val="ro-RO"/>
        </w:rPr>
        <w:t>include</w:t>
      </w:r>
      <w:r w:rsidRPr="00C46A52">
        <w:rPr>
          <w:sz w:val="22"/>
          <w:szCs w:val="22"/>
          <w:lang w:val="ro-RO"/>
        </w:rPr>
        <w:t>: confuzie acută, convulsii (epilepsie), comă, o combinaţie de febră, respiraţie accelerată, transpiraţi</w:t>
      </w:r>
      <w:r w:rsidR="00F24A70" w:rsidRPr="00C46A52">
        <w:rPr>
          <w:sz w:val="22"/>
          <w:szCs w:val="22"/>
          <w:lang w:val="ro-RO"/>
        </w:rPr>
        <w:t>i</w:t>
      </w:r>
      <w:r w:rsidRPr="00C46A52">
        <w:rPr>
          <w:sz w:val="22"/>
          <w:szCs w:val="22"/>
          <w:lang w:val="ro-RO"/>
        </w:rPr>
        <w:t xml:space="preserve">, rigiditate musculară şi </w:t>
      </w:r>
      <w:r w:rsidR="00C46A52" w:rsidRPr="00C46A52">
        <w:rPr>
          <w:sz w:val="22"/>
          <w:szCs w:val="22"/>
          <w:lang w:val="ro-RO"/>
        </w:rPr>
        <w:t>toropeală sau somnolenţă, scăderea frecvenţei respiratorii, aspiraţie traheo-bronşică, tensiune arterială mare sau mică, ritmuri anormale ale inimii</w:t>
      </w:r>
      <w:r w:rsidRPr="00C46A52">
        <w:rPr>
          <w:sz w:val="22"/>
          <w:szCs w:val="22"/>
          <w:lang w:val="ro-RO"/>
        </w:rPr>
        <w:t xml:space="preserve">. </w:t>
      </w:r>
      <w:r w:rsidR="00B85B7A" w:rsidRPr="00C46A52">
        <w:rPr>
          <w:sz w:val="22"/>
          <w:szCs w:val="22"/>
          <w:lang w:val="ro-RO"/>
        </w:rPr>
        <w:t xml:space="preserve">Discutaţi </w:t>
      </w:r>
      <w:r w:rsidRPr="00C46A52">
        <w:rPr>
          <w:sz w:val="22"/>
          <w:szCs w:val="22"/>
          <w:lang w:val="ro-RO"/>
        </w:rPr>
        <w:t xml:space="preserve">cu medicul dumneavoastră sau cu </w:t>
      </w:r>
      <w:r w:rsidR="00B85B7A" w:rsidRPr="00C46A52">
        <w:rPr>
          <w:sz w:val="22"/>
          <w:szCs w:val="22"/>
          <w:lang w:val="ro-RO"/>
        </w:rPr>
        <w:t>asistenta dacă aveţi nelămuriri</w:t>
      </w:r>
      <w:r w:rsidRPr="00C46A52">
        <w:rPr>
          <w:sz w:val="22"/>
          <w:szCs w:val="22"/>
          <w:lang w:val="ro-RO"/>
        </w:rPr>
        <w:t>.</w:t>
      </w:r>
    </w:p>
    <w:p w14:paraId="6BBFD4F7" w14:textId="77777777" w:rsidR="00B85B7A" w:rsidRPr="00C46A52" w:rsidRDefault="00B85B7A" w:rsidP="00520AE9">
      <w:pPr>
        <w:rPr>
          <w:sz w:val="22"/>
          <w:szCs w:val="22"/>
          <w:lang w:val="ro-RO"/>
        </w:rPr>
      </w:pPr>
    </w:p>
    <w:p w14:paraId="395A0815" w14:textId="77777777" w:rsidR="00B85B7A" w:rsidRPr="00C46A52" w:rsidRDefault="00B85B7A" w:rsidP="00520AE9">
      <w:pPr>
        <w:rPr>
          <w:sz w:val="22"/>
          <w:szCs w:val="22"/>
          <w:lang w:val="ro-RO"/>
        </w:rPr>
      </w:pPr>
      <w:r w:rsidRPr="00C46A52">
        <w:rPr>
          <w:sz w:val="22"/>
          <w:szCs w:val="22"/>
          <w:lang w:val="ro-RO"/>
        </w:rPr>
        <w:t>Nu sunt necesare decât câteva doze de ZYPREXA injectabilă. Medicul dumneavoastră va decide când aveţi nevoie de o doză de ZYPREXA injectabilă.</w:t>
      </w:r>
    </w:p>
    <w:p w14:paraId="4DF4ED50" w14:textId="77777777" w:rsidR="00520AE9" w:rsidRPr="00C46A52" w:rsidRDefault="00520AE9" w:rsidP="00520AE9">
      <w:pPr>
        <w:rPr>
          <w:sz w:val="22"/>
          <w:szCs w:val="22"/>
          <w:lang w:val="ro-RO"/>
        </w:rPr>
      </w:pPr>
    </w:p>
    <w:p w14:paraId="4840EE2E" w14:textId="2D2D2118" w:rsidR="00520AE9" w:rsidRPr="00C46A52" w:rsidRDefault="00520AE9" w:rsidP="00520AE9">
      <w:pPr>
        <w:rPr>
          <w:sz w:val="22"/>
          <w:szCs w:val="22"/>
          <w:lang w:val="ro-RO"/>
        </w:rPr>
      </w:pPr>
      <w:r w:rsidRPr="00C46A52">
        <w:rPr>
          <w:sz w:val="22"/>
          <w:szCs w:val="22"/>
          <w:lang w:val="ro-RO"/>
        </w:rPr>
        <w:lastRenderedPageBreak/>
        <w:t xml:space="preserve">Dacă aveţi orice întrebări suplimentare cu privire la acest </w:t>
      </w:r>
      <w:r w:rsidR="00DE6F94">
        <w:rPr>
          <w:sz w:val="22"/>
          <w:szCs w:val="22"/>
          <w:lang w:val="ro-RO"/>
        </w:rPr>
        <w:t>medicament</w:t>
      </w:r>
      <w:r w:rsidRPr="00C46A52">
        <w:rPr>
          <w:sz w:val="22"/>
          <w:szCs w:val="22"/>
          <w:lang w:val="ro-RO"/>
        </w:rPr>
        <w:t>, adresaţi-vă medicului dumneavoastră</w:t>
      </w:r>
      <w:r w:rsidR="00DE6F94">
        <w:rPr>
          <w:sz w:val="22"/>
          <w:szCs w:val="22"/>
          <w:lang w:val="ro-RO"/>
        </w:rPr>
        <w:t xml:space="preserve"> sau </w:t>
      </w:r>
      <w:r w:rsidR="003B67A7" w:rsidRPr="003B67A7">
        <w:rPr>
          <w:sz w:val="22"/>
          <w:szCs w:val="22"/>
          <w:lang w:val="ro-RO"/>
        </w:rPr>
        <w:t>asistentei medicale</w:t>
      </w:r>
      <w:r w:rsidRPr="00C46A52">
        <w:rPr>
          <w:sz w:val="22"/>
          <w:szCs w:val="22"/>
          <w:lang w:val="ro-RO"/>
        </w:rPr>
        <w:t>.</w:t>
      </w:r>
    </w:p>
    <w:p w14:paraId="7DFE2590" w14:textId="77777777" w:rsidR="00520AE9" w:rsidRPr="00C46A52" w:rsidRDefault="00520AE9" w:rsidP="00520AE9">
      <w:pPr>
        <w:rPr>
          <w:sz w:val="22"/>
          <w:szCs w:val="22"/>
          <w:lang w:val="ro-RO"/>
        </w:rPr>
      </w:pPr>
    </w:p>
    <w:p w14:paraId="19F3F0C3" w14:textId="77777777" w:rsidR="00520AE9" w:rsidRPr="00C46A52" w:rsidRDefault="00520AE9" w:rsidP="00520AE9">
      <w:pPr>
        <w:rPr>
          <w:sz w:val="22"/>
          <w:szCs w:val="22"/>
          <w:lang w:val="ro-RO"/>
        </w:rPr>
      </w:pPr>
    </w:p>
    <w:p w14:paraId="3E682E99" w14:textId="77777777" w:rsidR="00DE6F94" w:rsidRPr="007535A8" w:rsidRDefault="00520AE9" w:rsidP="00DE6F94">
      <w:pPr>
        <w:rPr>
          <w:b/>
          <w:sz w:val="22"/>
          <w:szCs w:val="22"/>
          <w:lang w:val="ro-RO"/>
        </w:rPr>
      </w:pPr>
      <w:r w:rsidRPr="00C46A52">
        <w:rPr>
          <w:b/>
          <w:sz w:val="22"/>
          <w:szCs w:val="22"/>
          <w:lang w:val="ro-RO"/>
        </w:rPr>
        <w:t>4.</w:t>
      </w:r>
      <w:r w:rsidRPr="00C46A52">
        <w:rPr>
          <w:b/>
          <w:sz w:val="22"/>
          <w:szCs w:val="22"/>
          <w:lang w:val="ro-RO"/>
        </w:rPr>
        <w:tab/>
      </w:r>
      <w:r w:rsidR="00B61ECD" w:rsidRPr="007535A8">
        <w:rPr>
          <w:b/>
          <w:sz w:val="22"/>
          <w:szCs w:val="22"/>
          <w:lang w:val="ro-RO"/>
        </w:rPr>
        <w:t>Reacţii adverse posibile</w:t>
      </w:r>
    </w:p>
    <w:p w14:paraId="3DD0818B" w14:textId="77777777" w:rsidR="00520AE9" w:rsidRPr="00C46A52" w:rsidRDefault="00520AE9" w:rsidP="00520AE9">
      <w:pPr>
        <w:rPr>
          <w:sz w:val="22"/>
          <w:szCs w:val="22"/>
          <w:lang w:val="ro-RO"/>
        </w:rPr>
      </w:pPr>
    </w:p>
    <w:p w14:paraId="030682CC" w14:textId="77777777" w:rsidR="00520AE9" w:rsidRPr="00C46A52" w:rsidRDefault="00520AE9" w:rsidP="00520AE9">
      <w:pPr>
        <w:rPr>
          <w:sz w:val="22"/>
          <w:szCs w:val="22"/>
          <w:lang w:val="ro-RO"/>
        </w:rPr>
      </w:pPr>
      <w:r w:rsidRPr="00C46A52">
        <w:rPr>
          <w:sz w:val="22"/>
          <w:szCs w:val="22"/>
          <w:lang w:val="ro-RO"/>
        </w:rPr>
        <w:t xml:space="preserve">Ca toate medicamentele, ZYPREXA </w:t>
      </w:r>
      <w:r w:rsidR="00DE6F94">
        <w:rPr>
          <w:sz w:val="22"/>
          <w:szCs w:val="22"/>
          <w:lang w:val="ro-RO"/>
        </w:rPr>
        <w:t xml:space="preserve">injectabilă </w:t>
      </w:r>
      <w:r w:rsidRPr="00C46A52">
        <w:rPr>
          <w:sz w:val="22"/>
          <w:szCs w:val="22"/>
          <w:lang w:val="ro-RO"/>
        </w:rPr>
        <w:t>poate provoca reacţii adverse, cu toate că nu apar la toate persoanele.</w:t>
      </w:r>
    </w:p>
    <w:p w14:paraId="2BD482A9" w14:textId="77777777" w:rsidR="004162E9" w:rsidRDefault="004162E9" w:rsidP="00DE6F94">
      <w:pPr>
        <w:rPr>
          <w:sz w:val="22"/>
          <w:szCs w:val="22"/>
          <w:lang w:val="ro-RO"/>
        </w:rPr>
      </w:pPr>
    </w:p>
    <w:p w14:paraId="12A549DE" w14:textId="77777777" w:rsidR="00DE6F94" w:rsidRDefault="00DE6F94" w:rsidP="00DE6F94">
      <w:pPr>
        <w:rPr>
          <w:sz w:val="22"/>
          <w:szCs w:val="22"/>
          <w:lang w:val="ro-RO"/>
        </w:rPr>
      </w:pPr>
      <w:r>
        <w:rPr>
          <w:sz w:val="22"/>
          <w:szCs w:val="22"/>
          <w:lang w:val="ro-RO"/>
        </w:rPr>
        <w:t>Spuneţi imediat medicului dumneavoastră dac</w:t>
      </w:r>
      <w:r w:rsidR="00603136">
        <w:rPr>
          <w:sz w:val="22"/>
          <w:szCs w:val="22"/>
          <w:lang w:val="ro-RO"/>
        </w:rPr>
        <w:t>ă aveți</w:t>
      </w:r>
      <w:r>
        <w:rPr>
          <w:sz w:val="22"/>
          <w:szCs w:val="22"/>
          <w:lang w:val="ro-RO"/>
        </w:rPr>
        <w:t>:</w:t>
      </w:r>
    </w:p>
    <w:p w14:paraId="6A0F842A" w14:textId="77777777" w:rsidR="00DE6F94" w:rsidRDefault="00DE6F94" w:rsidP="00DE6F94">
      <w:pPr>
        <w:numPr>
          <w:ilvl w:val="0"/>
          <w:numId w:val="11"/>
        </w:numPr>
        <w:tabs>
          <w:tab w:val="clear" w:pos="1290"/>
        </w:tabs>
        <w:ind w:left="540" w:hanging="540"/>
        <w:rPr>
          <w:sz w:val="22"/>
          <w:szCs w:val="22"/>
          <w:lang w:val="ro-RO"/>
        </w:rPr>
      </w:pPr>
      <w:r>
        <w:rPr>
          <w:sz w:val="22"/>
          <w:szCs w:val="22"/>
          <w:lang w:val="ro-RO"/>
        </w:rPr>
        <w:t>mişcări neobişnuite (o reacţie adversă frecventă care poate afecta până la 1 din 10 persoane) în special la nivelul feţei sau limbii</w:t>
      </w:r>
    </w:p>
    <w:p w14:paraId="704E3A23" w14:textId="77777777" w:rsidR="00DE6F94" w:rsidRPr="001034A4" w:rsidRDefault="00DE6F94" w:rsidP="00DE6F94">
      <w:pPr>
        <w:numPr>
          <w:ilvl w:val="0"/>
          <w:numId w:val="11"/>
        </w:numPr>
        <w:tabs>
          <w:tab w:val="clear" w:pos="1290"/>
          <w:tab w:val="num" w:pos="540"/>
        </w:tabs>
        <w:ind w:left="540" w:hanging="540"/>
        <w:rPr>
          <w:sz w:val="22"/>
          <w:szCs w:val="22"/>
          <w:lang w:val="ro-RO"/>
        </w:rPr>
      </w:pPr>
      <w:r>
        <w:rPr>
          <w:sz w:val="22"/>
          <w:szCs w:val="22"/>
          <w:lang w:val="ro-RO"/>
        </w:rPr>
        <w:t>c</w:t>
      </w:r>
      <w:r w:rsidRPr="001034A4">
        <w:rPr>
          <w:sz w:val="22"/>
          <w:szCs w:val="22"/>
          <w:lang w:val="ro-RO"/>
        </w:rPr>
        <w:t>heguri de sânge în vene</w:t>
      </w:r>
      <w:r>
        <w:rPr>
          <w:sz w:val="22"/>
          <w:szCs w:val="22"/>
          <w:lang w:val="ro-RO"/>
        </w:rPr>
        <w:t xml:space="preserve"> (o reacţie adversă mai puţin frecventă care poate afecta până la 1 din 100 persoane)</w:t>
      </w:r>
      <w:r w:rsidRPr="001034A4">
        <w:rPr>
          <w:sz w:val="22"/>
          <w:szCs w:val="22"/>
          <w:lang w:val="ro-RO"/>
        </w:rPr>
        <w:t xml:space="preserve"> </w:t>
      </w:r>
      <w:r>
        <w:rPr>
          <w:sz w:val="22"/>
          <w:szCs w:val="22"/>
          <w:lang w:val="ro-RO"/>
        </w:rPr>
        <w:t>în special</w:t>
      </w:r>
      <w:r w:rsidRPr="001034A4">
        <w:rPr>
          <w:sz w:val="22"/>
          <w:szCs w:val="22"/>
          <w:lang w:val="ro-RO"/>
        </w:rPr>
        <w:t xml:space="preserve"> la nivelul picioarelor (simptomele includ umflare, durere şi roşeaţa picioarelor), care pot să migreze de-a lungul vaselor până în plămâni şi pot provoca durere în piept şi dificultăţi de respiraţie.</w:t>
      </w:r>
      <w:r w:rsidR="00B84EB7">
        <w:rPr>
          <w:sz w:val="22"/>
          <w:szCs w:val="22"/>
          <w:lang w:val="ro-RO"/>
        </w:rPr>
        <w:t xml:space="preserve"> </w:t>
      </w:r>
      <w:r>
        <w:rPr>
          <w:sz w:val="22"/>
          <w:szCs w:val="22"/>
          <w:lang w:val="ro-RO"/>
        </w:rPr>
        <w:t>Dacă observaţi oricare dintre aceste simptome cereţi imediat ajutor medical</w:t>
      </w:r>
    </w:p>
    <w:p w14:paraId="04194CBA" w14:textId="375B545C" w:rsidR="00DE6F94" w:rsidRDefault="00DE6F94" w:rsidP="00DE6F94">
      <w:pPr>
        <w:numPr>
          <w:ilvl w:val="0"/>
          <w:numId w:val="11"/>
        </w:numPr>
        <w:tabs>
          <w:tab w:val="clear" w:pos="1290"/>
          <w:tab w:val="num" w:pos="540"/>
        </w:tabs>
        <w:ind w:left="540" w:hanging="540"/>
        <w:rPr>
          <w:sz w:val="22"/>
          <w:szCs w:val="22"/>
          <w:lang w:val="ro-RO"/>
        </w:rPr>
      </w:pPr>
      <w:r>
        <w:rPr>
          <w:sz w:val="22"/>
          <w:szCs w:val="22"/>
          <w:lang w:val="ro-RO"/>
        </w:rPr>
        <w:t>combinaţie de febră, respiraţie accelerată, transpiraţii, rigiditate musculară şi toropeală sau somnolenţă (frecvenţa acestei reacţii adverse nu poate fi estimată din datele disponibile).</w:t>
      </w:r>
    </w:p>
    <w:p w14:paraId="59A1205C" w14:textId="77777777" w:rsidR="00520AE9" w:rsidRPr="00C46A52" w:rsidRDefault="00520AE9" w:rsidP="00520AE9">
      <w:pPr>
        <w:rPr>
          <w:sz w:val="22"/>
          <w:szCs w:val="22"/>
          <w:lang w:val="ro-RO"/>
        </w:rPr>
      </w:pPr>
    </w:p>
    <w:p w14:paraId="15634A62" w14:textId="76D490D6" w:rsidR="00B8109D" w:rsidRDefault="00EF4293">
      <w:pPr>
        <w:rPr>
          <w:sz w:val="22"/>
          <w:szCs w:val="22"/>
          <w:lang w:val="ro-RO"/>
        </w:rPr>
      </w:pPr>
      <w:r w:rsidRPr="00C46A52">
        <w:rPr>
          <w:sz w:val="22"/>
          <w:szCs w:val="22"/>
          <w:lang w:val="ro-RO"/>
        </w:rPr>
        <w:t>Reacţii adverse frecvente</w:t>
      </w:r>
      <w:r w:rsidR="00DE6F94">
        <w:rPr>
          <w:sz w:val="22"/>
          <w:szCs w:val="22"/>
          <w:lang w:val="ro-RO"/>
        </w:rPr>
        <w:t xml:space="preserve"> (pot afecta </w:t>
      </w:r>
      <w:r w:rsidR="002E4202">
        <w:rPr>
          <w:sz w:val="22"/>
          <w:szCs w:val="22"/>
          <w:lang w:val="ro-RO"/>
        </w:rPr>
        <w:t>până la</w:t>
      </w:r>
      <w:r w:rsidR="00DE6F94">
        <w:rPr>
          <w:sz w:val="22"/>
          <w:szCs w:val="22"/>
          <w:lang w:val="ro-RO"/>
        </w:rPr>
        <w:t xml:space="preserve"> 1 din 10 persoane) </w:t>
      </w:r>
      <w:smartTag w:uri="urn:schemas-microsoft-com:office:smarttags" w:element="PersonName">
        <w:smartTagPr>
          <w:attr w:name="ProductID" w:val="la ZYPREXA"/>
        </w:smartTagPr>
        <w:r w:rsidRPr="00C46A52">
          <w:rPr>
            <w:sz w:val="22"/>
            <w:szCs w:val="22"/>
            <w:lang w:val="ro-RO"/>
          </w:rPr>
          <w:t>la ZYPREXA</w:t>
        </w:r>
      </w:smartTag>
      <w:r w:rsidRPr="00C46A52">
        <w:rPr>
          <w:sz w:val="22"/>
          <w:szCs w:val="22"/>
          <w:lang w:val="ro-RO"/>
        </w:rPr>
        <w:t xml:space="preserve"> pulbere pentru soluţie injectabilă</w:t>
      </w:r>
      <w:r w:rsidR="00DE6F94">
        <w:rPr>
          <w:sz w:val="22"/>
          <w:szCs w:val="22"/>
          <w:lang w:val="ro-RO"/>
        </w:rPr>
        <w:t xml:space="preserve"> includ f</w:t>
      </w:r>
      <w:r w:rsidRPr="00C46A52">
        <w:rPr>
          <w:sz w:val="22"/>
          <w:szCs w:val="22"/>
          <w:lang w:val="ro-RO"/>
        </w:rPr>
        <w:t>recvenţă cardiacă scăzută sau crescută</w:t>
      </w:r>
      <w:r w:rsidR="00DE6F94">
        <w:rPr>
          <w:sz w:val="22"/>
          <w:szCs w:val="22"/>
          <w:lang w:val="ro-RO"/>
        </w:rPr>
        <w:t>, s</w:t>
      </w:r>
      <w:r w:rsidRPr="00C46A52">
        <w:rPr>
          <w:sz w:val="22"/>
          <w:szCs w:val="22"/>
          <w:lang w:val="ro-RO"/>
        </w:rPr>
        <w:t>omnolenţă</w:t>
      </w:r>
      <w:r w:rsidR="00DE6F94">
        <w:rPr>
          <w:sz w:val="22"/>
          <w:szCs w:val="22"/>
          <w:lang w:val="ro-RO"/>
        </w:rPr>
        <w:t xml:space="preserve">, </w:t>
      </w:r>
      <w:r w:rsidR="002E4202">
        <w:rPr>
          <w:sz w:val="22"/>
          <w:szCs w:val="22"/>
          <w:lang w:val="ro-RO"/>
        </w:rPr>
        <w:t>t</w:t>
      </w:r>
      <w:r w:rsidRPr="00C46A52">
        <w:rPr>
          <w:sz w:val="22"/>
          <w:szCs w:val="22"/>
          <w:lang w:val="ro-RO"/>
        </w:rPr>
        <w:t>ensiune arterială</w:t>
      </w:r>
      <w:r w:rsidR="002E4202">
        <w:rPr>
          <w:sz w:val="22"/>
          <w:szCs w:val="22"/>
          <w:lang w:val="ro-RO"/>
        </w:rPr>
        <w:t xml:space="preserve">, </w:t>
      </w:r>
      <w:r w:rsidRPr="00C46A52">
        <w:rPr>
          <w:sz w:val="22"/>
          <w:szCs w:val="22"/>
          <w:lang w:val="ro-RO"/>
        </w:rPr>
        <w:t>scăzută</w:t>
      </w:r>
      <w:r w:rsidR="002E4202">
        <w:rPr>
          <w:sz w:val="22"/>
          <w:szCs w:val="22"/>
          <w:lang w:val="ro-RO"/>
        </w:rPr>
        <w:t>, d</w:t>
      </w:r>
      <w:r w:rsidRPr="00C46A52">
        <w:rPr>
          <w:sz w:val="22"/>
          <w:szCs w:val="22"/>
          <w:lang w:val="ro-RO"/>
        </w:rPr>
        <w:t>isconfort la locul injectării.</w:t>
      </w:r>
    </w:p>
    <w:p w14:paraId="1D2946BA" w14:textId="77777777" w:rsidR="004162E9" w:rsidRDefault="004162E9">
      <w:pPr>
        <w:rPr>
          <w:sz w:val="22"/>
          <w:szCs w:val="22"/>
          <w:lang w:val="ro-RO"/>
        </w:rPr>
      </w:pPr>
    </w:p>
    <w:p w14:paraId="538B1F17" w14:textId="53C567CA" w:rsidR="00B8109D" w:rsidRDefault="00EF4293">
      <w:pPr>
        <w:rPr>
          <w:sz w:val="22"/>
          <w:szCs w:val="22"/>
          <w:lang w:val="ro-RO"/>
        </w:rPr>
      </w:pPr>
      <w:r w:rsidRPr="00C46A52">
        <w:rPr>
          <w:sz w:val="22"/>
          <w:szCs w:val="22"/>
          <w:lang w:val="ro-RO"/>
        </w:rPr>
        <w:t>Unele persoane pot să se simtă ameţite sau să leşine (cu rărirea bătăilor inimii) la începutul tratamentului, în special atunci când se ridică în picioare din poziţia şezândă sau culcată. Acest lucru trece, de obicei, de la sine, dar dacă nu dispare, spuneţi-i cât mai curând posibil medicului dumneavoastră sau asistentei.</w:t>
      </w:r>
    </w:p>
    <w:p w14:paraId="1B34A72D" w14:textId="77777777" w:rsidR="00EF4293" w:rsidRPr="00C46A52" w:rsidRDefault="00EF4293" w:rsidP="00EF4293">
      <w:pPr>
        <w:rPr>
          <w:sz w:val="22"/>
          <w:szCs w:val="22"/>
          <w:lang w:val="ro-RO"/>
        </w:rPr>
      </w:pPr>
    </w:p>
    <w:p w14:paraId="4DFE1973" w14:textId="77777777" w:rsidR="00B8109D" w:rsidRDefault="00EF4293">
      <w:pPr>
        <w:rPr>
          <w:sz w:val="22"/>
          <w:szCs w:val="22"/>
          <w:lang w:val="ro-RO"/>
        </w:rPr>
      </w:pPr>
      <w:r w:rsidRPr="00C46A52">
        <w:rPr>
          <w:sz w:val="22"/>
          <w:szCs w:val="22"/>
          <w:lang w:val="ro-RO"/>
        </w:rPr>
        <w:t>Reacţii adverse mai puţin frecvente</w:t>
      </w:r>
      <w:r w:rsidR="002E4202">
        <w:rPr>
          <w:sz w:val="22"/>
          <w:szCs w:val="22"/>
          <w:lang w:val="ro-RO"/>
        </w:rPr>
        <w:t xml:space="preserve"> (pot afecta până la 1 din 100 persoane) includ r</w:t>
      </w:r>
      <w:r w:rsidRPr="00C46A52">
        <w:rPr>
          <w:sz w:val="22"/>
          <w:szCs w:val="22"/>
          <w:lang w:val="ro-RO"/>
        </w:rPr>
        <w:t>espiraţie mai rară</w:t>
      </w:r>
      <w:r w:rsidR="002E4202">
        <w:rPr>
          <w:sz w:val="22"/>
          <w:szCs w:val="22"/>
          <w:lang w:val="ro-RO"/>
        </w:rPr>
        <w:t xml:space="preserve"> şi </w:t>
      </w:r>
    </w:p>
    <w:p w14:paraId="28234225" w14:textId="77777777" w:rsidR="00B8109D" w:rsidRDefault="002E4202">
      <w:pPr>
        <w:rPr>
          <w:sz w:val="22"/>
          <w:szCs w:val="22"/>
          <w:lang w:val="ro-RO"/>
        </w:rPr>
      </w:pPr>
      <w:r>
        <w:rPr>
          <w:sz w:val="22"/>
          <w:szCs w:val="22"/>
          <w:lang w:val="ro-RO"/>
        </w:rPr>
        <w:t>r</w:t>
      </w:r>
      <w:r w:rsidR="009A4A84" w:rsidRPr="00C46A52">
        <w:rPr>
          <w:sz w:val="22"/>
          <w:szCs w:val="22"/>
          <w:lang w:val="ro-RO"/>
        </w:rPr>
        <w:t>itmuri cardiace anormale, care pot fi grave.</w:t>
      </w:r>
    </w:p>
    <w:p w14:paraId="6BAD5876" w14:textId="77777777" w:rsidR="00EF4293" w:rsidRPr="00C46A52" w:rsidRDefault="00EF4293" w:rsidP="00520AE9">
      <w:pPr>
        <w:rPr>
          <w:sz w:val="22"/>
          <w:szCs w:val="22"/>
          <w:lang w:val="ro-RO"/>
        </w:rPr>
      </w:pPr>
    </w:p>
    <w:p w14:paraId="74278A98" w14:textId="77777777" w:rsidR="00D7372A" w:rsidRDefault="00D7372A" w:rsidP="00D7372A">
      <w:pPr>
        <w:rPr>
          <w:sz w:val="22"/>
          <w:szCs w:val="22"/>
          <w:lang w:val="ro-RO"/>
        </w:rPr>
      </w:pPr>
      <w:r w:rsidRPr="00C46A52">
        <w:rPr>
          <w:sz w:val="22"/>
          <w:szCs w:val="22"/>
          <w:lang w:val="ro-RO"/>
        </w:rPr>
        <w:t xml:space="preserve">Pe lânga acestea, la pacienţii care iau ZYPREXA </w:t>
      </w:r>
      <w:r w:rsidR="00B771ED" w:rsidRPr="00C46A52">
        <w:rPr>
          <w:sz w:val="22"/>
          <w:szCs w:val="22"/>
          <w:lang w:val="ro-RO"/>
        </w:rPr>
        <w:t xml:space="preserve">pe cale </w:t>
      </w:r>
      <w:r w:rsidRPr="00C46A52">
        <w:rPr>
          <w:sz w:val="22"/>
          <w:szCs w:val="22"/>
          <w:lang w:val="ro-RO"/>
        </w:rPr>
        <w:t>oral</w:t>
      </w:r>
      <w:r w:rsidR="00B771ED" w:rsidRPr="00C46A52">
        <w:rPr>
          <w:sz w:val="22"/>
          <w:szCs w:val="22"/>
          <w:lang w:val="ro-RO"/>
        </w:rPr>
        <w:t>ă</w:t>
      </w:r>
      <w:r w:rsidRPr="00C46A52">
        <w:rPr>
          <w:sz w:val="22"/>
          <w:szCs w:val="22"/>
          <w:lang w:val="ro-RO"/>
        </w:rPr>
        <w:t xml:space="preserve"> s-au constatat următoarele </w:t>
      </w:r>
      <w:r w:rsidR="00330C78" w:rsidRPr="00C46A52">
        <w:rPr>
          <w:sz w:val="22"/>
          <w:szCs w:val="22"/>
          <w:lang w:val="ro-RO"/>
        </w:rPr>
        <w:t>reacţii adverse</w:t>
      </w:r>
      <w:r w:rsidRPr="00C46A52">
        <w:rPr>
          <w:sz w:val="22"/>
          <w:szCs w:val="22"/>
          <w:lang w:val="ro-RO"/>
        </w:rPr>
        <w:t>.</w:t>
      </w:r>
    </w:p>
    <w:p w14:paraId="2BFCE06E" w14:textId="77777777" w:rsidR="002E4202" w:rsidRPr="00C46A52" w:rsidRDefault="002E4202" w:rsidP="00D7372A">
      <w:pPr>
        <w:rPr>
          <w:sz w:val="22"/>
          <w:szCs w:val="22"/>
          <w:lang w:val="ro-RO"/>
        </w:rPr>
      </w:pPr>
    </w:p>
    <w:p w14:paraId="1F3AB581" w14:textId="77777777" w:rsidR="002E4202" w:rsidRPr="00C46A52" w:rsidRDefault="002E4202" w:rsidP="002E4202">
      <w:pPr>
        <w:rPr>
          <w:sz w:val="22"/>
          <w:szCs w:val="22"/>
          <w:lang w:val="ro-RO"/>
        </w:rPr>
      </w:pPr>
      <w:r>
        <w:rPr>
          <w:sz w:val="22"/>
          <w:szCs w:val="22"/>
          <w:lang w:val="ro-RO"/>
        </w:rPr>
        <w:t>Alte reacţii adverse foarte</w:t>
      </w:r>
      <w:r w:rsidRPr="00C46A52">
        <w:rPr>
          <w:sz w:val="22"/>
          <w:szCs w:val="22"/>
          <w:lang w:val="ro-RO"/>
        </w:rPr>
        <w:t xml:space="preserve"> frecvente</w:t>
      </w:r>
      <w:r>
        <w:rPr>
          <w:sz w:val="22"/>
          <w:szCs w:val="22"/>
          <w:lang w:val="ro-RO"/>
        </w:rPr>
        <w:t xml:space="preserve"> (pot afecta mai mult de 1 din 10 persoane) includ creştere în greutate şi creştere a valorilor prolactinei în sânge</w:t>
      </w:r>
      <w:r w:rsidR="00457470">
        <w:rPr>
          <w:sz w:val="22"/>
          <w:szCs w:val="22"/>
          <w:lang w:val="ro-RO"/>
        </w:rPr>
        <w:t>.</w:t>
      </w:r>
      <w:r w:rsidR="00457470" w:rsidRPr="00457470">
        <w:rPr>
          <w:sz w:val="22"/>
          <w:szCs w:val="22"/>
          <w:lang w:val="ro-RO"/>
        </w:rPr>
        <w:t xml:space="preserve"> </w:t>
      </w:r>
      <w:r w:rsidR="00457470" w:rsidRPr="00C46A52">
        <w:rPr>
          <w:sz w:val="22"/>
          <w:szCs w:val="22"/>
          <w:lang w:val="ro-RO"/>
        </w:rPr>
        <w:t>La începutul tratamentului, unele persoane pot simţi senzaţie de ameţeală sau leşin (cu rărirea bătăilor inimii), în special atunci când se ridică în picioare din poziţia şezândă sau culcată. Acest lucru trece, de obicei, de la sine, dar dacă nu dispare, spuneţi-i medicului dumneavoastră.</w:t>
      </w:r>
    </w:p>
    <w:p w14:paraId="2A51CBAA" w14:textId="77777777" w:rsidR="002E4202" w:rsidRDefault="002E4202" w:rsidP="002E4202">
      <w:pPr>
        <w:rPr>
          <w:sz w:val="22"/>
          <w:szCs w:val="22"/>
          <w:lang w:val="ro-RO"/>
        </w:rPr>
      </w:pPr>
    </w:p>
    <w:p w14:paraId="1EFEFC45" w14:textId="5E6F9240" w:rsidR="002E4202" w:rsidRDefault="002E4202" w:rsidP="002E4202">
      <w:pPr>
        <w:rPr>
          <w:sz w:val="22"/>
          <w:szCs w:val="22"/>
          <w:lang w:val="ro-RO"/>
        </w:rPr>
      </w:pPr>
      <w:r>
        <w:rPr>
          <w:sz w:val="22"/>
          <w:szCs w:val="22"/>
          <w:lang w:val="ro-RO"/>
        </w:rPr>
        <w:t>Alte reacţii adverse frecvente (pot afecta până la 1 din 10 persoane) includ modificări ale numărului unor celule din sânge</w:t>
      </w:r>
      <w:r w:rsidR="00457470">
        <w:rPr>
          <w:sz w:val="22"/>
          <w:szCs w:val="22"/>
          <w:lang w:val="ro-RO"/>
        </w:rPr>
        <w:t xml:space="preserve">, </w:t>
      </w:r>
      <w:r>
        <w:rPr>
          <w:sz w:val="22"/>
          <w:szCs w:val="22"/>
          <w:lang w:val="ro-RO"/>
        </w:rPr>
        <w:t>ale cantităţii de grăsimi din circulaţie</w:t>
      </w:r>
      <w:r w:rsidR="00F52302">
        <w:rPr>
          <w:sz w:val="22"/>
          <w:szCs w:val="22"/>
          <w:lang w:val="ro-RO"/>
        </w:rPr>
        <w:t xml:space="preserve"> la începutul tratamentului, creştere temporar</w:t>
      </w:r>
      <w:r w:rsidR="005867E0">
        <w:rPr>
          <w:sz w:val="22"/>
          <w:szCs w:val="22"/>
          <w:lang w:val="ro-RO"/>
        </w:rPr>
        <w:t>ă</w:t>
      </w:r>
      <w:r w:rsidR="00F52302">
        <w:rPr>
          <w:sz w:val="22"/>
          <w:szCs w:val="22"/>
          <w:lang w:val="ro-RO"/>
        </w:rPr>
        <w:t xml:space="preserve"> a enzimelor din ficat</w:t>
      </w:r>
      <w:r>
        <w:rPr>
          <w:sz w:val="22"/>
          <w:szCs w:val="22"/>
          <w:lang w:val="ro-RO"/>
        </w:rPr>
        <w:t xml:space="preserve">, creştere a valorilor zahărului din sânge şi urină, </w:t>
      </w:r>
      <w:r w:rsidR="00F52302">
        <w:rPr>
          <w:sz w:val="22"/>
          <w:szCs w:val="22"/>
          <w:lang w:val="ro-RO"/>
        </w:rPr>
        <w:t>, creştere a nivelurilor de acid uric şi creatinfosfokina</w:t>
      </w:r>
      <w:r w:rsidR="005867E0">
        <w:rPr>
          <w:sz w:val="22"/>
          <w:szCs w:val="22"/>
          <w:lang w:val="ro-RO"/>
        </w:rPr>
        <w:t>ză</w:t>
      </w:r>
      <w:r w:rsidR="00F52302">
        <w:rPr>
          <w:sz w:val="22"/>
          <w:szCs w:val="22"/>
          <w:lang w:val="ro-RO"/>
        </w:rPr>
        <w:t xml:space="preserve"> din sânge, </w:t>
      </w:r>
      <w:r>
        <w:rPr>
          <w:sz w:val="22"/>
          <w:szCs w:val="22"/>
          <w:lang w:val="ro-RO"/>
        </w:rPr>
        <w:t>senzaţie mai accentuată de foame, ameţeli,</w:t>
      </w:r>
      <w:r w:rsidR="00B84EB7">
        <w:rPr>
          <w:sz w:val="22"/>
          <w:szCs w:val="22"/>
          <w:lang w:val="ro-RO"/>
        </w:rPr>
        <w:t xml:space="preserve"> </w:t>
      </w:r>
      <w:r>
        <w:rPr>
          <w:sz w:val="22"/>
          <w:szCs w:val="22"/>
          <w:lang w:val="ro-RO"/>
        </w:rPr>
        <w:t>nelinişte</w:t>
      </w:r>
      <w:r w:rsidR="00B84EB7">
        <w:rPr>
          <w:sz w:val="22"/>
          <w:szCs w:val="22"/>
          <w:lang w:val="ro-RO"/>
        </w:rPr>
        <w:t xml:space="preserve">, </w:t>
      </w:r>
      <w:r>
        <w:rPr>
          <w:sz w:val="22"/>
          <w:szCs w:val="22"/>
          <w:lang w:val="ro-RO"/>
        </w:rPr>
        <w:t>tremor,</w:t>
      </w:r>
      <w:r w:rsidR="00B84EB7">
        <w:rPr>
          <w:sz w:val="22"/>
          <w:szCs w:val="22"/>
          <w:lang w:val="ro-RO"/>
        </w:rPr>
        <w:t xml:space="preserve"> </w:t>
      </w:r>
      <w:r w:rsidR="00F52302">
        <w:rPr>
          <w:sz w:val="22"/>
          <w:szCs w:val="22"/>
          <w:lang w:val="ro-RO"/>
        </w:rPr>
        <w:t xml:space="preserve">mişcări neobişnuite (diskinezii), </w:t>
      </w:r>
      <w:r>
        <w:rPr>
          <w:sz w:val="22"/>
          <w:szCs w:val="22"/>
          <w:lang w:val="ro-RO"/>
        </w:rPr>
        <w:t>constipaţie, uscare a gurii, erupţie trecătoare pe piele, pierderea forţei, oboseală extremă, retenţie de apă care duce la umflarea mâinilor, încheieturilor şi picioarelor,</w:t>
      </w:r>
      <w:r w:rsidR="00F52302">
        <w:rPr>
          <w:sz w:val="22"/>
          <w:szCs w:val="22"/>
          <w:lang w:val="ro-RO"/>
        </w:rPr>
        <w:t xml:space="preserve"> febră, dureri ale articulaţiilor,</w:t>
      </w:r>
      <w:r>
        <w:rPr>
          <w:sz w:val="22"/>
          <w:szCs w:val="22"/>
          <w:lang w:val="ro-RO"/>
        </w:rPr>
        <w:t xml:space="preserve"> disfuncţii sexuale cum este scăderea libidoului la bărbaţi şi femei sau disfuncţie erectilă la bărbaţi. </w:t>
      </w:r>
    </w:p>
    <w:p w14:paraId="3720AFCB" w14:textId="77777777" w:rsidR="002E4202" w:rsidRDefault="002E4202" w:rsidP="002E4202">
      <w:pPr>
        <w:rPr>
          <w:sz w:val="22"/>
          <w:szCs w:val="22"/>
          <w:lang w:val="ro-RO"/>
        </w:rPr>
      </w:pPr>
    </w:p>
    <w:p w14:paraId="7C04D895" w14:textId="617273EB" w:rsidR="002E4202" w:rsidRPr="001034A4" w:rsidRDefault="002E4202" w:rsidP="002E4202">
      <w:pPr>
        <w:rPr>
          <w:sz w:val="22"/>
          <w:szCs w:val="22"/>
          <w:lang w:val="ro-RO"/>
        </w:rPr>
      </w:pPr>
      <w:r>
        <w:rPr>
          <w:sz w:val="22"/>
          <w:szCs w:val="22"/>
          <w:lang w:val="ro-RO"/>
        </w:rPr>
        <w:t xml:space="preserve">Reacţii adverse mai puţin frecvente (poate afecta până la 1 din 100 persoane) includ </w:t>
      </w:r>
      <w:r w:rsidR="00F806B7">
        <w:rPr>
          <w:sz w:val="22"/>
          <w:szCs w:val="22"/>
          <w:lang w:val="ro-RO"/>
        </w:rPr>
        <w:t>hipersensibili</w:t>
      </w:r>
      <w:r w:rsidR="00457470">
        <w:rPr>
          <w:sz w:val="22"/>
          <w:szCs w:val="22"/>
          <w:lang w:val="ro-RO"/>
        </w:rPr>
        <w:t xml:space="preserve">tate </w:t>
      </w:r>
      <w:r w:rsidR="00501725">
        <w:rPr>
          <w:sz w:val="22"/>
          <w:szCs w:val="22"/>
          <w:lang w:val="ro-RO"/>
        </w:rPr>
        <w:t>(</w:t>
      </w:r>
      <w:r w:rsidR="00457470" w:rsidRPr="00C46A52">
        <w:rPr>
          <w:sz w:val="22"/>
          <w:szCs w:val="22"/>
          <w:lang w:val="ro-RO"/>
        </w:rPr>
        <w:t>de exemplu</w:t>
      </w:r>
      <w:r w:rsidR="005703D0">
        <w:rPr>
          <w:sz w:val="22"/>
          <w:szCs w:val="22"/>
          <w:lang w:val="ro-RO"/>
        </w:rPr>
        <w:t>,</w:t>
      </w:r>
      <w:r w:rsidR="00457470" w:rsidRPr="00C46A52">
        <w:rPr>
          <w:sz w:val="22"/>
          <w:szCs w:val="22"/>
          <w:lang w:val="ro-RO"/>
        </w:rPr>
        <w:t xml:space="preserve"> edem la nivelul cavităţii bucale şi gâtului, mâncărimi, erupţie trecătoare pe piele)</w:t>
      </w:r>
      <w:r w:rsidR="00457470">
        <w:rPr>
          <w:sz w:val="22"/>
          <w:szCs w:val="22"/>
          <w:lang w:val="ro-RO"/>
        </w:rPr>
        <w:t>, d</w:t>
      </w:r>
      <w:r w:rsidR="00457470" w:rsidRPr="00C46A52">
        <w:rPr>
          <w:sz w:val="22"/>
          <w:szCs w:val="22"/>
          <w:lang w:val="ro-RO"/>
        </w:rPr>
        <w:t>eclanşare sau agravarea diabetului zaharat, asociat ocazional cu cetoacidoză (corpi cetonici în sânge şi urină) sau comă</w:t>
      </w:r>
      <w:r w:rsidR="00B84EB7" w:rsidRPr="004A294B">
        <w:rPr>
          <w:sz w:val="22"/>
          <w:szCs w:val="22"/>
          <w:lang w:val="ro-RO"/>
        </w:rPr>
        <w:t>;</w:t>
      </w:r>
      <w:r w:rsidR="00457470">
        <w:rPr>
          <w:sz w:val="22"/>
          <w:szCs w:val="22"/>
          <w:lang w:val="ro-RO"/>
        </w:rPr>
        <w:t xml:space="preserve"> c</w:t>
      </w:r>
      <w:r w:rsidR="00457470" w:rsidRPr="00C46A52">
        <w:rPr>
          <w:sz w:val="22"/>
          <w:szCs w:val="22"/>
          <w:lang w:val="ro-RO"/>
        </w:rPr>
        <w:t>onvulsii, de obicei asociate cu un istoric de convulsii (epilepsie</w:t>
      </w:r>
      <w:r w:rsidR="00B84EB7" w:rsidRPr="00C46A52">
        <w:rPr>
          <w:sz w:val="22"/>
          <w:szCs w:val="22"/>
          <w:lang w:val="ro-RO"/>
        </w:rPr>
        <w:t>)</w:t>
      </w:r>
      <w:r w:rsidR="00B84EB7">
        <w:rPr>
          <w:sz w:val="22"/>
          <w:szCs w:val="22"/>
          <w:lang w:val="ro-RO"/>
        </w:rPr>
        <w:t xml:space="preserve">; </w:t>
      </w:r>
      <w:r w:rsidR="00457470">
        <w:rPr>
          <w:sz w:val="22"/>
          <w:szCs w:val="22"/>
          <w:lang w:val="ro-RO"/>
        </w:rPr>
        <w:t>rigiditate sau spasme musculare (incluzând mişcări ale ochilor</w:t>
      </w:r>
      <w:r w:rsidR="004F58CD">
        <w:rPr>
          <w:sz w:val="22"/>
          <w:szCs w:val="22"/>
          <w:lang w:val="ro-RO"/>
        </w:rPr>
        <w:t>), sindromul picioarelor neliniștite,</w:t>
      </w:r>
      <w:r w:rsidR="00B84EB7">
        <w:rPr>
          <w:sz w:val="22"/>
          <w:szCs w:val="22"/>
          <w:lang w:val="ro-RO"/>
        </w:rPr>
        <w:t xml:space="preserve"> </w:t>
      </w:r>
      <w:r w:rsidR="00457470">
        <w:rPr>
          <w:sz w:val="22"/>
          <w:szCs w:val="22"/>
          <w:lang w:val="ro-RO"/>
        </w:rPr>
        <w:t xml:space="preserve">tulburări de vorbire, </w:t>
      </w:r>
      <w:r w:rsidR="0001087F">
        <w:rPr>
          <w:sz w:val="22"/>
          <w:szCs w:val="22"/>
          <w:lang w:val="ro-RO"/>
        </w:rPr>
        <w:t xml:space="preserve">balbism (bâlbâială), </w:t>
      </w:r>
      <w:r>
        <w:rPr>
          <w:sz w:val="22"/>
          <w:szCs w:val="22"/>
          <w:lang w:val="ro-RO"/>
        </w:rPr>
        <w:t xml:space="preserve">sensibilitate la expunerea la soare, </w:t>
      </w:r>
      <w:r w:rsidR="00F52302">
        <w:rPr>
          <w:sz w:val="22"/>
          <w:szCs w:val="22"/>
          <w:lang w:val="ro-RO"/>
        </w:rPr>
        <w:t xml:space="preserve">sângerare din nas, distensie abdominală, </w:t>
      </w:r>
      <w:r w:rsidR="0046586B">
        <w:rPr>
          <w:sz w:val="22"/>
          <w:szCs w:val="22"/>
          <w:lang w:val="ro-RO"/>
        </w:rPr>
        <w:t>hiper</w:t>
      </w:r>
      <w:r w:rsidR="00414C43">
        <w:rPr>
          <w:sz w:val="22"/>
          <w:szCs w:val="22"/>
          <w:lang w:val="ro-RO"/>
        </w:rPr>
        <w:t xml:space="preserve">salivație, </w:t>
      </w:r>
      <w:r w:rsidR="00F52302">
        <w:rPr>
          <w:sz w:val="22"/>
          <w:szCs w:val="22"/>
          <w:lang w:val="ro-RO"/>
        </w:rPr>
        <w:t xml:space="preserve">pierderea memoriei sau uitare, </w:t>
      </w:r>
      <w:r>
        <w:rPr>
          <w:sz w:val="22"/>
          <w:szCs w:val="22"/>
          <w:lang w:val="ro-RO"/>
        </w:rPr>
        <w:t xml:space="preserve">incontinenţă urinară, lipsa abilităţii de a </w:t>
      </w:r>
      <w:r>
        <w:rPr>
          <w:sz w:val="22"/>
          <w:szCs w:val="22"/>
          <w:lang w:val="ro-RO"/>
        </w:rPr>
        <w:lastRenderedPageBreak/>
        <w:t xml:space="preserve">urina, cădere a părului, absenţa menstruaţiei sau scăderea numărului perioadelor menstruale şi modificări la nivelul sânilor la bărbaţi şi femei, cum este secreţia anormală de lapte sau </w:t>
      </w:r>
      <w:r w:rsidRPr="001034A4">
        <w:rPr>
          <w:sz w:val="22"/>
          <w:szCs w:val="22"/>
          <w:lang w:val="ro-RO"/>
        </w:rPr>
        <w:t>mărirea anormală a volumului sânilor</w:t>
      </w:r>
      <w:r>
        <w:rPr>
          <w:sz w:val="22"/>
          <w:szCs w:val="22"/>
          <w:lang w:val="ro-RO"/>
        </w:rPr>
        <w:t>.</w:t>
      </w:r>
    </w:p>
    <w:p w14:paraId="60F5C42A" w14:textId="77777777" w:rsidR="002E4202" w:rsidRDefault="002E4202" w:rsidP="002E4202">
      <w:pPr>
        <w:rPr>
          <w:sz w:val="22"/>
          <w:szCs w:val="22"/>
          <w:lang w:val="ro-RO"/>
        </w:rPr>
      </w:pPr>
    </w:p>
    <w:p w14:paraId="4F7358CC" w14:textId="77777777" w:rsidR="002E4202" w:rsidRDefault="00F52302" w:rsidP="002E4202">
      <w:pPr>
        <w:rPr>
          <w:sz w:val="22"/>
          <w:szCs w:val="22"/>
          <w:lang w:val="ro-RO"/>
        </w:rPr>
      </w:pPr>
      <w:r>
        <w:rPr>
          <w:sz w:val="22"/>
          <w:szCs w:val="22"/>
          <w:lang w:val="ro-RO"/>
        </w:rPr>
        <w:t>R</w:t>
      </w:r>
      <w:r w:rsidR="002E4202">
        <w:rPr>
          <w:sz w:val="22"/>
          <w:szCs w:val="22"/>
          <w:lang w:val="ro-RO"/>
        </w:rPr>
        <w:t xml:space="preserve">eacţii adverse </w:t>
      </w:r>
      <w:r>
        <w:rPr>
          <w:sz w:val="22"/>
          <w:szCs w:val="22"/>
          <w:lang w:val="ro-RO"/>
        </w:rPr>
        <w:t>rare (pot afecta până la 1 din 1000 persoane) i</w:t>
      </w:r>
      <w:r w:rsidR="002E4202">
        <w:rPr>
          <w:sz w:val="22"/>
          <w:szCs w:val="22"/>
          <w:lang w:val="ro-RO"/>
        </w:rPr>
        <w:t>nclud scăderea temperaturii normale a corpului;</w:t>
      </w:r>
      <w:r>
        <w:rPr>
          <w:sz w:val="22"/>
          <w:szCs w:val="22"/>
          <w:lang w:val="ro-RO"/>
        </w:rPr>
        <w:t xml:space="preserve"> </w:t>
      </w:r>
      <w:r w:rsidR="002E4202">
        <w:rPr>
          <w:sz w:val="22"/>
          <w:szCs w:val="22"/>
          <w:lang w:val="ro-RO"/>
        </w:rPr>
        <w:t>ritmuri anormale ale inimii; moarte subită inexplicabilă; i</w:t>
      </w:r>
      <w:r w:rsidR="002E4202" w:rsidRPr="006E2BAF">
        <w:rPr>
          <w:sz w:val="22"/>
          <w:szCs w:val="22"/>
          <w:lang w:val="ro-RO"/>
        </w:rPr>
        <w:t>nflamaţi</w:t>
      </w:r>
      <w:r w:rsidR="002E4202">
        <w:rPr>
          <w:sz w:val="22"/>
          <w:szCs w:val="22"/>
          <w:lang w:val="ro-RO"/>
        </w:rPr>
        <w:t xml:space="preserve">e </w:t>
      </w:r>
      <w:r w:rsidR="002E4202" w:rsidRPr="006E2BAF">
        <w:rPr>
          <w:sz w:val="22"/>
          <w:szCs w:val="22"/>
          <w:lang w:val="ro-RO"/>
        </w:rPr>
        <w:t>a pancreasului, care se manifestă prin dureri severe de stomac, febră şi greaţă</w:t>
      </w:r>
      <w:r w:rsidR="002E4202">
        <w:rPr>
          <w:sz w:val="22"/>
          <w:szCs w:val="22"/>
          <w:lang w:val="ro-RO"/>
        </w:rPr>
        <w:t>; boală de ficat manifestată ca îngălbenirea pielii şi a albului ochilor; boală musculară care se prezintă ca disconfort şi durere inexplicabilă; erecţie prelungită şi/sau dureroasă.</w:t>
      </w:r>
    </w:p>
    <w:p w14:paraId="17226646" w14:textId="77777777" w:rsidR="005146BA" w:rsidRDefault="005146BA" w:rsidP="002E4202">
      <w:pPr>
        <w:rPr>
          <w:sz w:val="22"/>
          <w:szCs w:val="22"/>
          <w:lang w:val="ro-RO"/>
        </w:rPr>
      </w:pPr>
    </w:p>
    <w:p w14:paraId="1DBA4EF1" w14:textId="3D2107D5" w:rsidR="005146BA" w:rsidRDefault="005146BA" w:rsidP="002E4202">
      <w:pPr>
        <w:rPr>
          <w:sz w:val="22"/>
          <w:szCs w:val="22"/>
          <w:lang w:val="ro-RO"/>
        </w:rPr>
      </w:pPr>
      <w:r>
        <w:rPr>
          <w:sz w:val="22"/>
          <w:szCs w:val="22"/>
          <w:lang w:val="ro-RO"/>
        </w:rPr>
        <w:t xml:space="preserve">Efecte adverse foarte rare sunt reacțiile alergice grave precum </w:t>
      </w:r>
      <w:r w:rsidRPr="009248E6">
        <w:rPr>
          <w:sz w:val="22"/>
          <w:szCs w:val="22"/>
          <w:lang w:val="ro-RO"/>
        </w:rPr>
        <w:t>reacţii la medicament asociate cu eozinofilie şi simptome sistemice (sindrom DRESS). Sindromul DRESS se manifestă ini</w:t>
      </w:r>
      <w:r w:rsidR="0059223B">
        <w:rPr>
          <w:sz w:val="22"/>
          <w:szCs w:val="22"/>
          <w:lang w:val="ro-RO"/>
        </w:rPr>
        <w:t>ț</w:t>
      </w:r>
      <w:r w:rsidRPr="009248E6">
        <w:rPr>
          <w:sz w:val="22"/>
          <w:szCs w:val="22"/>
          <w:lang w:val="ro-RO"/>
        </w:rPr>
        <w:t>ial cu simptome asemănătoare gripei cu erupții cutanate la nivelul feței</w:t>
      </w:r>
      <w:r w:rsidR="0059223B">
        <w:rPr>
          <w:sz w:val="22"/>
          <w:szCs w:val="22"/>
          <w:lang w:val="ro-RO"/>
        </w:rPr>
        <w:t>,</w:t>
      </w:r>
      <w:r w:rsidRPr="009248E6">
        <w:rPr>
          <w:sz w:val="22"/>
          <w:szCs w:val="22"/>
          <w:lang w:val="ro-RO"/>
        </w:rPr>
        <w:t xml:space="preserve"> iar apoi cu erupții cutanate extinse, febră, mărirea nodulilor limfatici, creșterea nivelurilor enzimelor hepatice și cu creșterea unui tip de celule albe (eozinofilie).</w:t>
      </w:r>
    </w:p>
    <w:p w14:paraId="0F734048" w14:textId="77777777" w:rsidR="005146BA" w:rsidRDefault="005146BA" w:rsidP="002E4202">
      <w:pPr>
        <w:rPr>
          <w:sz w:val="22"/>
          <w:szCs w:val="22"/>
          <w:lang w:val="ro-RO"/>
        </w:rPr>
      </w:pPr>
    </w:p>
    <w:p w14:paraId="5375BDA2" w14:textId="77777777" w:rsidR="000541AA" w:rsidRPr="00824002" w:rsidRDefault="000541AA" w:rsidP="000541AA">
      <w:pPr>
        <w:rPr>
          <w:sz w:val="22"/>
          <w:szCs w:val="22"/>
          <w:lang w:val="ro-RO"/>
        </w:rPr>
      </w:pPr>
      <w:r w:rsidRPr="006E2BAF">
        <w:rPr>
          <w:sz w:val="22"/>
          <w:szCs w:val="22"/>
          <w:lang w:val="ro-RO"/>
        </w:rPr>
        <w:t xml:space="preserve">Pacienţii vârstnici cu demenţă care iau olanzapină pot </w:t>
      </w:r>
      <w:r>
        <w:rPr>
          <w:sz w:val="22"/>
          <w:szCs w:val="22"/>
          <w:lang w:val="ro-RO"/>
        </w:rPr>
        <w:t>prezenta</w:t>
      </w:r>
      <w:r w:rsidRPr="006E2BAF">
        <w:rPr>
          <w:sz w:val="22"/>
          <w:szCs w:val="22"/>
          <w:lang w:val="ro-RO"/>
        </w:rPr>
        <w:t xml:space="preserve"> accidente vasculare cerebrale, pneumonie, </w:t>
      </w:r>
      <w:r>
        <w:rPr>
          <w:sz w:val="22"/>
          <w:szCs w:val="22"/>
          <w:lang w:val="ro-RO"/>
        </w:rPr>
        <w:t>pierderi necontrolate de</w:t>
      </w:r>
      <w:r w:rsidRPr="006E2BAF">
        <w:rPr>
          <w:sz w:val="22"/>
          <w:szCs w:val="22"/>
          <w:lang w:val="ro-RO"/>
        </w:rPr>
        <w:t xml:space="preserve"> urină, căderi, oboseală extremă, halucinaţii vizuale, o creştere a temperaturii corpului, înroşire</w:t>
      </w:r>
      <w:r>
        <w:rPr>
          <w:sz w:val="22"/>
          <w:szCs w:val="22"/>
          <w:lang w:val="ro-RO"/>
        </w:rPr>
        <w:t xml:space="preserve"> </w:t>
      </w:r>
      <w:r w:rsidRPr="006E2BAF">
        <w:rPr>
          <w:sz w:val="22"/>
          <w:szCs w:val="22"/>
          <w:lang w:val="ro-RO"/>
        </w:rPr>
        <w:t xml:space="preserve">a pielii sau dificultăţi la mers. La acest grup de pacienţi </w:t>
      </w:r>
      <w:r>
        <w:rPr>
          <w:sz w:val="22"/>
          <w:szCs w:val="22"/>
          <w:lang w:val="ro-RO"/>
        </w:rPr>
        <w:t>s-</w:t>
      </w:r>
      <w:r w:rsidRPr="006E2BAF">
        <w:rPr>
          <w:sz w:val="22"/>
          <w:szCs w:val="22"/>
          <w:lang w:val="ro-RO"/>
        </w:rPr>
        <w:t>au raportat şi unele decese.</w:t>
      </w:r>
    </w:p>
    <w:p w14:paraId="66F8C185" w14:textId="77777777" w:rsidR="000541AA" w:rsidRPr="00824002" w:rsidRDefault="000541AA" w:rsidP="000541AA">
      <w:pPr>
        <w:rPr>
          <w:sz w:val="22"/>
          <w:szCs w:val="22"/>
          <w:lang w:val="ro-RO"/>
        </w:rPr>
      </w:pPr>
    </w:p>
    <w:p w14:paraId="70250B11" w14:textId="77777777" w:rsidR="000541AA" w:rsidRDefault="000541AA" w:rsidP="000541AA">
      <w:pPr>
        <w:rPr>
          <w:sz w:val="22"/>
          <w:szCs w:val="22"/>
          <w:lang w:val="ro-RO"/>
        </w:rPr>
      </w:pPr>
      <w:r w:rsidRPr="00824002">
        <w:rPr>
          <w:sz w:val="22"/>
          <w:szCs w:val="22"/>
          <w:lang w:val="ro-RO"/>
        </w:rPr>
        <w:t>La pacienţii cu boală Parkinson, ZYPREXA poate să agraveze simptomele.</w:t>
      </w:r>
    </w:p>
    <w:p w14:paraId="58267FC3" w14:textId="77777777" w:rsidR="000541AA" w:rsidRDefault="000541AA" w:rsidP="000541AA">
      <w:pPr>
        <w:rPr>
          <w:sz w:val="22"/>
          <w:szCs w:val="22"/>
          <w:lang w:val="ro-RO"/>
        </w:rPr>
      </w:pPr>
    </w:p>
    <w:p w14:paraId="58004DF4" w14:textId="77777777" w:rsidR="00C551B4" w:rsidRPr="00722B9A" w:rsidRDefault="00C551B4" w:rsidP="00C551B4">
      <w:pPr>
        <w:rPr>
          <w:b/>
          <w:sz w:val="22"/>
          <w:szCs w:val="22"/>
          <w:lang w:val="ro-RO"/>
        </w:rPr>
      </w:pPr>
      <w:r w:rsidRPr="00722B9A">
        <w:rPr>
          <w:b/>
          <w:sz w:val="22"/>
          <w:szCs w:val="22"/>
          <w:lang w:val="ro-RO"/>
        </w:rPr>
        <w:t>Raportarea reacţiilor adverse</w:t>
      </w:r>
    </w:p>
    <w:p w14:paraId="7379AA82" w14:textId="3736546A" w:rsidR="00AD654E" w:rsidRDefault="00C551B4" w:rsidP="003549BA">
      <w:pPr>
        <w:rPr>
          <w:sz w:val="22"/>
          <w:szCs w:val="22"/>
          <w:lang w:val="ro-RO"/>
        </w:rPr>
      </w:pPr>
      <w:r w:rsidRPr="00722B9A">
        <w:rPr>
          <w:sz w:val="22"/>
          <w:szCs w:val="22"/>
          <w:lang w:val="ro-RO"/>
        </w:rPr>
        <w:t xml:space="preserve">Dacă manifestaţi orice reacţii adverse, adresaţi-vă medicului dumneavoastră sau </w:t>
      </w:r>
      <w:r w:rsidR="003B67A7" w:rsidRPr="003B67A7">
        <w:rPr>
          <w:sz w:val="22"/>
          <w:szCs w:val="22"/>
          <w:lang w:val="ro-RO"/>
        </w:rPr>
        <w:t>asistentei medicale</w:t>
      </w:r>
      <w:r w:rsidRPr="004A294B">
        <w:rPr>
          <w:noProof/>
          <w:sz w:val="22"/>
          <w:szCs w:val="22"/>
          <w:lang w:val="ro-RO"/>
        </w:rPr>
        <w:t xml:space="preserve">. </w:t>
      </w:r>
      <w:r w:rsidRPr="000D2CAF">
        <w:rPr>
          <w:noProof/>
          <w:sz w:val="22"/>
          <w:szCs w:val="22"/>
          <w:lang w:val="ro-RO"/>
        </w:rPr>
        <w:t xml:space="preserve">Acestea includ orice </w:t>
      </w:r>
      <w:r w:rsidR="002C2D7F">
        <w:rPr>
          <w:noProof/>
          <w:sz w:val="22"/>
          <w:szCs w:val="22"/>
          <w:lang w:val="ro-RO"/>
        </w:rPr>
        <w:t xml:space="preserve">posibile </w:t>
      </w:r>
      <w:r w:rsidRPr="000D2CAF">
        <w:rPr>
          <w:noProof/>
          <w:sz w:val="22"/>
          <w:szCs w:val="22"/>
          <w:lang w:val="ro-RO"/>
        </w:rPr>
        <w:t xml:space="preserve">reacţii adverse nemenţionate în acest prospect. De asemenea, puteţi raporta reacţiile adverse direct </w:t>
      </w:r>
      <w:r w:rsidRPr="00722B9A">
        <w:rPr>
          <w:sz w:val="22"/>
          <w:szCs w:val="22"/>
          <w:lang w:val="ro-RO"/>
        </w:rPr>
        <w:t xml:space="preserve">prin intermediul </w:t>
      </w:r>
      <w:r w:rsidRPr="00C551B4">
        <w:rPr>
          <w:sz w:val="22"/>
          <w:szCs w:val="22"/>
          <w:highlight w:val="lightGray"/>
          <w:lang w:val="ro-RO"/>
        </w:rPr>
        <w:t xml:space="preserve">sistemului naţional de raportare, aşa cum este menţionat în </w:t>
      </w:r>
      <w:hyperlink r:id="rId14" w:history="1">
        <w:r w:rsidRPr="000D2CAF">
          <w:rPr>
            <w:rStyle w:val="Hyperlink"/>
            <w:sz w:val="22"/>
            <w:szCs w:val="22"/>
            <w:highlight w:val="lightGray"/>
            <w:lang w:val="ro-RO"/>
          </w:rPr>
          <w:t>Anexa V</w:t>
        </w:r>
      </w:hyperlink>
      <w:r w:rsidRPr="00722B9A">
        <w:rPr>
          <w:sz w:val="22"/>
          <w:szCs w:val="22"/>
          <w:lang w:val="ro-RO"/>
        </w:rPr>
        <w:t>.</w:t>
      </w:r>
    </w:p>
    <w:p w14:paraId="1EBB7BFC" w14:textId="3A513EC6" w:rsidR="00C551B4" w:rsidRPr="00722B9A" w:rsidRDefault="00C551B4" w:rsidP="00C551B4">
      <w:pPr>
        <w:rPr>
          <w:bCs/>
          <w:sz w:val="22"/>
          <w:szCs w:val="22"/>
          <w:lang w:val="ro-RO"/>
        </w:rPr>
      </w:pPr>
      <w:r w:rsidRPr="00722B9A">
        <w:rPr>
          <w:sz w:val="22"/>
          <w:szCs w:val="22"/>
          <w:lang w:val="ro-RO"/>
        </w:rPr>
        <w:t>Raportând reacţiile adverse, puteţi contribui la furnizarea de informaţii suplimentare privind siguranţa acestui medicament</w:t>
      </w:r>
      <w:r w:rsidRPr="000D2CAF">
        <w:rPr>
          <w:noProof/>
          <w:sz w:val="22"/>
          <w:szCs w:val="22"/>
          <w:lang w:val="ro-RO"/>
        </w:rPr>
        <w:t>.</w:t>
      </w:r>
    </w:p>
    <w:p w14:paraId="19902D12" w14:textId="77777777" w:rsidR="00520AE9" w:rsidRPr="00C46A52" w:rsidRDefault="00520AE9" w:rsidP="00520AE9">
      <w:pPr>
        <w:rPr>
          <w:bCs/>
          <w:sz w:val="22"/>
          <w:szCs w:val="22"/>
          <w:lang w:val="ro-RO"/>
        </w:rPr>
      </w:pPr>
    </w:p>
    <w:p w14:paraId="4B1DB9B2" w14:textId="77777777" w:rsidR="00520AE9" w:rsidRPr="00C46A52" w:rsidRDefault="00520AE9" w:rsidP="00520AE9">
      <w:pPr>
        <w:rPr>
          <w:bCs/>
          <w:sz w:val="22"/>
          <w:szCs w:val="22"/>
          <w:lang w:val="ro-RO"/>
        </w:rPr>
      </w:pPr>
    </w:p>
    <w:p w14:paraId="4E69B74E" w14:textId="77777777" w:rsidR="00520AE9" w:rsidRPr="00C46A52" w:rsidRDefault="00520AE9" w:rsidP="00520AE9">
      <w:pPr>
        <w:rPr>
          <w:b/>
          <w:sz w:val="22"/>
          <w:szCs w:val="22"/>
          <w:lang w:val="ro-RO"/>
        </w:rPr>
      </w:pPr>
      <w:r w:rsidRPr="00C46A52">
        <w:rPr>
          <w:b/>
          <w:sz w:val="22"/>
          <w:szCs w:val="22"/>
          <w:lang w:val="ro-RO"/>
        </w:rPr>
        <w:t>5.</w:t>
      </w:r>
      <w:r w:rsidRPr="00C46A52">
        <w:rPr>
          <w:b/>
          <w:sz w:val="22"/>
          <w:szCs w:val="22"/>
          <w:lang w:val="ro-RO"/>
        </w:rPr>
        <w:tab/>
      </w:r>
      <w:r w:rsidR="000541AA" w:rsidRPr="00070B86">
        <w:rPr>
          <w:b/>
          <w:bCs/>
          <w:sz w:val="22"/>
          <w:szCs w:val="22"/>
          <w:lang w:val="ro-RO"/>
        </w:rPr>
        <w:t>Cum se păstrează</w:t>
      </w:r>
      <w:r w:rsidR="000541AA" w:rsidRPr="00C46A52">
        <w:rPr>
          <w:sz w:val="22"/>
          <w:szCs w:val="22"/>
          <w:lang w:val="ro-RO"/>
        </w:rPr>
        <w:t xml:space="preserve"> </w:t>
      </w:r>
      <w:r w:rsidRPr="00C46A52">
        <w:rPr>
          <w:b/>
          <w:sz w:val="22"/>
          <w:szCs w:val="22"/>
          <w:lang w:val="ro-RO"/>
        </w:rPr>
        <w:t>ZYPREXA</w:t>
      </w:r>
    </w:p>
    <w:p w14:paraId="48AA1CC7" w14:textId="77777777" w:rsidR="00520AE9" w:rsidRPr="00C46A52" w:rsidRDefault="00520AE9" w:rsidP="00520AE9">
      <w:pPr>
        <w:rPr>
          <w:sz w:val="22"/>
          <w:szCs w:val="22"/>
          <w:lang w:val="ro-RO"/>
        </w:rPr>
      </w:pPr>
    </w:p>
    <w:p w14:paraId="411ED848" w14:textId="59E20AB8" w:rsidR="00520AE9" w:rsidRPr="00C46A52" w:rsidRDefault="003B67A7" w:rsidP="00520AE9">
      <w:pPr>
        <w:rPr>
          <w:sz w:val="22"/>
          <w:szCs w:val="22"/>
          <w:lang w:val="ro-RO"/>
        </w:rPr>
      </w:pPr>
      <w:r w:rsidRPr="003B67A7">
        <w:rPr>
          <w:sz w:val="22"/>
          <w:szCs w:val="22"/>
          <w:lang w:val="ro-RO"/>
        </w:rPr>
        <w:t>Nu lăsați</w:t>
      </w:r>
      <w:r>
        <w:rPr>
          <w:sz w:val="22"/>
          <w:szCs w:val="22"/>
          <w:lang w:val="ro-RO"/>
        </w:rPr>
        <w:t xml:space="preserve"> </w:t>
      </w:r>
      <w:r w:rsidR="000541AA">
        <w:rPr>
          <w:sz w:val="22"/>
          <w:szCs w:val="22"/>
          <w:lang w:val="ro-RO"/>
        </w:rPr>
        <w:t xml:space="preserve">acest medicament </w:t>
      </w:r>
      <w:r w:rsidR="00520AE9" w:rsidRPr="00C46A52">
        <w:rPr>
          <w:sz w:val="22"/>
          <w:szCs w:val="22"/>
          <w:lang w:val="ro-RO"/>
        </w:rPr>
        <w:t xml:space="preserve">vederea </w:t>
      </w:r>
      <w:r w:rsidR="000541AA">
        <w:rPr>
          <w:sz w:val="22"/>
          <w:szCs w:val="22"/>
          <w:lang w:val="ro-RO"/>
        </w:rPr>
        <w:t xml:space="preserve">şi îndemâna </w:t>
      </w:r>
      <w:r w:rsidR="00520AE9" w:rsidRPr="00C46A52">
        <w:rPr>
          <w:sz w:val="22"/>
          <w:szCs w:val="22"/>
          <w:lang w:val="ro-RO"/>
        </w:rPr>
        <w:t>copiilor.</w:t>
      </w:r>
    </w:p>
    <w:p w14:paraId="575C21C3" w14:textId="77777777" w:rsidR="00520AE9" w:rsidRPr="00C46A52" w:rsidRDefault="00520AE9" w:rsidP="00520AE9">
      <w:pPr>
        <w:rPr>
          <w:sz w:val="22"/>
          <w:szCs w:val="22"/>
          <w:lang w:val="ro-RO"/>
        </w:rPr>
      </w:pPr>
    </w:p>
    <w:p w14:paraId="04882D5B" w14:textId="77777777" w:rsidR="00520AE9" w:rsidRPr="00C46A52" w:rsidRDefault="00520AE9" w:rsidP="00520AE9">
      <w:pPr>
        <w:rPr>
          <w:sz w:val="22"/>
          <w:szCs w:val="22"/>
          <w:lang w:val="ro-RO"/>
        </w:rPr>
      </w:pPr>
      <w:r w:rsidRPr="00C46A52">
        <w:rPr>
          <w:sz w:val="22"/>
          <w:szCs w:val="22"/>
          <w:lang w:val="ro-RO"/>
        </w:rPr>
        <w:t xml:space="preserve">Nu utilizaţi </w:t>
      </w:r>
      <w:r w:rsidR="000541AA">
        <w:rPr>
          <w:sz w:val="22"/>
          <w:szCs w:val="22"/>
          <w:lang w:val="ro-RO"/>
        </w:rPr>
        <w:t>acest medicament</w:t>
      </w:r>
      <w:r w:rsidR="000541AA" w:rsidRPr="00C46A52">
        <w:rPr>
          <w:sz w:val="22"/>
          <w:szCs w:val="22"/>
          <w:lang w:val="ro-RO"/>
        </w:rPr>
        <w:t xml:space="preserve"> </w:t>
      </w:r>
      <w:r w:rsidRPr="00C46A52">
        <w:rPr>
          <w:sz w:val="22"/>
          <w:szCs w:val="22"/>
          <w:lang w:val="ro-RO"/>
        </w:rPr>
        <w:t>după data de expirare înscrisă pe cutie.</w:t>
      </w:r>
    </w:p>
    <w:p w14:paraId="7740A4AB" w14:textId="77777777" w:rsidR="00520AE9" w:rsidRPr="00C46A52" w:rsidRDefault="00520AE9" w:rsidP="00520AE9">
      <w:pPr>
        <w:rPr>
          <w:sz w:val="22"/>
          <w:szCs w:val="22"/>
          <w:lang w:val="ro-RO"/>
        </w:rPr>
      </w:pPr>
    </w:p>
    <w:p w14:paraId="05FA1F33" w14:textId="4FC2180C" w:rsidR="00520AE9" w:rsidRPr="00C46A52" w:rsidRDefault="004A4E4B" w:rsidP="00520AE9">
      <w:pPr>
        <w:rPr>
          <w:sz w:val="22"/>
          <w:szCs w:val="22"/>
          <w:lang w:val="ro-RO"/>
        </w:rPr>
      </w:pPr>
      <w:r w:rsidRPr="00C46A52">
        <w:rPr>
          <w:sz w:val="22"/>
          <w:szCs w:val="22"/>
          <w:lang w:val="ro-RO"/>
        </w:rPr>
        <w:t xml:space="preserve">A nu se păstra la temperaturi </w:t>
      </w:r>
      <w:r w:rsidR="003B67A7" w:rsidRPr="003B67A7">
        <w:rPr>
          <w:sz w:val="22"/>
          <w:szCs w:val="22"/>
          <w:lang w:val="ro-RO"/>
        </w:rPr>
        <w:t>peste</w:t>
      </w:r>
      <w:r w:rsidRPr="00C46A52">
        <w:rPr>
          <w:sz w:val="22"/>
          <w:szCs w:val="22"/>
          <w:lang w:val="ro-RO"/>
        </w:rPr>
        <w:t xml:space="preserve">25ºC. A se </w:t>
      </w:r>
      <w:r w:rsidR="009A4A84" w:rsidRPr="00C46A52">
        <w:rPr>
          <w:sz w:val="22"/>
          <w:szCs w:val="22"/>
          <w:lang w:val="ro-RO"/>
        </w:rPr>
        <w:t xml:space="preserve">păstra în ambalajul original pentru a fi protejat </w:t>
      </w:r>
      <w:r w:rsidRPr="00C46A52">
        <w:rPr>
          <w:sz w:val="22"/>
          <w:szCs w:val="22"/>
          <w:lang w:val="ro-RO"/>
        </w:rPr>
        <w:t>de lumină.</w:t>
      </w:r>
    </w:p>
    <w:p w14:paraId="678B8A5E" w14:textId="77777777" w:rsidR="004A4E4B" w:rsidRPr="00C46A52" w:rsidRDefault="004A4E4B" w:rsidP="00520AE9">
      <w:pPr>
        <w:rPr>
          <w:sz w:val="22"/>
          <w:szCs w:val="22"/>
          <w:lang w:val="ro-RO"/>
        </w:rPr>
      </w:pPr>
    </w:p>
    <w:p w14:paraId="6F4823BE" w14:textId="77777777" w:rsidR="004A4E4B" w:rsidRPr="00C46A52" w:rsidRDefault="004A4E4B" w:rsidP="00520AE9">
      <w:pPr>
        <w:rPr>
          <w:sz w:val="22"/>
          <w:szCs w:val="22"/>
          <w:lang w:val="ro-RO"/>
        </w:rPr>
      </w:pPr>
      <w:r w:rsidRPr="00C46A52">
        <w:rPr>
          <w:sz w:val="22"/>
          <w:szCs w:val="22"/>
          <w:lang w:val="ro-RO"/>
        </w:rPr>
        <w:t>A se folosi în decurs de o oră după ce ZYPREXA injectabilă a fost transformată în soluţie. A nu se congela după reconstituirea soluţiei.</w:t>
      </w:r>
    </w:p>
    <w:p w14:paraId="3D9029EF" w14:textId="77777777" w:rsidR="004A4E4B" w:rsidRPr="00C46A52" w:rsidRDefault="004A4E4B" w:rsidP="00520AE9">
      <w:pPr>
        <w:rPr>
          <w:sz w:val="22"/>
          <w:szCs w:val="22"/>
          <w:lang w:val="ro-RO"/>
        </w:rPr>
      </w:pPr>
    </w:p>
    <w:p w14:paraId="5EA57DAE" w14:textId="77777777" w:rsidR="004A4E4B" w:rsidRPr="00C46A52" w:rsidRDefault="004A4E4B" w:rsidP="00520AE9">
      <w:pPr>
        <w:rPr>
          <w:sz w:val="22"/>
          <w:szCs w:val="22"/>
          <w:lang w:val="ro-RO"/>
        </w:rPr>
      </w:pPr>
      <w:r w:rsidRPr="00C46A52">
        <w:rPr>
          <w:sz w:val="22"/>
          <w:szCs w:val="22"/>
          <w:lang w:val="ro-RO"/>
        </w:rPr>
        <w:t>A se arunca orice cantitate de soluţie neutilizată.</w:t>
      </w:r>
    </w:p>
    <w:p w14:paraId="0DD35D79" w14:textId="77777777" w:rsidR="00520AE9" w:rsidRPr="00C46A52" w:rsidRDefault="00520AE9" w:rsidP="00520AE9">
      <w:pPr>
        <w:rPr>
          <w:sz w:val="22"/>
          <w:szCs w:val="22"/>
          <w:lang w:val="ro-RO"/>
        </w:rPr>
      </w:pPr>
    </w:p>
    <w:p w14:paraId="00B59598" w14:textId="77777777" w:rsidR="00520AE9" w:rsidRPr="00C46A52" w:rsidRDefault="00520AE9" w:rsidP="00520AE9">
      <w:pPr>
        <w:rPr>
          <w:sz w:val="22"/>
          <w:szCs w:val="22"/>
          <w:lang w:val="ro-RO"/>
        </w:rPr>
      </w:pPr>
    </w:p>
    <w:p w14:paraId="5138A941" w14:textId="77777777" w:rsidR="00520AE9" w:rsidRPr="00C46A52" w:rsidRDefault="00520AE9" w:rsidP="00520AE9">
      <w:pPr>
        <w:rPr>
          <w:b/>
          <w:sz w:val="22"/>
          <w:szCs w:val="22"/>
          <w:lang w:val="ro-RO"/>
        </w:rPr>
      </w:pPr>
      <w:r w:rsidRPr="00C46A52">
        <w:rPr>
          <w:b/>
          <w:sz w:val="22"/>
          <w:szCs w:val="22"/>
          <w:lang w:val="ro-RO"/>
        </w:rPr>
        <w:t>6.</w:t>
      </w:r>
      <w:r w:rsidRPr="00C46A52">
        <w:rPr>
          <w:b/>
          <w:sz w:val="22"/>
          <w:szCs w:val="22"/>
          <w:lang w:val="ro-RO"/>
        </w:rPr>
        <w:tab/>
      </w:r>
      <w:r w:rsidR="000541AA">
        <w:rPr>
          <w:b/>
          <w:sz w:val="22"/>
          <w:szCs w:val="22"/>
          <w:lang w:val="ro-RO"/>
        </w:rPr>
        <w:t>Conţinutul ambalajului şi alte informaţii</w:t>
      </w:r>
    </w:p>
    <w:p w14:paraId="05C215EF" w14:textId="77777777" w:rsidR="00520AE9" w:rsidRPr="00C46A52" w:rsidRDefault="00520AE9" w:rsidP="00520AE9">
      <w:pPr>
        <w:rPr>
          <w:b/>
          <w:sz w:val="22"/>
          <w:szCs w:val="22"/>
          <w:lang w:val="ro-RO"/>
        </w:rPr>
      </w:pPr>
    </w:p>
    <w:p w14:paraId="01D01F4F" w14:textId="77777777" w:rsidR="00520AE9" w:rsidRPr="00C46A52" w:rsidRDefault="00520AE9" w:rsidP="00520AE9">
      <w:pPr>
        <w:rPr>
          <w:b/>
          <w:sz w:val="22"/>
          <w:szCs w:val="22"/>
          <w:lang w:val="ro-RO"/>
        </w:rPr>
      </w:pPr>
      <w:r w:rsidRPr="00C46A52">
        <w:rPr>
          <w:b/>
          <w:sz w:val="22"/>
          <w:szCs w:val="22"/>
          <w:lang w:val="ro-RO"/>
        </w:rPr>
        <w:t>Ce conţine ZYPREXA</w:t>
      </w:r>
    </w:p>
    <w:p w14:paraId="284DD6FE" w14:textId="77777777" w:rsidR="004162E9" w:rsidRPr="00C46A52" w:rsidRDefault="00520AE9" w:rsidP="00070B86">
      <w:pPr>
        <w:numPr>
          <w:ilvl w:val="0"/>
          <w:numId w:val="53"/>
        </w:numPr>
        <w:rPr>
          <w:sz w:val="22"/>
          <w:szCs w:val="22"/>
          <w:lang w:val="ro-RO"/>
        </w:rPr>
      </w:pPr>
      <w:r w:rsidRPr="00C46A52">
        <w:rPr>
          <w:sz w:val="22"/>
          <w:szCs w:val="22"/>
          <w:lang w:val="ro-RO"/>
        </w:rPr>
        <w:t xml:space="preserve">Substanţa activă este olanzapina. Fiecare </w:t>
      </w:r>
      <w:r w:rsidR="004A4E4B" w:rsidRPr="00C46A52">
        <w:rPr>
          <w:sz w:val="22"/>
          <w:szCs w:val="22"/>
          <w:lang w:val="ro-RO"/>
        </w:rPr>
        <w:t>flacon</w:t>
      </w:r>
      <w:r w:rsidRPr="00C46A52">
        <w:rPr>
          <w:sz w:val="22"/>
          <w:szCs w:val="22"/>
          <w:lang w:val="ro-RO"/>
        </w:rPr>
        <w:t xml:space="preserve"> </w:t>
      </w:r>
      <w:r w:rsidR="004A4E4B" w:rsidRPr="00C46A52">
        <w:rPr>
          <w:sz w:val="22"/>
          <w:szCs w:val="22"/>
          <w:lang w:val="ro-RO"/>
        </w:rPr>
        <w:t>conţine</w:t>
      </w:r>
      <w:r w:rsidRPr="00C46A52">
        <w:rPr>
          <w:sz w:val="22"/>
          <w:szCs w:val="22"/>
          <w:lang w:val="ro-RO"/>
        </w:rPr>
        <w:t xml:space="preserve"> 10 mg de substanţă activă.</w:t>
      </w:r>
    </w:p>
    <w:p w14:paraId="4D3D9814" w14:textId="77777777" w:rsidR="00520AE9" w:rsidRPr="007A6B25" w:rsidRDefault="00520AE9" w:rsidP="00070B86">
      <w:pPr>
        <w:numPr>
          <w:ilvl w:val="0"/>
          <w:numId w:val="53"/>
        </w:numPr>
        <w:rPr>
          <w:sz w:val="22"/>
          <w:szCs w:val="22"/>
          <w:lang w:val="ro-RO"/>
        </w:rPr>
      </w:pPr>
      <w:r w:rsidRPr="004162E9">
        <w:rPr>
          <w:sz w:val="22"/>
          <w:szCs w:val="22"/>
          <w:lang w:val="ro-RO"/>
        </w:rPr>
        <w:t xml:space="preserve">Celelalte componente sunt lactoză monohidrat, </w:t>
      </w:r>
      <w:r w:rsidR="004A4E4B" w:rsidRPr="004162E9">
        <w:rPr>
          <w:sz w:val="22"/>
          <w:szCs w:val="22"/>
          <w:lang w:val="ro-RO"/>
        </w:rPr>
        <w:t>acid tartric, acid clorhidric ş</w:t>
      </w:r>
      <w:r w:rsidR="004A4E4B" w:rsidRPr="00011A4B">
        <w:rPr>
          <w:sz w:val="22"/>
          <w:szCs w:val="22"/>
          <w:lang w:val="ro-RO"/>
        </w:rPr>
        <w:t>i hidroxid de sodiu.</w:t>
      </w:r>
    </w:p>
    <w:p w14:paraId="4F0024E3" w14:textId="77777777" w:rsidR="00520AE9" w:rsidRPr="00C46A52" w:rsidRDefault="00520AE9" w:rsidP="00520AE9">
      <w:pPr>
        <w:ind w:left="567" w:hanging="567"/>
        <w:rPr>
          <w:sz w:val="22"/>
          <w:szCs w:val="22"/>
          <w:lang w:val="ro-RO"/>
        </w:rPr>
      </w:pPr>
    </w:p>
    <w:p w14:paraId="5393E856" w14:textId="77777777" w:rsidR="00520AE9" w:rsidRPr="00C46A52" w:rsidRDefault="00520AE9" w:rsidP="00520AE9">
      <w:pPr>
        <w:rPr>
          <w:b/>
          <w:sz w:val="22"/>
          <w:szCs w:val="22"/>
          <w:lang w:val="ro-RO"/>
        </w:rPr>
      </w:pPr>
      <w:r w:rsidRPr="00C46A52">
        <w:rPr>
          <w:b/>
          <w:sz w:val="22"/>
          <w:szCs w:val="22"/>
          <w:lang w:val="ro-RO"/>
        </w:rPr>
        <w:t>Cum arată ZYPREXA</w:t>
      </w:r>
      <w:r w:rsidR="004A4E4B" w:rsidRPr="00C46A52">
        <w:rPr>
          <w:b/>
          <w:sz w:val="22"/>
          <w:szCs w:val="22"/>
          <w:lang w:val="ro-RO"/>
        </w:rPr>
        <w:t xml:space="preserve"> injectabilă</w:t>
      </w:r>
      <w:r w:rsidRPr="00C46A52">
        <w:rPr>
          <w:b/>
          <w:sz w:val="22"/>
          <w:szCs w:val="22"/>
          <w:lang w:val="ro-RO"/>
        </w:rPr>
        <w:t xml:space="preserve"> şi conţinutul ambalajului</w:t>
      </w:r>
    </w:p>
    <w:p w14:paraId="6C451D35" w14:textId="77777777" w:rsidR="00520AE9" w:rsidRPr="00C46A52" w:rsidRDefault="004A4E4B" w:rsidP="00520AE9">
      <w:pPr>
        <w:rPr>
          <w:sz w:val="22"/>
          <w:szCs w:val="22"/>
          <w:lang w:val="ro-RO"/>
        </w:rPr>
      </w:pPr>
      <w:r w:rsidRPr="00C46A52">
        <w:rPr>
          <w:sz w:val="22"/>
          <w:szCs w:val="22"/>
          <w:lang w:val="ro-RO"/>
        </w:rPr>
        <w:lastRenderedPageBreak/>
        <w:t xml:space="preserve">ZYPREXA se prezintă ca o pulbere </w:t>
      </w:r>
      <w:r w:rsidR="00AF2F4F" w:rsidRPr="00C46A52">
        <w:rPr>
          <w:sz w:val="22"/>
          <w:szCs w:val="22"/>
          <w:lang w:val="ro-RO"/>
        </w:rPr>
        <w:t xml:space="preserve">de culoare </w:t>
      </w:r>
      <w:r w:rsidRPr="00C46A52">
        <w:rPr>
          <w:sz w:val="22"/>
          <w:szCs w:val="22"/>
          <w:lang w:val="ro-RO"/>
        </w:rPr>
        <w:t>galbenă, conţinută într-un flacon. Un flacon de ZYPREXA conţine 10 mg olanzapină. Medicul dumneavoastră sau asistenta dizolv</w:t>
      </w:r>
      <w:r w:rsidR="00AF2F4F" w:rsidRPr="00C46A52">
        <w:rPr>
          <w:sz w:val="22"/>
          <w:szCs w:val="22"/>
          <w:lang w:val="ro-RO"/>
        </w:rPr>
        <w:t>ă</w:t>
      </w:r>
      <w:r w:rsidRPr="00C46A52">
        <w:rPr>
          <w:sz w:val="22"/>
          <w:szCs w:val="22"/>
          <w:lang w:val="ro-RO"/>
        </w:rPr>
        <w:t xml:space="preserve"> conţinutul într-o soluţie care vă va fi administrată printr-o injecţie.</w:t>
      </w:r>
    </w:p>
    <w:p w14:paraId="327E5EA9" w14:textId="77777777" w:rsidR="00520AE9" w:rsidRPr="00C46A52" w:rsidRDefault="00520AE9" w:rsidP="00520AE9">
      <w:pPr>
        <w:rPr>
          <w:sz w:val="22"/>
          <w:szCs w:val="22"/>
          <w:lang w:val="ro-RO"/>
        </w:rPr>
      </w:pPr>
    </w:p>
    <w:p w14:paraId="35023C28" w14:textId="77777777" w:rsidR="00520AE9" w:rsidRPr="00C46A52" w:rsidRDefault="00520AE9" w:rsidP="00520AE9">
      <w:pPr>
        <w:rPr>
          <w:sz w:val="22"/>
          <w:szCs w:val="22"/>
          <w:lang w:val="ro-RO"/>
        </w:rPr>
      </w:pPr>
      <w:r w:rsidRPr="00C46A52">
        <w:rPr>
          <w:sz w:val="22"/>
          <w:szCs w:val="22"/>
          <w:lang w:val="ro-RO"/>
        </w:rPr>
        <w:t xml:space="preserve">ZYPREXA </w:t>
      </w:r>
      <w:r w:rsidR="004A4E4B" w:rsidRPr="00C46A52">
        <w:rPr>
          <w:sz w:val="22"/>
          <w:szCs w:val="22"/>
          <w:lang w:val="ro-RO"/>
        </w:rPr>
        <w:t>injectabilă es</w:t>
      </w:r>
      <w:r w:rsidRPr="00C46A52">
        <w:rPr>
          <w:sz w:val="22"/>
          <w:szCs w:val="22"/>
          <w:lang w:val="ro-RO"/>
        </w:rPr>
        <w:t>t</w:t>
      </w:r>
      <w:r w:rsidR="004A4E4B" w:rsidRPr="00C46A52">
        <w:rPr>
          <w:sz w:val="22"/>
          <w:szCs w:val="22"/>
          <w:lang w:val="ro-RO"/>
        </w:rPr>
        <w:t>e</w:t>
      </w:r>
      <w:r w:rsidRPr="00C46A52">
        <w:rPr>
          <w:sz w:val="22"/>
          <w:szCs w:val="22"/>
          <w:lang w:val="ro-RO"/>
        </w:rPr>
        <w:t xml:space="preserve"> disponibil</w:t>
      </w:r>
      <w:r w:rsidR="004A4E4B" w:rsidRPr="00C46A52">
        <w:rPr>
          <w:sz w:val="22"/>
          <w:szCs w:val="22"/>
          <w:lang w:val="ro-RO"/>
        </w:rPr>
        <w:t>ă</w:t>
      </w:r>
      <w:r w:rsidRPr="00C46A52">
        <w:rPr>
          <w:sz w:val="22"/>
          <w:szCs w:val="22"/>
          <w:lang w:val="ro-RO"/>
        </w:rPr>
        <w:t xml:space="preserve"> în</w:t>
      </w:r>
      <w:r w:rsidR="008E3A37" w:rsidRPr="00C46A52">
        <w:rPr>
          <w:sz w:val="22"/>
          <w:szCs w:val="22"/>
          <w:lang w:val="ro-RO"/>
        </w:rPr>
        <w:t>tr-o</w:t>
      </w:r>
      <w:r w:rsidRPr="00C46A52">
        <w:rPr>
          <w:sz w:val="22"/>
          <w:szCs w:val="22"/>
          <w:lang w:val="ro-RO"/>
        </w:rPr>
        <w:t xml:space="preserve"> cuti</w:t>
      </w:r>
      <w:r w:rsidR="008E3A37" w:rsidRPr="00C46A52">
        <w:rPr>
          <w:sz w:val="22"/>
          <w:szCs w:val="22"/>
          <w:lang w:val="ro-RO"/>
        </w:rPr>
        <w:t>e</w:t>
      </w:r>
      <w:r w:rsidRPr="00C46A52">
        <w:rPr>
          <w:sz w:val="22"/>
          <w:szCs w:val="22"/>
          <w:lang w:val="ro-RO"/>
        </w:rPr>
        <w:t xml:space="preserve"> care conţin</w:t>
      </w:r>
      <w:r w:rsidR="008E3A37" w:rsidRPr="00C46A52">
        <w:rPr>
          <w:sz w:val="22"/>
          <w:szCs w:val="22"/>
          <w:lang w:val="ro-RO"/>
        </w:rPr>
        <w:t>e</w:t>
      </w:r>
      <w:r w:rsidRPr="00C46A52">
        <w:rPr>
          <w:sz w:val="22"/>
          <w:szCs w:val="22"/>
          <w:lang w:val="ro-RO"/>
        </w:rPr>
        <w:t xml:space="preserve"> </w:t>
      </w:r>
      <w:r w:rsidR="008E3A37" w:rsidRPr="00C46A52">
        <w:rPr>
          <w:sz w:val="22"/>
          <w:szCs w:val="22"/>
          <w:lang w:val="ro-RO"/>
        </w:rPr>
        <w:t>1</w:t>
      </w:r>
      <w:r w:rsidRPr="00C46A52">
        <w:rPr>
          <w:sz w:val="22"/>
          <w:szCs w:val="22"/>
          <w:lang w:val="ro-RO"/>
        </w:rPr>
        <w:t xml:space="preserve"> </w:t>
      </w:r>
      <w:r w:rsidR="008E3A37" w:rsidRPr="00C46A52">
        <w:rPr>
          <w:sz w:val="22"/>
          <w:szCs w:val="22"/>
          <w:lang w:val="ro-RO"/>
        </w:rPr>
        <w:t>sau</w:t>
      </w:r>
      <w:r w:rsidRPr="00C46A52">
        <w:rPr>
          <w:sz w:val="22"/>
          <w:szCs w:val="22"/>
          <w:lang w:val="ro-RO"/>
        </w:rPr>
        <w:t xml:space="preserve"> </w:t>
      </w:r>
      <w:r w:rsidR="008E3A37" w:rsidRPr="00C46A52">
        <w:rPr>
          <w:sz w:val="22"/>
          <w:szCs w:val="22"/>
          <w:lang w:val="ro-RO"/>
        </w:rPr>
        <w:t>10 flacoane</w:t>
      </w:r>
      <w:r w:rsidRPr="00C46A52">
        <w:rPr>
          <w:sz w:val="22"/>
          <w:szCs w:val="22"/>
          <w:lang w:val="ro-RO"/>
        </w:rPr>
        <w:t>. Este posibil ca nu toate mărimile de ambalaj să fie comercializate.</w:t>
      </w:r>
    </w:p>
    <w:p w14:paraId="31CA9E4D" w14:textId="77777777" w:rsidR="00520AE9" w:rsidRPr="00C46A52" w:rsidRDefault="00520AE9" w:rsidP="00520AE9">
      <w:pPr>
        <w:rPr>
          <w:sz w:val="22"/>
          <w:szCs w:val="22"/>
          <w:lang w:val="ro-RO"/>
        </w:rPr>
      </w:pPr>
    </w:p>
    <w:p w14:paraId="4527CCA9" w14:textId="6AF0665D" w:rsidR="00520AE9" w:rsidRPr="00C46A52" w:rsidRDefault="00520AE9" w:rsidP="00520AE9">
      <w:pPr>
        <w:rPr>
          <w:b/>
          <w:sz w:val="22"/>
          <w:szCs w:val="22"/>
          <w:lang w:val="ro-RO"/>
        </w:rPr>
      </w:pPr>
      <w:r w:rsidRPr="00C46A52">
        <w:rPr>
          <w:b/>
          <w:sz w:val="22"/>
          <w:szCs w:val="22"/>
          <w:lang w:val="ro-RO"/>
        </w:rPr>
        <w:t xml:space="preserve">Deţinătorul </w:t>
      </w:r>
      <w:r w:rsidR="00927408">
        <w:rPr>
          <w:b/>
          <w:sz w:val="22"/>
          <w:szCs w:val="22"/>
          <w:lang w:val="ro-RO"/>
        </w:rPr>
        <w:t>a</w:t>
      </w:r>
      <w:r w:rsidRPr="00C46A52">
        <w:rPr>
          <w:b/>
          <w:sz w:val="22"/>
          <w:szCs w:val="22"/>
          <w:lang w:val="ro-RO"/>
        </w:rPr>
        <w:t xml:space="preserve">utorizaţiei de </w:t>
      </w:r>
      <w:r w:rsidR="00927408">
        <w:rPr>
          <w:b/>
          <w:sz w:val="22"/>
          <w:szCs w:val="22"/>
          <w:lang w:val="ro-RO"/>
        </w:rPr>
        <w:t>p</w:t>
      </w:r>
      <w:r w:rsidRPr="00C46A52">
        <w:rPr>
          <w:b/>
          <w:sz w:val="22"/>
          <w:szCs w:val="22"/>
          <w:lang w:val="ro-RO"/>
        </w:rPr>
        <w:t xml:space="preserve">unere pe </w:t>
      </w:r>
      <w:r w:rsidR="00927408">
        <w:rPr>
          <w:b/>
          <w:sz w:val="22"/>
          <w:szCs w:val="22"/>
          <w:lang w:val="ro-RO"/>
        </w:rPr>
        <w:t>p</w:t>
      </w:r>
      <w:r w:rsidRPr="00C46A52">
        <w:rPr>
          <w:b/>
          <w:sz w:val="22"/>
          <w:szCs w:val="22"/>
          <w:lang w:val="ro-RO"/>
        </w:rPr>
        <w:t xml:space="preserve">iaţă </w:t>
      </w:r>
    </w:p>
    <w:p w14:paraId="22E33D52" w14:textId="77777777" w:rsidR="00B11E9E" w:rsidRPr="000D2CAF" w:rsidRDefault="00B11E9E" w:rsidP="00B11E9E">
      <w:pPr>
        <w:rPr>
          <w:sz w:val="22"/>
          <w:szCs w:val="22"/>
          <w:lang w:val="ro-RO"/>
        </w:rPr>
      </w:pPr>
      <w:r w:rsidRPr="000D2CAF">
        <w:rPr>
          <w:sz w:val="22"/>
          <w:szCs w:val="22"/>
          <w:lang w:val="ro-RO"/>
        </w:rPr>
        <w:t>CHEPLAPHARM Registration GmbH, Weiler</w:t>
      </w:r>
      <w:r w:rsidR="00AB2BCF" w:rsidRPr="000D2CAF">
        <w:rPr>
          <w:sz w:val="22"/>
          <w:szCs w:val="22"/>
          <w:lang w:val="ro-RO"/>
        </w:rPr>
        <w:t xml:space="preserve"> Straße</w:t>
      </w:r>
      <w:r w:rsidRPr="000D2CAF">
        <w:rPr>
          <w:sz w:val="22"/>
          <w:szCs w:val="22"/>
          <w:lang w:val="ro-RO"/>
        </w:rPr>
        <w:t xml:space="preserve"> 5e, 79540 Lörrach, Germania</w:t>
      </w:r>
      <w:r w:rsidR="00AB2BCF" w:rsidRPr="000D2CAF">
        <w:rPr>
          <w:sz w:val="22"/>
          <w:szCs w:val="22"/>
          <w:lang w:val="ro-RO"/>
        </w:rPr>
        <w:t>.</w:t>
      </w:r>
    </w:p>
    <w:p w14:paraId="02B44909" w14:textId="77777777" w:rsidR="000541AA" w:rsidRDefault="000541AA" w:rsidP="000541AA">
      <w:pPr>
        <w:rPr>
          <w:b/>
          <w:sz w:val="22"/>
          <w:szCs w:val="22"/>
          <w:lang w:val="ro-RO"/>
        </w:rPr>
      </w:pPr>
    </w:p>
    <w:p w14:paraId="5962945E" w14:textId="77777777" w:rsidR="000541AA" w:rsidRPr="00C46A52" w:rsidRDefault="000541AA" w:rsidP="000541AA">
      <w:pPr>
        <w:rPr>
          <w:b/>
          <w:sz w:val="22"/>
          <w:szCs w:val="22"/>
          <w:lang w:val="ro-RO"/>
        </w:rPr>
      </w:pPr>
      <w:r>
        <w:rPr>
          <w:b/>
          <w:sz w:val="22"/>
          <w:szCs w:val="22"/>
          <w:lang w:val="ro-RO"/>
        </w:rPr>
        <w:t>Fabricantul</w:t>
      </w:r>
    </w:p>
    <w:p w14:paraId="35E2B989" w14:textId="77777777" w:rsidR="00922FC1" w:rsidRDefault="00922FC1" w:rsidP="00520AE9">
      <w:pPr>
        <w:rPr>
          <w:color w:val="000000"/>
          <w:sz w:val="22"/>
          <w:lang w:val="ro-RO"/>
        </w:rPr>
      </w:pPr>
    </w:p>
    <w:p w14:paraId="55F49004" w14:textId="77777777" w:rsidR="00922FC1" w:rsidRDefault="00922FC1" w:rsidP="00520AE9">
      <w:pPr>
        <w:rPr>
          <w:sz w:val="22"/>
          <w:szCs w:val="22"/>
          <w:lang w:val="ro-RO"/>
        </w:rPr>
      </w:pPr>
      <w:r w:rsidRPr="00922FC1">
        <w:rPr>
          <w:sz w:val="22"/>
          <w:szCs w:val="22"/>
          <w:lang w:val="ro-RO"/>
        </w:rPr>
        <w:t>Lilly S.A., Avda. de la Industria 30, 28108 Alcobendas, Madrid, Spania.</w:t>
      </w:r>
    </w:p>
    <w:p w14:paraId="2245BBBA" w14:textId="77777777" w:rsidR="00AB2BCF" w:rsidRDefault="00AB2BCF" w:rsidP="00520AE9">
      <w:pPr>
        <w:rPr>
          <w:sz w:val="22"/>
          <w:szCs w:val="22"/>
          <w:lang w:val="ro-RO"/>
        </w:rPr>
      </w:pPr>
    </w:p>
    <w:p w14:paraId="683F92FA" w14:textId="77777777" w:rsidR="00BE09BE" w:rsidRPr="00922FC1" w:rsidRDefault="00BE09BE" w:rsidP="00BE09BE">
      <w:pPr>
        <w:rPr>
          <w:sz w:val="22"/>
          <w:szCs w:val="22"/>
          <w:lang w:val="ro-RO"/>
        </w:rPr>
      </w:pPr>
      <w:r w:rsidRPr="00AB2BCF">
        <w:rPr>
          <w:sz w:val="22"/>
          <w:szCs w:val="22"/>
          <w:lang w:val="ro-RO"/>
        </w:rPr>
        <w:t>Prestige Promotion Verkaufsfoerderung &amp; Werbeservice GmbH, Borsigstrasse 2, 63755 Alzenau,</w:t>
      </w:r>
      <w:r>
        <w:rPr>
          <w:sz w:val="22"/>
          <w:szCs w:val="22"/>
          <w:lang w:val="ro-RO"/>
        </w:rPr>
        <w:t xml:space="preserve"> </w:t>
      </w:r>
      <w:r w:rsidRPr="000D2CAF">
        <w:rPr>
          <w:sz w:val="22"/>
          <w:szCs w:val="22"/>
          <w:lang w:val="ro-RO"/>
        </w:rPr>
        <w:t>Germania.</w:t>
      </w:r>
    </w:p>
    <w:p w14:paraId="69F67ACD" w14:textId="77777777" w:rsidR="00520AE9" w:rsidRDefault="00520AE9" w:rsidP="00520AE9">
      <w:pPr>
        <w:rPr>
          <w:bCs/>
          <w:sz w:val="22"/>
          <w:szCs w:val="22"/>
          <w:lang w:val="ro-RO"/>
        </w:rPr>
      </w:pPr>
    </w:p>
    <w:p w14:paraId="785EA3FC" w14:textId="40D15A1D" w:rsidR="00461FD3" w:rsidRDefault="00461FD3" w:rsidP="00520AE9">
      <w:pPr>
        <w:rPr>
          <w:bCs/>
          <w:sz w:val="22"/>
          <w:szCs w:val="22"/>
          <w:lang w:val="ro-RO"/>
        </w:rPr>
      </w:pPr>
      <w:r w:rsidRPr="00461FD3">
        <w:rPr>
          <w:sz w:val="22"/>
          <w:szCs w:val="22"/>
          <w:lang w:val="cs-CZ"/>
        </w:rPr>
        <w:t xml:space="preserve">CHEPLAPHARM Registration GmbH, Weiler Straße 5e, 79540 Lörrach, </w:t>
      </w:r>
      <w:r w:rsidRPr="00AB2BCF">
        <w:rPr>
          <w:sz w:val="22"/>
          <w:szCs w:val="22"/>
          <w:lang w:val="de-DE"/>
        </w:rPr>
        <w:t>Germania</w:t>
      </w:r>
      <w:r w:rsidRPr="00461FD3">
        <w:rPr>
          <w:sz w:val="22"/>
          <w:szCs w:val="22"/>
          <w:lang w:val="de-DE"/>
        </w:rPr>
        <w:t>.</w:t>
      </w:r>
    </w:p>
    <w:p w14:paraId="570BB7C7" w14:textId="77777777" w:rsidR="00461FD3" w:rsidRPr="00C46A52" w:rsidRDefault="00461FD3" w:rsidP="00520AE9">
      <w:pPr>
        <w:rPr>
          <w:bCs/>
          <w:sz w:val="22"/>
          <w:szCs w:val="22"/>
          <w:lang w:val="ro-RO"/>
        </w:rPr>
      </w:pPr>
    </w:p>
    <w:p w14:paraId="2FD1FF96" w14:textId="77777777" w:rsidR="007E38D6" w:rsidRPr="00C46A52" w:rsidRDefault="00520AE9" w:rsidP="00520AE9">
      <w:pPr>
        <w:rPr>
          <w:b/>
          <w:bCs/>
          <w:sz w:val="22"/>
          <w:szCs w:val="22"/>
          <w:lang w:val="ro-RO"/>
        </w:rPr>
      </w:pPr>
      <w:r w:rsidRPr="00C46A52">
        <w:rPr>
          <w:b/>
          <w:bCs/>
          <w:sz w:val="22"/>
          <w:szCs w:val="22"/>
          <w:lang w:val="ro-RO"/>
        </w:rPr>
        <w:t xml:space="preserve">Acest prospect a fost </w:t>
      </w:r>
      <w:r w:rsidR="000541AA">
        <w:rPr>
          <w:b/>
          <w:bCs/>
          <w:sz w:val="22"/>
          <w:szCs w:val="22"/>
          <w:lang w:val="ro-RO"/>
        </w:rPr>
        <w:t>revizuit</w:t>
      </w:r>
      <w:r w:rsidR="000541AA" w:rsidRPr="00C46A52">
        <w:rPr>
          <w:b/>
          <w:bCs/>
          <w:sz w:val="22"/>
          <w:szCs w:val="22"/>
          <w:lang w:val="ro-RO"/>
        </w:rPr>
        <w:t xml:space="preserve"> </w:t>
      </w:r>
      <w:r w:rsidRPr="00C46A52">
        <w:rPr>
          <w:b/>
          <w:bCs/>
          <w:sz w:val="22"/>
          <w:szCs w:val="22"/>
          <w:lang w:val="ro-RO"/>
        </w:rPr>
        <w:t>în</w:t>
      </w:r>
      <w:r w:rsidR="00C551B4">
        <w:rPr>
          <w:b/>
          <w:bCs/>
          <w:sz w:val="22"/>
          <w:szCs w:val="22"/>
          <w:lang w:val="ro-RO"/>
        </w:rPr>
        <w:t xml:space="preserve"> </w:t>
      </w:r>
      <w:r w:rsidR="00C551B4">
        <w:rPr>
          <w:b/>
          <w:szCs w:val="22"/>
        </w:rPr>
        <w:t>{</w:t>
      </w:r>
      <w:r w:rsidR="00C551B4">
        <w:rPr>
          <w:b/>
          <w:bCs/>
          <w:sz w:val="22"/>
          <w:szCs w:val="22"/>
          <w:lang w:val="ro-RO"/>
        </w:rPr>
        <w:t>luna XXX</w:t>
      </w:r>
      <w:r w:rsidR="00C551B4">
        <w:rPr>
          <w:b/>
          <w:szCs w:val="22"/>
        </w:rPr>
        <w:t>}</w:t>
      </w:r>
      <w:r w:rsidR="00C551B4">
        <w:rPr>
          <w:b/>
          <w:bCs/>
          <w:sz w:val="22"/>
          <w:szCs w:val="22"/>
          <w:lang w:val="ro-RO"/>
        </w:rPr>
        <w:t xml:space="preserve"> </w:t>
      </w:r>
    </w:p>
    <w:p w14:paraId="2646F3A9" w14:textId="77777777" w:rsidR="003B1F25" w:rsidRDefault="003B1F25" w:rsidP="003B1F25">
      <w:pPr>
        <w:rPr>
          <w:b/>
          <w:bCs/>
          <w:sz w:val="22"/>
          <w:szCs w:val="22"/>
          <w:lang w:val="ro-RO"/>
        </w:rPr>
      </w:pPr>
    </w:p>
    <w:p w14:paraId="0AFE6FE4" w14:textId="77777777" w:rsidR="003B1F25" w:rsidRDefault="003B1F25" w:rsidP="003B1F25">
      <w:pPr>
        <w:rPr>
          <w:b/>
          <w:bCs/>
          <w:sz w:val="22"/>
          <w:szCs w:val="22"/>
          <w:lang w:val="ro-RO"/>
        </w:rPr>
      </w:pPr>
    </w:p>
    <w:p w14:paraId="5E173AF8" w14:textId="3E0AC468" w:rsidR="003B1F25" w:rsidRDefault="003B1F25" w:rsidP="003B1F25">
      <w:pPr>
        <w:rPr>
          <w:sz w:val="22"/>
          <w:szCs w:val="22"/>
          <w:lang w:val="ro-RO"/>
        </w:rPr>
      </w:pPr>
      <w:r w:rsidRPr="003B1F25">
        <w:rPr>
          <w:sz w:val="22"/>
          <w:szCs w:val="22"/>
          <w:lang w:val="ro-RO"/>
        </w:rPr>
        <w:t xml:space="preserve">Informaţii detaliate privind acest medicament sunt disponibile pe site-ul Agenţiei Europene </w:t>
      </w:r>
      <w:r w:rsidR="00927408">
        <w:rPr>
          <w:sz w:val="22"/>
          <w:szCs w:val="22"/>
          <w:lang w:val="ro-RO"/>
        </w:rPr>
        <w:t>pentru</w:t>
      </w:r>
      <w:r w:rsidR="00927408" w:rsidRPr="003B1F25">
        <w:rPr>
          <w:sz w:val="22"/>
          <w:szCs w:val="22"/>
          <w:lang w:val="ro-RO"/>
        </w:rPr>
        <w:t xml:space="preserve"> </w:t>
      </w:r>
      <w:r w:rsidRPr="003B1F25">
        <w:rPr>
          <w:sz w:val="22"/>
          <w:szCs w:val="22"/>
          <w:lang w:val="ro-RO"/>
        </w:rPr>
        <w:t>Medicament</w:t>
      </w:r>
      <w:r w:rsidR="00927408">
        <w:rPr>
          <w:sz w:val="22"/>
          <w:szCs w:val="22"/>
          <w:lang w:val="ro-RO"/>
        </w:rPr>
        <w:t>e</w:t>
      </w:r>
      <w:r w:rsidR="00927408" w:rsidRPr="000D2CAF">
        <w:rPr>
          <w:sz w:val="22"/>
          <w:szCs w:val="22"/>
          <w:lang w:val="it-IT"/>
        </w:rPr>
        <w:t>:</w:t>
      </w:r>
      <w:r w:rsidRPr="003B1F25">
        <w:rPr>
          <w:sz w:val="22"/>
          <w:szCs w:val="22"/>
          <w:lang w:val="ro-RO"/>
        </w:rPr>
        <w:t xml:space="preserve"> http</w:t>
      </w:r>
      <w:r w:rsidR="00DA4875">
        <w:rPr>
          <w:sz w:val="22"/>
          <w:szCs w:val="22"/>
          <w:lang w:val="ro-RO"/>
        </w:rPr>
        <w:t>s</w:t>
      </w:r>
      <w:r w:rsidRPr="003B1F25">
        <w:rPr>
          <w:sz w:val="22"/>
          <w:szCs w:val="22"/>
          <w:lang w:val="ro-RO"/>
        </w:rPr>
        <w:t>://www.ema.europa.eu/.</w:t>
      </w:r>
    </w:p>
    <w:p w14:paraId="3C3E1E53" w14:textId="77777777" w:rsidR="008E3A37" w:rsidRPr="00C46A52" w:rsidRDefault="008E3A37" w:rsidP="008E3A37">
      <w:pPr>
        <w:rPr>
          <w:b/>
          <w:bCs/>
          <w:sz w:val="22"/>
          <w:szCs w:val="22"/>
          <w:lang w:val="ro-RO"/>
        </w:rPr>
      </w:pPr>
      <w:r w:rsidRPr="00C46A52">
        <w:rPr>
          <w:b/>
          <w:bCs/>
          <w:sz w:val="22"/>
          <w:szCs w:val="22"/>
          <w:lang w:val="ro-RO"/>
        </w:rPr>
        <w:br w:type="page"/>
      </w:r>
      <w:r w:rsidRPr="00C46A52">
        <w:rPr>
          <w:color w:val="000000"/>
          <w:sz w:val="22"/>
          <w:lang w:val="ro-RO"/>
        </w:rPr>
        <w:lastRenderedPageBreak/>
        <w:t>---------------------------------------------------------------------------------------------------------------------------</w:t>
      </w:r>
    </w:p>
    <w:p w14:paraId="361E3503" w14:textId="77777777" w:rsidR="008E3A37" w:rsidRPr="00C46A52" w:rsidRDefault="008E3A37" w:rsidP="008E3A37">
      <w:pPr>
        <w:rPr>
          <w:i/>
          <w:sz w:val="22"/>
          <w:szCs w:val="22"/>
          <w:lang w:val="ro-RO"/>
        </w:rPr>
      </w:pPr>
      <w:r w:rsidRPr="00C46A52">
        <w:rPr>
          <w:i/>
          <w:sz w:val="22"/>
          <w:szCs w:val="22"/>
          <w:lang w:val="ro-RO"/>
        </w:rPr>
        <w:t>(Perforaţii care permit detaşarea acestor informaţii de către personalul medical)</w:t>
      </w:r>
    </w:p>
    <w:p w14:paraId="3FE48C48" w14:textId="77777777" w:rsidR="008E3A37" w:rsidRPr="00C46A52" w:rsidRDefault="008E3A37" w:rsidP="008E3A37">
      <w:pPr>
        <w:rPr>
          <w:b/>
          <w:sz w:val="22"/>
          <w:szCs w:val="22"/>
          <w:lang w:val="ro-RO"/>
        </w:rPr>
      </w:pPr>
    </w:p>
    <w:p w14:paraId="3DE677FA" w14:textId="77777777" w:rsidR="008E3A37" w:rsidRPr="00C46A52" w:rsidRDefault="008E3A37" w:rsidP="008E3A37">
      <w:pPr>
        <w:rPr>
          <w:b/>
          <w:sz w:val="22"/>
          <w:szCs w:val="22"/>
          <w:lang w:val="ro-RO"/>
        </w:rPr>
      </w:pPr>
      <w:r w:rsidRPr="00C46A52">
        <w:rPr>
          <w:b/>
          <w:sz w:val="22"/>
          <w:szCs w:val="22"/>
          <w:lang w:val="ro-RO"/>
        </w:rPr>
        <w:t>INSTRUCŢIUNI PENTRU PERSONALUL MEDICAL</w:t>
      </w:r>
    </w:p>
    <w:p w14:paraId="4D959925" w14:textId="77777777" w:rsidR="008E3A37" w:rsidRPr="00C46A52" w:rsidRDefault="008E3A37" w:rsidP="008E3A37">
      <w:pPr>
        <w:rPr>
          <w:sz w:val="22"/>
          <w:szCs w:val="22"/>
          <w:lang w:val="ro-RO"/>
        </w:rPr>
      </w:pPr>
    </w:p>
    <w:p w14:paraId="7F210CC9" w14:textId="77777777" w:rsidR="008E3A37" w:rsidRPr="00C46A52" w:rsidRDefault="008E3A37" w:rsidP="008E3A37">
      <w:pPr>
        <w:rPr>
          <w:b/>
          <w:sz w:val="22"/>
          <w:szCs w:val="22"/>
          <w:lang w:val="ro-RO"/>
        </w:rPr>
      </w:pPr>
      <w:r w:rsidRPr="00C46A52">
        <w:rPr>
          <w:b/>
          <w:sz w:val="22"/>
          <w:szCs w:val="22"/>
          <w:lang w:val="ro-RO"/>
        </w:rPr>
        <w:t>Reconstituirea şi administrarea ZYPREXA</w:t>
      </w:r>
    </w:p>
    <w:p w14:paraId="31F46DE3" w14:textId="77777777" w:rsidR="008E3A37" w:rsidRPr="00C46A52" w:rsidRDefault="008E3A37" w:rsidP="008E3A37">
      <w:pPr>
        <w:rPr>
          <w:sz w:val="22"/>
          <w:szCs w:val="22"/>
          <w:u w:val="single"/>
          <w:lang w:val="ro-RO"/>
        </w:rPr>
      </w:pPr>
    </w:p>
    <w:p w14:paraId="0928627A" w14:textId="77777777" w:rsidR="008E3A37" w:rsidRPr="00C46A52" w:rsidRDefault="008E3A37" w:rsidP="008E3A37">
      <w:pPr>
        <w:rPr>
          <w:sz w:val="22"/>
          <w:szCs w:val="22"/>
          <w:lang w:val="ro-RO"/>
        </w:rPr>
      </w:pPr>
      <w:r w:rsidRPr="00C46A52">
        <w:rPr>
          <w:sz w:val="22"/>
          <w:szCs w:val="22"/>
          <w:lang w:val="ro-RO"/>
        </w:rPr>
        <w:t>Reconstituiţi ZYPREXA Pulbere pentru Soluţie Injectabilă numai cu apă distilată pentru preparate injectabile.</w:t>
      </w:r>
    </w:p>
    <w:p w14:paraId="6D56A0F5" w14:textId="77777777" w:rsidR="008E3A37" w:rsidRPr="00C46A52" w:rsidRDefault="008E3A37" w:rsidP="008E3A37">
      <w:pPr>
        <w:rPr>
          <w:sz w:val="22"/>
          <w:szCs w:val="22"/>
          <w:lang w:val="ro-RO"/>
        </w:rPr>
      </w:pPr>
    </w:p>
    <w:p w14:paraId="2F69D183" w14:textId="77777777" w:rsidR="006B4C64" w:rsidRDefault="008E3A37" w:rsidP="008E3A37">
      <w:pPr>
        <w:rPr>
          <w:sz w:val="22"/>
          <w:szCs w:val="22"/>
          <w:lang w:val="ro-RO"/>
        </w:rPr>
      </w:pPr>
      <w:r w:rsidRPr="00C46A52">
        <w:rPr>
          <w:sz w:val="22"/>
          <w:szCs w:val="22"/>
          <w:lang w:val="ro-RO"/>
        </w:rPr>
        <w:t>ZYPREXA Pulbere pentru Soluţie Injectabilă nu trebuie amestecată cu orice alte medicamente în seringa cu care se administrează. Mai jos sunt prezentate exemple de incompatibilităţi</w:t>
      </w:r>
      <w:r w:rsidR="006B4C64">
        <w:rPr>
          <w:sz w:val="22"/>
          <w:szCs w:val="22"/>
          <w:lang w:val="ro-RO"/>
        </w:rPr>
        <w:t>.</w:t>
      </w:r>
    </w:p>
    <w:p w14:paraId="099767D5" w14:textId="77777777" w:rsidR="006B4C64" w:rsidRDefault="006B4C64" w:rsidP="008E3A37">
      <w:pPr>
        <w:rPr>
          <w:sz w:val="22"/>
          <w:szCs w:val="22"/>
          <w:lang w:val="ro-RO"/>
        </w:rPr>
      </w:pPr>
    </w:p>
    <w:p w14:paraId="107716AC" w14:textId="3E1D8C3E" w:rsidR="006B4C64" w:rsidRDefault="006B4C64" w:rsidP="006B4C64">
      <w:pPr>
        <w:rPr>
          <w:sz w:val="22"/>
          <w:szCs w:val="22"/>
          <w:lang w:val="ro-RO"/>
        </w:rPr>
      </w:pPr>
      <w:r w:rsidRPr="00C46A52">
        <w:rPr>
          <w:sz w:val="22"/>
          <w:szCs w:val="22"/>
          <w:lang w:val="ro-RO"/>
        </w:rPr>
        <w:t xml:space="preserve">Olanzapina injectabilă nu trebuie amestecată în seringă cu </w:t>
      </w:r>
      <w:r>
        <w:rPr>
          <w:sz w:val="22"/>
          <w:szCs w:val="22"/>
          <w:lang w:val="ro-RO"/>
        </w:rPr>
        <w:t>haloperidol</w:t>
      </w:r>
      <w:r w:rsidRPr="00C46A52">
        <w:rPr>
          <w:sz w:val="22"/>
          <w:szCs w:val="22"/>
          <w:lang w:val="ro-RO"/>
        </w:rPr>
        <w:t xml:space="preserve"> injectabil deoarece s-a demonstrat că pH-ul </w:t>
      </w:r>
      <w:r>
        <w:rPr>
          <w:sz w:val="22"/>
          <w:szCs w:val="22"/>
          <w:lang w:val="ro-RO"/>
        </w:rPr>
        <w:t>scăzut a</w:t>
      </w:r>
      <w:r w:rsidR="006F10E9">
        <w:rPr>
          <w:sz w:val="22"/>
          <w:szCs w:val="22"/>
          <w:lang w:val="ro-RO"/>
        </w:rPr>
        <w:t>l</w:t>
      </w:r>
      <w:r>
        <w:rPr>
          <w:sz w:val="22"/>
          <w:szCs w:val="22"/>
          <w:lang w:val="ro-RO"/>
        </w:rPr>
        <w:t xml:space="preserve"> </w:t>
      </w:r>
      <w:r w:rsidRPr="00C46A52">
        <w:rPr>
          <w:sz w:val="22"/>
          <w:szCs w:val="22"/>
          <w:lang w:val="ro-RO"/>
        </w:rPr>
        <w:t>amestecului determină degradarea în timp a olanzapinei.</w:t>
      </w:r>
    </w:p>
    <w:p w14:paraId="43AD721E" w14:textId="77777777" w:rsidR="006B4C64" w:rsidRDefault="006B4C64" w:rsidP="006B4C64">
      <w:pPr>
        <w:rPr>
          <w:sz w:val="22"/>
          <w:szCs w:val="22"/>
          <w:lang w:val="ro-RO"/>
        </w:rPr>
      </w:pPr>
    </w:p>
    <w:p w14:paraId="6FFFB420" w14:textId="77777777" w:rsidR="008E3A37" w:rsidRPr="00C46A52" w:rsidRDefault="006B4C64" w:rsidP="008E3A37">
      <w:pPr>
        <w:rPr>
          <w:sz w:val="22"/>
          <w:szCs w:val="22"/>
          <w:lang w:val="ro-RO"/>
        </w:rPr>
      </w:pPr>
      <w:r>
        <w:rPr>
          <w:sz w:val="22"/>
          <w:szCs w:val="22"/>
          <w:lang w:val="ro-RO"/>
        </w:rPr>
        <w:t>Olanzapina injectabilă nu trebuie amestecată în seringă sau administrată concomitent cu benzodiazepine.</w:t>
      </w:r>
    </w:p>
    <w:p w14:paraId="3FAE178D" w14:textId="77777777" w:rsidR="008E3A37" w:rsidRPr="00C46A52" w:rsidRDefault="008E3A37" w:rsidP="008E3A37">
      <w:pPr>
        <w:rPr>
          <w:sz w:val="22"/>
          <w:szCs w:val="22"/>
          <w:u w:val="single"/>
          <w:lang w:val="ro-RO"/>
        </w:rPr>
      </w:pPr>
    </w:p>
    <w:p w14:paraId="14CA53AB" w14:textId="77777777" w:rsidR="008E3A37" w:rsidRPr="00C46A52" w:rsidRDefault="008E3A37" w:rsidP="007564D6">
      <w:pPr>
        <w:rPr>
          <w:b/>
          <w:sz w:val="22"/>
          <w:szCs w:val="22"/>
          <w:lang w:val="ro-RO"/>
        </w:rPr>
      </w:pPr>
      <w:r w:rsidRPr="00C46A52">
        <w:rPr>
          <w:b/>
          <w:sz w:val="22"/>
          <w:szCs w:val="22"/>
          <w:lang w:val="ro-RO"/>
        </w:rPr>
        <w:t>Pulbere pentru Soluţie Injectabilă</w:t>
      </w:r>
    </w:p>
    <w:p w14:paraId="30F879A0" w14:textId="77777777" w:rsidR="008E3A37" w:rsidRPr="00C46A52" w:rsidRDefault="008E3A37" w:rsidP="008E3A37">
      <w:pPr>
        <w:rPr>
          <w:sz w:val="22"/>
          <w:szCs w:val="22"/>
          <w:u w:val="single"/>
          <w:lang w:val="ro-RO"/>
        </w:rPr>
      </w:pPr>
    </w:p>
    <w:p w14:paraId="475EB2EF" w14:textId="77777777" w:rsidR="008E3A37" w:rsidRPr="00C46A52" w:rsidRDefault="008E3A37" w:rsidP="008E3A37">
      <w:pPr>
        <w:pStyle w:val="BodyTextIndent"/>
        <w:ind w:left="0" w:firstLine="0"/>
        <w:rPr>
          <w:b w:val="0"/>
          <w:lang w:val="ro-RO"/>
        </w:rPr>
      </w:pPr>
      <w:r w:rsidRPr="00C46A52">
        <w:rPr>
          <w:b w:val="0"/>
          <w:lang w:val="ro-RO"/>
        </w:rPr>
        <w:t>ZYPREXA Pulbere pentru Soluţie Injectabilă se reconstitui</w:t>
      </w:r>
      <w:r w:rsidR="004B64A7" w:rsidRPr="00C46A52">
        <w:rPr>
          <w:b w:val="0"/>
          <w:lang w:val="ro-RO"/>
        </w:rPr>
        <w:t>e</w:t>
      </w:r>
      <w:r w:rsidRPr="00C46A52">
        <w:rPr>
          <w:b w:val="0"/>
          <w:lang w:val="ro-RO"/>
        </w:rPr>
        <w:t xml:space="preserve"> folosind tehnicile standard de asepsie pentru reconstituirea </w:t>
      </w:r>
      <w:r w:rsidR="004B64A7" w:rsidRPr="00C46A52">
        <w:rPr>
          <w:b w:val="0"/>
          <w:lang w:val="ro-RO"/>
        </w:rPr>
        <w:t xml:space="preserve">medicamentelor cu administrare </w:t>
      </w:r>
      <w:r w:rsidRPr="00C46A52">
        <w:rPr>
          <w:b w:val="0"/>
          <w:lang w:val="ro-RO"/>
        </w:rPr>
        <w:t>parenteral</w:t>
      </w:r>
      <w:r w:rsidR="004B64A7" w:rsidRPr="00C46A52">
        <w:rPr>
          <w:b w:val="0"/>
          <w:lang w:val="ro-RO"/>
        </w:rPr>
        <w:t>ă</w:t>
      </w:r>
      <w:r w:rsidRPr="00C46A52">
        <w:rPr>
          <w:b w:val="0"/>
          <w:lang w:val="ro-RO"/>
        </w:rPr>
        <w:t>.</w:t>
      </w:r>
    </w:p>
    <w:p w14:paraId="1703636D" w14:textId="77777777" w:rsidR="008E3A37" w:rsidRPr="00C46A52" w:rsidRDefault="008E3A37" w:rsidP="008E3A37">
      <w:pPr>
        <w:rPr>
          <w:sz w:val="22"/>
          <w:szCs w:val="22"/>
          <w:lang w:val="ro-RO"/>
        </w:rPr>
      </w:pPr>
    </w:p>
    <w:p w14:paraId="780A15F3" w14:textId="77777777" w:rsidR="008E3A37" w:rsidRPr="00C46A52" w:rsidRDefault="008E3A37" w:rsidP="007564D6">
      <w:pPr>
        <w:pStyle w:val="BodyTextIndent"/>
        <w:ind w:left="567" w:hanging="567"/>
        <w:rPr>
          <w:b w:val="0"/>
          <w:lang w:val="ro-RO"/>
        </w:rPr>
      </w:pPr>
      <w:r w:rsidRPr="00C46A52">
        <w:rPr>
          <w:b w:val="0"/>
          <w:lang w:val="ro-RO"/>
        </w:rPr>
        <w:t>1.</w:t>
      </w:r>
      <w:r w:rsidR="007564D6" w:rsidRPr="00C46A52">
        <w:rPr>
          <w:b w:val="0"/>
          <w:lang w:val="ro-RO"/>
        </w:rPr>
        <w:tab/>
      </w:r>
      <w:r w:rsidRPr="00C46A52">
        <w:rPr>
          <w:b w:val="0"/>
          <w:lang w:val="ro-RO"/>
        </w:rPr>
        <w:t>Se extrag 2,1</w:t>
      </w:r>
      <w:r w:rsidR="007564D6" w:rsidRPr="00C46A52">
        <w:rPr>
          <w:b w:val="0"/>
          <w:lang w:val="ro-RO"/>
        </w:rPr>
        <w:t> </w:t>
      </w:r>
      <w:r w:rsidRPr="00C46A52">
        <w:rPr>
          <w:b w:val="0"/>
          <w:lang w:val="ro-RO"/>
        </w:rPr>
        <w:t>ml apă pentru preparate injectabile într</w:t>
      </w:r>
      <w:r w:rsidR="007564D6" w:rsidRPr="00C46A52">
        <w:rPr>
          <w:b w:val="0"/>
          <w:lang w:val="ro-RO"/>
        </w:rPr>
        <w:t>-</w:t>
      </w:r>
      <w:r w:rsidRPr="00C46A52">
        <w:rPr>
          <w:b w:val="0"/>
          <w:lang w:val="ro-RO"/>
        </w:rPr>
        <w:t>o seringă sterilă. Se injectează într</w:t>
      </w:r>
      <w:r w:rsidR="007564D6" w:rsidRPr="00C46A52">
        <w:rPr>
          <w:b w:val="0"/>
          <w:lang w:val="ro-RO"/>
        </w:rPr>
        <w:t>-</w:t>
      </w:r>
      <w:r w:rsidRPr="00C46A52">
        <w:rPr>
          <w:b w:val="0"/>
          <w:lang w:val="ro-RO"/>
        </w:rPr>
        <w:t xml:space="preserve">un flacon de ZYPREXA </w:t>
      </w:r>
      <w:r w:rsidR="00E65B14">
        <w:rPr>
          <w:b w:val="0"/>
          <w:lang w:val="ro-RO"/>
        </w:rPr>
        <w:t>p</w:t>
      </w:r>
      <w:r w:rsidRPr="00C46A52">
        <w:rPr>
          <w:b w:val="0"/>
          <w:lang w:val="ro-RO"/>
        </w:rPr>
        <w:t xml:space="preserve">ulbere pentru </w:t>
      </w:r>
      <w:r w:rsidR="00E65B14">
        <w:rPr>
          <w:b w:val="0"/>
          <w:lang w:val="ro-RO"/>
        </w:rPr>
        <w:t>s</w:t>
      </w:r>
      <w:r w:rsidRPr="00C46A52">
        <w:rPr>
          <w:b w:val="0"/>
          <w:lang w:val="ro-RO"/>
        </w:rPr>
        <w:t xml:space="preserve">oluţie </w:t>
      </w:r>
      <w:r w:rsidR="00E65B14">
        <w:rPr>
          <w:b w:val="0"/>
          <w:lang w:val="ro-RO"/>
        </w:rPr>
        <w:t>i</w:t>
      </w:r>
      <w:r w:rsidRPr="00C46A52">
        <w:rPr>
          <w:b w:val="0"/>
          <w:lang w:val="ro-RO"/>
        </w:rPr>
        <w:t>njectabilă.</w:t>
      </w:r>
    </w:p>
    <w:p w14:paraId="35F904D0" w14:textId="77777777" w:rsidR="008E3A37" w:rsidRPr="00C46A52" w:rsidRDefault="008E3A37" w:rsidP="008E3A37">
      <w:pPr>
        <w:rPr>
          <w:sz w:val="22"/>
          <w:szCs w:val="22"/>
          <w:lang w:val="ro-RO"/>
        </w:rPr>
      </w:pPr>
    </w:p>
    <w:p w14:paraId="2D3A6B04" w14:textId="77777777" w:rsidR="008E3A37" w:rsidRPr="00C46A52" w:rsidRDefault="008E3A37" w:rsidP="007564D6">
      <w:pPr>
        <w:ind w:left="567" w:hanging="567"/>
        <w:rPr>
          <w:sz w:val="22"/>
          <w:szCs w:val="22"/>
          <w:lang w:val="ro-RO"/>
        </w:rPr>
      </w:pPr>
      <w:r w:rsidRPr="00C46A52">
        <w:rPr>
          <w:sz w:val="22"/>
          <w:szCs w:val="22"/>
          <w:lang w:val="ro-RO"/>
        </w:rPr>
        <w:t>2.</w:t>
      </w:r>
      <w:r w:rsidR="007564D6" w:rsidRPr="00C46A52">
        <w:rPr>
          <w:sz w:val="22"/>
          <w:szCs w:val="22"/>
          <w:lang w:val="ro-RO"/>
        </w:rPr>
        <w:tab/>
      </w:r>
      <w:r w:rsidRPr="00C46A52">
        <w:rPr>
          <w:sz w:val="22"/>
          <w:szCs w:val="22"/>
          <w:lang w:val="ro-RO"/>
        </w:rPr>
        <w:t>Se roteşte flaconul până când conţinutul s</w:t>
      </w:r>
      <w:r w:rsidR="007564D6" w:rsidRPr="00C46A52">
        <w:rPr>
          <w:sz w:val="22"/>
          <w:szCs w:val="22"/>
          <w:lang w:val="ro-RO"/>
        </w:rPr>
        <w:t>-</w:t>
      </w:r>
      <w:r w:rsidRPr="00C46A52">
        <w:rPr>
          <w:sz w:val="22"/>
          <w:szCs w:val="22"/>
          <w:lang w:val="ro-RO"/>
        </w:rPr>
        <w:t xml:space="preserve">a dizolvat complet, rezultând o soluţie </w:t>
      </w:r>
      <w:r w:rsidR="004B64A7" w:rsidRPr="00C46A52">
        <w:rPr>
          <w:sz w:val="22"/>
          <w:szCs w:val="22"/>
          <w:lang w:val="ro-RO"/>
        </w:rPr>
        <w:t xml:space="preserve">de culoare </w:t>
      </w:r>
      <w:r w:rsidRPr="00C46A52">
        <w:rPr>
          <w:sz w:val="22"/>
          <w:szCs w:val="22"/>
          <w:lang w:val="ro-RO"/>
        </w:rPr>
        <w:t>galbenă. Flaconul conţine 11</w:t>
      </w:r>
      <w:r w:rsidR="007564D6" w:rsidRPr="00C46A52">
        <w:rPr>
          <w:sz w:val="22"/>
          <w:szCs w:val="22"/>
          <w:lang w:val="ro-RO"/>
        </w:rPr>
        <w:t>,0 </w:t>
      </w:r>
      <w:r w:rsidRPr="00C46A52">
        <w:rPr>
          <w:sz w:val="22"/>
          <w:szCs w:val="22"/>
          <w:lang w:val="ro-RO"/>
        </w:rPr>
        <w:t>mg olanzapină, sub formă de soluţie cu concentraţia de 5</w:t>
      </w:r>
      <w:r w:rsidR="007564D6" w:rsidRPr="00C46A52">
        <w:rPr>
          <w:sz w:val="22"/>
          <w:szCs w:val="22"/>
          <w:lang w:val="ro-RO"/>
        </w:rPr>
        <w:t> </w:t>
      </w:r>
      <w:r w:rsidRPr="00C46A52">
        <w:rPr>
          <w:sz w:val="22"/>
          <w:szCs w:val="22"/>
          <w:lang w:val="ro-RO"/>
        </w:rPr>
        <w:t>mg/ml. Dacă se extrag 2</w:t>
      </w:r>
      <w:r w:rsidR="007564D6" w:rsidRPr="00C46A52">
        <w:rPr>
          <w:sz w:val="22"/>
          <w:szCs w:val="22"/>
          <w:lang w:val="ro-RO"/>
        </w:rPr>
        <w:t>,0 </w:t>
      </w:r>
      <w:r w:rsidRPr="00C46A52">
        <w:rPr>
          <w:sz w:val="22"/>
          <w:szCs w:val="22"/>
          <w:lang w:val="ro-RO"/>
        </w:rPr>
        <w:t>ml soluţie, 1</w:t>
      </w:r>
      <w:r w:rsidR="007564D6" w:rsidRPr="00C46A52">
        <w:rPr>
          <w:sz w:val="22"/>
          <w:szCs w:val="22"/>
          <w:lang w:val="ro-RO"/>
        </w:rPr>
        <w:t> </w:t>
      </w:r>
      <w:r w:rsidRPr="00C46A52">
        <w:rPr>
          <w:sz w:val="22"/>
          <w:szCs w:val="22"/>
          <w:lang w:val="ro-RO"/>
        </w:rPr>
        <w:t>mg olanzapină rămâne în flacon şi seringă, permiţând astfel administrarea a 10</w:t>
      </w:r>
      <w:r w:rsidR="007564D6" w:rsidRPr="00C46A52">
        <w:rPr>
          <w:sz w:val="22"/>
          <w:szCs w:val="22"/>
          <w:lang w:val="ro-RO"/>
        </w:rPr>
        <w:t> </w:t>
      </w:r>
      <w:r w:rsidRPr="00C46A52">
        <w:rPr>
          <w:sz w:val="22"/>
          <w:szCs w:val="22"/>
          <w:lang w:val="ro-RO"/>
        </w:rPr>
        <w:t>mg olanzapină.</w:t>
      </w:r>
    </w:p>
    <w:p w14:paraId="35284EEC" w14:textId="77777777" w:rsidR="008E3A37" w:rsidRPr="00C46A52" w:rsidRDefault="008E3A37" w:rsidP="008E3A37">
      <w:pPr>
        <w:rPr>
          <w:sz w:val="22"/>
          <w:szCs w:val="22"/>
          <w:lang w:val="ro-RO"/>
        </w:rPr>
      </w:pPr>
    </w:p>
    <w:p w14:paraId="66687EBC" w14:textId="77777777" w:rsidR="008E3A37" w:rsidRPr="00C46A52" w:rsidRDefault="008E3A37" w:rsidP="008E3A37">
      <w:pPr>
        <w:rPr>
          <w:sz w:val="22"/>
          <w:szCs w:val="22"/>
          <w:lang w:val="ro-RO"/>
        </w:rPr>
      </w:pPr>
      <w:r w:rsidRPr="00C46A52">
        <w:rPr>
          <w:sz w:val="22"/>
          <w:szCs w:val="22"/>
          <w:lang w:val="ro-RO"/>
        </w:rPr>
        <w:t>3.</w:t>
      </w:r>
      <w:r w:rsidR="007564D6" w:rsidRPr="00C46A52">
        <w:rPr>
          <w:sz w:val="22"/>
          <w:szCs w:val="22"/>
          <w:lang w:val="ro-RO"/>
        </w:rPr>
        <w:tab/>
      </w:r>
      <w:r w:rsidRPr="00C46A52">
        <w:rPr>
          <w:sz w:val="22"/>
          <w:szCs w:val="22"/>
          <w:lang w:val="ro-RO"/>
        </w:rPr>
        <w:t>Următorul tabel specifică volumele injectabile care conţin diferite doze de olanzapină:</w:t>
      </w:r>
    </w:p>
    <w:p w14:paraId="51D2EBAE" w14:textId="77777777" w:rsidR="008E3A37" w:rsidRPr="00C46A52" w:rsidRDefault="008E3A37" w:rsidP="008E3A37">
      <w:pPr>
        <w:rPr>
          <w:sz w:val="22"/>
          <w:szCs w:val="22"/>
          <w:lang w:val="ro-R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13"/>
        <w:gridCol w:w="3240"/>
      </w:tblGrid>
      <w:tr w:rsidR="008E3A37" w:rsidRPr="00C46A52" w14:paraId="701F75A5" w14:textId="77777777" w:rsidTr="00462251">
        <w:tc>
          <w:tcPr>
            <w:tcW w:w="3213" w:type="dxa"/>
          </w:tcPr>
          <w:p w14:paraId="23A855F1" w14:textId="77777777" w:rsidR="008E3A37" w:rsidRPr="00462251" w:rsidRDefault="008E3A37" w:rsidP="00462251">
            <w:pPr>
              <w:ind w:left="45"/>
              <w:jc w:val="center"/>
              <w:rPr>
                <w:sz w:val="22"/>
                <w:szCs w:val="22"/>
                <w:lang w:val="ro-RO"/>
              </w:rPr>
            </w:pPr>
            <w:r w:rsidRPr="00462251">
              <w:rPr>
                <w:sz w:val="22"/>
                <w:szCs w:val="22"/>
                <w:lang w:val="ro-RO"/>
              </w:rPr>
              <w:t>Doza (mg)</w:t>
            </w:r>
          </w:p>
        </w:tc>
        <w:tc>
          <w:tcPr>
            <w:tcW w:w="3240" w:type="dxa"/>
          </w:tcPr>
          <w:p w14:paraId="0BF5CF54" w14:textId="77777777" w:rsidR="008E3A37" w:rsidRPr="00462251" w:rsidRDefault="008E3A37" w:rsidP="00462251">
            <w:pPr>
              <w:jc w:val="center"/>
              <w:rPr>
                <w:sz w:val="22"/>
                <w:szCs w:val="22"/>
                <w:lang w:val="ro-RO"/>
              </w:rPr>
            </w:pPr>
            <w:r w:rsidRPr="00462251">
              <w:rPr>
                <w:sz w:val="22"/>
                <w:szCs w:val="22"/>
                <w:lang w:val="ro-RO"/>
              </w:rPr>
              <w:t>Volumul injecţiei (ml)</w:t>
            </w:r>
          </w:p>
        </w:tc>
      </w:tr>
      <w:tr w:rsidR="008E3A37" w:rsidRPr="00C46A52" w14:paraId="4A9468B1" w14:textId="77777777" w:rsidTr="00462251">
        <w:tc>
          <w:tcPr>
            <w:tcW w:w="3213" w:type="dxa"/>
          </w:tcPr>
          <w:p w14:paraId="01F13AA0" w14:textId="77777777" w:rsidR="008E3A37" w:rsidRPr="00462251" w:rsidRDefault="008E3A37" w:rsidP="00462251">
            <w:pPr>
              <w:ind w:left="45"/>
              <w:jc w:val="center"/>
              <w:rPr>
                <w:sz w:val="22"/>
                <w:szCs w:val="22"/>
                <w:lang w:val="ro-RO"/>
              </w:rPr>
            </w:pPr>
            <w:r w:rsidRPr="00462251">
              <w:rPr>
                <w:sz w:val="22"/>
                <w:szCs w:val="22"/>
                <w:lang w:val="ro-RO"/>
              </w:rPr>
              <w:t>10</w:t>
            </w:r>
          </w:p>
        </w:tc>
        <w:tc>
          <w:tcPr>
            <w:tcW w:w="3240" w:type="dxa"/>
          </w:tcPr>
          <w:p w14:paraId="1E62AD05" w14:textId="77777777" w:rsidR="008E3A37" w:rsidRPr="00462251" w:rsidRDefault="008E3A37" w:rsidP="00462251">
            <w:pPr>
              <w:ind w:left="45"/>
              <w:jc w:val="center"/>
              <w:rPr>
                <w:sz w:val="22"/>
                <w:szCs w:val="22"/>
                <w:lang w:val="ro-RO"/>
              </w:rPr>
            </w:pPr>
            <w:r w:rsidRPr="00462251">
              <w:rPr>
                <w:sz w:val="22"/>
                <w:szCs w:val="22"/>
                <w:lang w:val="ro-RO"/>
              </w:rPr>
              <w:t>2</w:t>
            </w:r>
            <w:r w:rsidR="007564D6" w:rsidRPr="00462251">
              <w:rPr>
                <w:sz w:val="22"/>
                <w:szCs w:val="22"/>
                <w:lang w:val="ro-RO"/>
              </w:rPr>
              <w:t>,0</w:t>
            </w:r>
          </w:p>
        </w:tc>
      </w:tr>
      <w:tr w:rsidR="008E3A37" w:rsidRPr="00C46A52" w14:paraId="2CEA0A59" w14:textId="77777777" w:rsidTr="00462251">
        <w:tc>
          <w:tcPr>
            <w:tcW w:w="3213" w:type="dxa"/>
          </w:tcPr>
          <w:p w14:paraId="3A8130E8" w14:textId="77777777" w:rsidR="008E3A37" w:rsidRPr="00462251" w:rsidRDefault="008E3A37" w:rsidP="00462251">
            <w:pPr>
              <w:ind w:left="45"/>
              <w:jc w:val="center"/>
              <w:rPr>
                <w:sz w:val="22"/>
                <w:szCs w:val="22"/>
                <w:lang w:val="ro-RO"/>
              </w:rPr>
            </w:pPr>
            <w:r w:rsidRPr="00462251">
              <w:rPr>
                <w:sz w:val="22"/>
                <w:szCs w:val="22"/>
                <w:lang w:val="ro-RO"/>
              </w:rPr>
              <w:t>7,5</w:t>
            </w:r>
          </w:p>
        </w:tc>
        <w:tc>
          <w:tcPr>
            <w:tcW w:w="3240" w:type="dxa"/>
          </w:tcPr>
          <w:p w14:paraId="093E0F9F" w14:textId="77777777" w:rsidR="008E3A37" w:rsidRPr="00462251" w:rsidRDefault="008E3A37" w:rsidP="00462251">
            <w:pPr>
              <w:ind w:left="45"/>
              <w:jc w:val="center"/>
              <w:rPr>
                <w:sz w:val="22"/>
                <w:szCs w:val="22"/>
                <w:lang w:val="ro-RO"/>
              </w:rPr>
            </w:pPr>
            <w:r w:rsidRPr="00462251">
              <w:rPr>
                <w:sz w:val="22"/>
                <w:szCs w:val="22"/>
                <w:lang w:val="ro-RO"/>
              </w:rPr>
              <w:t>1,5</w:t>
            </w:r>
          </w:p>
        </w:tc>
      </w:tr>
      <w:tr w:rsidR="008E3A37" w:rsidRPr="00C46A52" w14:paraId="639D2262" w14:textId="77777777" w:rsidTr="00462251">
        <w:tc>
          <w:tcPr>
            <w:tcW w:w="3213" w:type="dxa"/>
          </w:tcPr>
          <w:p w14:paraId="299BCC07" w14:textId="77777777" w:rsidR="008E3A37" w:rsidRPr="00462251" w:rsidRDefault="008E3A37" w:rsidP="00462251">
            <w:pPr>
              <w:ind w:left="45"/>
              <w:jc w:val="center"/>
              <w:rPr>
                <w:sz w:val="22"/>
                <w:szCs w:val="22"/>
                <w:lang w:val="ro-RO"/>
              </w:rPr>
            </w:pPr>
            <w:r w:rsidRPr="00462251">
              <w:rPr>
                <w:sz w:val="22"/>
                <w:szCs w:val="22"/>
                <w:lang w:val="ro-RO"/>
              </w:rPr>
              <w:t>5</w:t>
            </w:r>
          </w:p>
        </w:tc>
        <w:tc>
          <w:tcPr>
            <w:tcW w:w="3240" w:type="dxa"/>
          </w:tcPr>
          <w:p w14:paraId="58EEFE42" w14:textId="77777777" w:rsidR="008E3A37" w:rsidRPr="00462251" w:rsidRDefault="008E3A37" w:rsidP="00462251">
            <w:pPr>
              <w:ind w:left="45"/>
              <w:jc w:val="center"/>
              <w:rPr>
                <w:sz w:val="22"/>
                <w:szCs w:val="22"/>
                <w:lang w:val="ro-RO"/>
              </w:rPr>
            </w:pPr>
            <w:r w:rsidRPr="00462251">
              <w:rPr>
                <w:sz w:val="22"/>
                <w:szCs w:val="22"/>
                <w:lang w:val="ro-RO"/>
              </w:rPr>
              <w:t>1</w:t>
            </w:r>
            <w:r w:rsidR="007564D6" w:rsidRPr="00462251">
              <w:rPr>
                <w:sz w:val="22"/>
                <w:szCs w:val="22"/>
                <w:lang w:val="ro-RO"/>
              </w:rPr>
              <w:t>,0</w:t>
            </w:r>
          </w:p>
        </w:tc>
      </w:tr>
      <w:tr w:rsidR="00590C1A" w:rsidRPr="00C46A52" w14:paraId="261C696A" w14:textId="77777777" w:rsidTr="00462251">
        <w:tc>
          <w:tcPr>
            <w:tcW w:w="3213" w:type="dxa"/>
          </w:tcPr>
          <w:p w14:paraId="1E3D05D6" w14:textId="77777777" w:rsidR="00590C1A" w:rsidRPr="00462251" w:rsidRDefault="00590C1A" w:rsidP="00462251">
            <w:pPr>
              <w:ind w:left="45"/>
              <w:jc w:val="center"/>
              <w:rPr>
                <w:sz w:val="22"/>
                <w:szCs w:val="22"/>
                <w:lang w:val="ro-RO"/>
              </w:rPr>
            </w:pPr>
            <w:r w:rsidRPr="00462251">
              <w:rPr>
                <w:sz w:val="22"/>
                <w:szCs w:val="22"/>
                <w:lang w:val="ro-RO"/>
              </w:rPr>
              <w:t>2,5</w:t>
            </w:r>
          </w:p>
        </w:tc>
        <w:tc>
          <w:tcPr>
            <w:tcW w:w="3240" w:type="dxa"/>
          </w:tcPr>
          <w:p w14:paraId="26159C5D" w14:textId="77777777" w:rsidR="00590C1A" w:rsidRPr="00462251" w:rsidRDefault="00590C1A" w:rsidP="00462251">
            <w:pPr>
              <w:ind w:left="45"/>
              <w:jc w:val="center"/>
              <w:rPr>
                <w:sz w:val="22"/>
                <w:szCs w:val="22"/>
                <w:lang w:val="ro-RO"/>
              </w:rPr>
            </w:pPr>
            <w:r w:rsidRPr="00462251">
              <w:rPr>
                <w:sz w:val="22"/>
                <w:szCs w:val="22"/>
                <w:lang w:val="ro-RO"/>
              </w:rPr>
              <w:t>0,5</w:t>
            </w:r>
          </w:p>
        </w:tc>
      </w:tr>
    </w:tbl>
    <w:p w14:paraId="2B04C1E1" w14:textId="77777777" w:rsidR="008E3A37" w:rsidRPr="00C46A52" w:rsidRDefault="008E3A37" w:rsidP="008E3A37">
      <w:pPr>
        <w:rPr>
          <w:sz w:val="22"/>
          <w:szCs w:val="22"/>
          <w:lang w:val="ro-RO"/>
        </w:rPr>
      </w:pPr>
    </w:p>
    <w:p w14:paraId="708E9B51" w14:textId="77777777" w:rsidR="008E3A37" w:rsidRPr="00C46A52" w:rsidRDefault="008E3A37" w:rsidP="008E3A37">
      <w:pPr>
        <w:pStyle w:val="BodyTextIndent"/>
        <w:ind w:left="0" w:firstLine="0"/>
        <w:rPr>
          <w:b w:val="0"/>
          <w:lang w:val="ro-RO"/>
        </w:rPr>
      </w:pPr>
      <w:r w:rsidRPr="00C46A52">
        <w:rPr>
          <w:b w:val="0"/>
          <w:lang w:val="ro-RO"/>
        </w:rPr>
        <w:t>4.</w:t>
      </w:r>
      <w:r w:rsidR="007564D6" w:rsidRPr="00C46A52">
        <w:rPr>
          <w:b w:val="0"/>
          <w:lang w:val="ro-RO"/>
        </w:rPr>
        <w:tab/>
      </w:r>
      <w:r w:rsidR="004B64A7" w:rsidRPr="00C46A52">
        <w:rPr>
          <w:b w:val="0"/>
          <w:lang w:val="ro-RO"/>
        </w:rPr>
        <w:t>Soluţia s</w:t>
      </w:r>
      <w:r w:rsidRPr="00C46A52">
        <w:rPr>
          <w:b w:val="0"/>
          <w:lang w:val="ro-RO"/>
        </w:rPr>
        <w:t>e administrează intramuscular. Nu se administrează intravenos sau subcutanat.</w:t>
      </w:r>
    </w:p>
    <w:p w14:paraId="29E976AD" w14:textId="77777777" w:rsidR="008E3A37" w:rsidRPr="00C46A52" w:rsidRDefault="008E3A37" w:rsidP="008E3A37">
      <w:pPr>
        <w:rPr>
          <w:sz w:val="22"/>
          <w:szCs w:val="22"/>
          <w:lang w:val="ro-RO"/>
        </w:rPr>
      </w:pPr>
    </w:p>
    <w:p w14:paraId="7C7A9540" w14:textId="77777777" w:rsidR="008E3A37" w:rsidRPr="00C46A52" w:rsidRDefault="008E3A37" w:rsidP="007564D6">
      <w:pPr>
        <w:ind w:left="567" w:hanging="567"/>
        <w:rPr>
          <w:sz w:val="22"/>
          <w:szCs w:val="22"/>
          <w:lang w:val="ro-RO"/>
        </w:rPr>
      </w:pPr>
      <w:r w:rsidRPr="00C46A52">
        <w:rPr>
          <w:sz w:val="22"/>
          <w:szCs w:val="22"/>
          <w:lang w:val="ro-RO"/>
        </w:rPr>
        <w:t>5.</w:t>
      </w:r>
      <w:r w:rsidR="007564D6" w:rsidRPr="00C46A52">
        <w:rPr>
          <w:sz w:val="22"/>
          <w:szCs w:val="22"/>
          <w:lang w:val="ro-RO"/>
        </w:rPr>
        <w:tab/>
      </w:r>
      <w:r w:rsidRPr="00C46A52">
        <w:rPr>
          <w:sz w:val="22"/>
          <w:szCs w:val="22"/>
          <w:lang w:val="ro-RO"/>
        </w:rPr>
        <w:t>Se aruncă seringa şi orice cantitate de soluţie nefolosită în conformitate cu procedurile clinice adecvate.</w:t>
      </w:r>
    </w:p>
    <w:p w14:paraId="05BCA041" w14:textId="77777777" w:rsidR="008E3A37" w:rsidRPr="00C46A52" w:rsidRDefault="008E3A37" w:rsidP="008E3A37">
      <w:pPr>
        <w:pStyle w:val="BodyTextIndent"/>
        <w:ind w:left="0" w:firstLine="0"/>
        <w:rPr>
          <w:b w:val="0"/>
          <w:lang w:val="ro-RO"/>
        </w:rPr>
      </w:pPr>
    </w:p>
    <w:p w14:paraId="305C9596" w14:textId="77777777" w:rsidR="008E3A37" w:rsidRPr="00C46A52" w:rsidRDefault="008E3A37" w:rsidP="007564D6">
      <w:pPr>
        <w:pStyle w:val="BodyTextIndent"/>
        <w:ind w:left="567" w:hanging="567"/>
        <w:rPr>
          <w:b w:val="0"/>
          <w:lang w:val="ro-RO"/>
        </w:rPr>
      </w:pPr>
      <w:r w:rsidRPr="00C46A52">
        <w:rPr>
          <w:b w:val="0"/>
          <w:lang w:val="ro-RO"/>
        </w:rPr>
        <w:t>6.</w:t>
      </w:r>
      <w:r w:rsidR="007564D6" w:rsidRPr="00C46A52">
        <w:rPr>
          <w:b w:val="0"/>
          <w:lang w:val="ro-RO"/>
        </w:rPr>
        <w:tab/>
      </w:r>
      <w:r w:rsidRPr="00C46A52">
        <w:rPr>
          <w:b w:val="0"/>
          <w:lang w:val="ro-RO"/>
        </w:rPr>
        <w:t xml:space="preserve">Soluţia se foloseşte imediat, în decurs de </w:t>
      </w:r>
      <w:r w:rsidR="007564D6" w:rsidRPr="00C46A52">
        <w:rPr>
          <w:b w:val="0"/>
          <w:lang w:val="ro-RO"/>
        </w:rPr>
        <w:t>1 </w:t>
      </w:r>
      <w:r w:rsidRPr="00C46A52">
        <w:rPr>
          <w:b w:val="0"/>
          <w:lang w:val="ro-RO"/>
        </w:rPr>
        <w:t>oră de la reconstituire. Nu se păstr</w:t>
      </w:r>
      <w:r w:rsidR="00275CDF" w:rsidRPr="00C46A52">
        <w:rPr>
          <w:b w:val="0"/>
          <w:lang w:val="ro-RO"/>
        </w:rPr>
        <w:t>e</w:t>
      </w:r>
      <w:r w:rsidRPr="00C46A52">
        <w:rPr>
          <w:b w:val="0"/>
          <w:lang w:val="ro-RO"/>
        </w:rPr>
        <w:t>a</w:t>
      </w:r>
      <w:r w:rsidR="00275CDF" w:rsidRPr="00C46A52">
        <w:rPr>
          <w:b w:val="0"/>
          <w:lang w:val="ro-RO"/>
        </w:rPr>
        <w:t>ză</w:t>
      </w:r>
      <w:r w:rsidRPr="00C46A52">
        <w:rPr>
          <w:b w:val="0"/>
          <w:lang w:val="ro-RO"/>
        </w:rPr>
        <w:t xml:space="preserve"> la temperaturi </w:t>
      </w:r>
      <w:r w:rsidR="00275CDF" w:rsidRPr="00C46A52">
        <w:rPr>
          <w:b w:val="0"/>
          <w:lang w:val="ro-RO"/>
        </w:rPr>
        <w:t>peste</w:t>
      </w:r>
      <w:r w:rsidRPr="00C46A52">
        <w:rPr>
          <w:b w:val="0"/>
          <w:lang w:val="ro-RO"/>
        </w:rPr>
        <w:t xml:space="preserve"> 25ºC. Nu se congel</w:t>
      </w:r>
      <w:r w:rsidR="00275CDF" w:rsidRPr="00C46A52">
        <w:rPr>
          <w:b w:val="0"/>
          <w:lang w:val="ro-RO"/>
        </w:rPr>
        <w:t>e</w:t>
      </w:r>
      <w:r w:rsidRPr="00C46A52">
        <w:rPr>
          <w:b w:val="0"/>
          <w:lang w:val="ro-RO"/>
        </w:rPr>
        <w:t>a</w:t>
      </w:r>
      <w:r w:rsidR="00275CDF" w:rsidRPr="00C46A52">
        <w:rPr>
          <w:b w:val="0"/>
          <w:lang w:val="ro-RO"/>
        </w:rPr>
        <w:t>ză</w:t>
      </w:r>
      <w:r w:rsidRPr="00C46A52">
        <w:rPr>
          <w:b w:val="0"/>
          <w:lang w:val="ro-RO"/>
        </w:rPr>
        <w:t>.</w:t>
      </w:r>
    </w:p>
    <w:p w14:paraId="6AE36944" w14:textId="77777777" w:rsidR="008E3A37" w:rsidRPr="00C46A52" w:rsidRDefault="008E3A37" w:rsidP="008E3A37">
      <w:pPr>
        <w:rPr>
          <w:sz w:val="22"/>
          <w:szCs w:val="22"/>
          <w:lang w:val="ro-RO"/>
        </w:rPr>
      </w:pPr>
    </w:p>
    <w:p w14:paraId="314A4460" w14:textId="77777777" w:rsidR="006B197B" w:rsidRDefault="00275CDF" w:rsidP="00070B86">
      <w:pPr>
        <w:rPr>
          <w:rFonts w:eastAsia="Verdana"/>
          <w:b/>
          <w:bCs/>
          <w:kern w:val="32"/>
          <w:sz w:val="22"/>
          <w:szCs w:val="22"/>
          <w:lang w:val="ro-RO" w:eastAsia="x-none"/>
        </w:rPr>
      </w:pPr>
      <w:r w:rsidRPr="00C46A52">
        <w:rPr>
          <w:sz w:val="22"/>
          <w:szCs w:val="22"/>
          <w:lang w:val="ro-RO"/>
        </w:rPr>
        <w:t>M</w:t>
      </w:r>
      <w:r w:rsidR="008E3A37" w:rsidRPr="00C46A52">
        <w:rPr>
          <w:sz w:val="22"/>
          <w:szCs w:val="22"/>
          <w:lang w:val="ro-RO"/>
        </w:rPr>
        <w:t>edicamente</w:t>
      </w:r>
      <w:r w:rsidRPr="00C46A52">
        <w:rPr>
          <w:sz w:val="22"/>
          <w:szCs w:val="22"/>
          <w:lang w:val="ro-RO"/>
        </w:rPr>
        <w:t>le cu administrare</w:t>
      </w:r>
      <w:r w:rsidR="008E3A37" w:rsidRPr="00C46A52">
        <w:rPr>
          <w:sz w:val="22"/>
          <w:szCs w:val="22"/>
          <w:lang w:val="ro-RO"/>
        </w:rPr>
        <w:t xml:space="preserve"> parenteral</w:t>
      </w:r>
      <w:r w:rsidRPr="00C46A52">
        <w:rPr>
          <w:sz w:val="22"/>
          <w:szCs w:val="22"/>
          <w:lang w:val="ro-RO"/>
        </w:rPr>
        <w:t>ă</w:t>
      </w:r>
      <w:r w:rsidR="008E3A37" w:rsidRPr="00C46A52">
        <w:rPr>
          <w:sz w:val="22"/>
          <w:szCs w:val="22"/>
          <w:lang w:val="ro-RO"/>
        </w:rPr>
        <w:t xml:space="preserve"> trebuie examinate vizual înainte de administrare, pentru </w:t>
      </w:r>
      <w:r w:rsidR="00D204F3" w:rsidRPr="00C46A52">
        <w:rPr>
          <w:sz w:val="22"/>
          <w:szCs w:val="22"/>
          <w:lang w:val="ro-RO"/>
        </w:rPr>
        <w:t xml:space="preserve">evidenţierea </w:t>
      </w:r>
      <w:r w:rsidR="008E3A37" w:rsidRPr="00C46A52">
        <w:rPr>
          <w:sz w:val="22"/>
          <w:szCs w:val="22"/>
          <w:lang w:val="ro-RO"/>
        </w:rPr>
        <w:t>particulelor.</w:t>
      </w:r>
    </w:p>
    <w:p w14:paraId="092DD54B" w14:textId="77777777" w:rsidR="006B197B" w:rsidRPr="007674A5" w:rsidRDefault="006B197B" w:rsidP="000D2CAF">
      <w:pPr>
        <w:rPr>
          <w:lang w:val="ro-RO"/>
        </w:rPr>
      </w:pPr>
    </w:p>
    <w:sectPr w:rsidR="006B197B" w:rsidRPr="007674A5" w:rsidSect="00BA1B1B">
      <w:footerReference w:type="even" r:id="rId15"/>
      <w:footerReference w:type="default" r:id="rId16"/>
      <w:pgSz w:w="11906" w:h="16838" w:code="9"/>
      <w:pgMar w:top="1134" w:right="1418" w:bottom="1134" w:left="1418"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DECEF2" w14:textId="77777777" w:rsidR="001D508B" w:rsidRDefault="001D508B">
      <w:r>
        <w:separator/>
      </w:r>
    </w:p>
  </w:endnote>
  <w:endnote w:type="continuationSeparator" w:id="0">
    <w:p w14:paraId="1EE51557" w14:textId="77777777" w:rsidR="001D508B" w:rsidRDefault="001D508B">
      <w:r>
        <w:continuationSeparator/>
      </w:r>
    </w:p>
  </w:endnote>
  <w:endnote w:type="continuationNotice" w:id="1">
    <w:p w14:paraId="5714AC6A" w14:textId="77777777" w:rsidR="001D508B" w:rsidRDefault="001D508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4DB590" w14:textId="77777777" w:rsidR="00160887" w:rsidRDefault="001608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7F3B3990" w14:textId="77777777" w:rsidR="00160887" w:rsidRDefault="0016088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0DC5F" w14:textId="77777777" w:rsidR="00160887" w:rsidRPr="006B4E65" w:rsidRDefault="00160887">
    <w:pPr>
      <w:pStyle w:val="Footer"/>
      <w:framePr w:wrap="around" w:vAnchor="text" w:hAnchor="margin" w:xAlign="center" w:y="1"/>
      <w:rPr>
        <w:rStyle w:val="PageNumber"/>
        <w:rFonts w:ascii="Arial" w:hAnsi="Arial" w:cs="Arial"/>
        <w:sz w:val="16"/>
      </w:rPr>
    </w:pPr>
    <w:r w:rsidRPr="006B4E65">
      <w:rPr>
        <w:rStyle w:val="PageNumber"/>
        <w:rFonts w:ascii="Arial" w:hAnsi="Arial" w:cs="Arial"/>
        <w:sz w:val="16"/>
      </w:rPr>
      <w:fldChar w:fldCharType="begin"/>
    </w:r>
    <w:r w:rsidRPr="006B4E65">
      <w:rPr>
        <w:rStyle w:val="PageNumber"/>
        <w:rFonts w:ascii="Arial" w:hAnsi="Arial" w:cs="Arial"/>
        <w:sz w:val="16"/>
      </w:rPr>
      <w:instrText xml:space="preserve">PAGE  </w:instrText>
    </w:r>
    <w:r w:rsidRPr="006B4E65">
      <w:rPr>
        <w:rStyle w:val="PageNumber"/>
        <w:rFonts w:ascii="Arial" w:hAnsi="Arial" w:cs="Arial"/>
        <w:sz w:val="16"/>
      </w:rPr>
      <w:fldChar w:fldCharType="separate"/>
    </w:r>
    <w:r w:rsidR="00811FFB">
      <w:rPr>
        <w:rStyle w:val="PageNumber"/>
        <w:rFonts w:ascii="Arial" w:hAnsi="Arial" w:cs="Arial"/>
        <w:noProof/>
        <w:sz w:val="16"/>
      </w:rPr>
      <w:t>1</w:t>
    </w:r>
    <w:r w:rsidRPr="006B4E65">
      <w:rPr>
        <w:rStyle w:val="PageNumber"/>
        <w:rFonts w:ascii="Arial" w:hAnsi="Arial" w:cs="Arial"/>
        <w:sz w:val="16"/>
      </w:rPr>
      <w:fldChar w:fldCharType="end"/>
    </w:r>
  </w:p>
  <w:p w14:paraId="0AC30B6C" w14:textId="77777777" w:rsidR="00160887" w:rsidRDefault="001608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1A0510" w14:textId="77777777" w:rsidR="001D508B" w:rsidRDefault="001D508B">
      <w:r>
        <w:separator/>
      </w:r>
    </w:p>
  </w:footnote>
  <w:footnote w:type="continuationSeparator" w:id="0">
    <w:p w14:paraId="68705998" w14:textId="77777777" w:rsidR="001D508B" w:rsidRDefault="001D508B">
      <w:r>
        <w:continuationSeparator/>
      </w:r>
    </w:p>
  </w:footnote>
  <w:footnote w:type="continuationNotice" w:id="1">
    <w:p w14:paraId="1E15BDFB" w14:textId="77777777" w:rsidR="001D508B" w:rsidRDefault="001D508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1B05B6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3D851F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318C1A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080F3E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7E8A78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A10338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82E9F0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59A7E0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DA2B46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C4A6AE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pPr>
        <w:ind w:left="0" w:firstLine="0"/>
      </w:pPr>
    </w:lvl>
  </w:abstractNum>
  <w:abstractNum w:abstractNumId="11" w15:restartNumberingAfterBreak="0">
    <w:nsid w:val="035876C9"/>
    <w:multiLevelType w:val="hybridMultilevel"/>
    <w:tmpl w:val="F698DB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71A200E"/>
    <w:multiLevelType w:val="hybridMultilevel"/>
    <w:tmpl w:val="7F5EB2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7377536"/>
    <w:multiLevelType w:val="hybridMultilevel"/>
    <w:tmpl w:val="B2A27C9C"/>
    <w:lvl w:ilvl="0" w:tplc="04090001">
      <w:start w:val="1"/>
      <w:numFmt w:val="bullet"/>
      <w:lvlText w:val=""/>
      <w:lvlJc w:val="left"/>
      <w:pPr>
        <w:tabs>
          <w:tab w:val="num" w:pos="1290"/>
        </w:tabs>
        <w:ind w:left="1290" w:hanging="360"/>
      </w:pPr>
      <w:rPr>
        <w:rFonts w:ascii="Symbol" w:hAnsi="Symbol" w:hint="default"/>
      </w:rPr>
    </w:lvl>
    <w:lvl w:ilvl="1" w:tplc="04090003" w:tentative="1">
      <w:start w:val="1"/>
      <w:numFmt w:val="bullet"/>
      <w:lvlText w:val="o"/>
      <w:lvlJc w:val="left"/>
      <w:pPr>
        <w:tabs>
          <w:tab w:val="num" w:pos="2010"/>
        </w:tabs>
        <w:ind w:left="2010" w:hanging="360"/>
      </w:pPr>
      <w:rPr>
        <w:rFonts w:ascii="Courier New" w:hAnsi="Courier New" w:cs="Courier New" w:hint="default"/>
      </w:rPr>
    </w:lvl>
    <w:lvl w:ilvl="2" w:tplc="04090005" w:tentative="1">
      <w:start w:val="1"/>
      <w:numFmt w:val="bullet"/>
      <w:lvlText w:val=""/>
      <w:lvlJc w:val="left"/>
      <w:pPr>
        <w:tabs>
          <w:tab w:val="num" w:pos="2730"/>
        </w:tabs>
        <w:ind w:left="2730" w:hanging="360"/>
      </w:pPr>
      <w:rPr>
        <w:rFonts w:ascii="Wingdings" w:hAnsi="Wingdings" w:hint="default"/>
      </w:rPr>
    </w:lvl>
    <w:lvl w:ilvl="3" w:tplc="04090001" w:tentative="1">
      <w:start w:val="1"/>
      <w:numFmt w:val="bullet"/>
      <w:lvlText w:val=""/>
      <w:lvlJc w:val="left"/>
      <w:pPr>
        <w:tabs>
          <w:tab w:val="num" w:pos="3450"/>
        </w:tabs>
        <w:ind w:left="3450" w:hanging="360"/>
      </w:pPr>
      <w:rPr>
        <w:rFonts w:ascii="Symbol" w:hAnsi="Symbol" w:hint="default"/>
      </w:rPr>
    </w:lvl>
    <w:lvl w:ilvl="4" w:tplc="04090003" w:tentative="1">
      <w:start w:val="1"/>
      <w:numFmt w:val="bullet"/>
      <w:lvlText w:val="o"/>
      <w:lvlJc w:val="left"/>
      <w:pPr>
        <w:tabs>
          <w:tab w:val="num" w:pos="4170"/>
        </w:tabs>
        <w:ind w:left="4170" w:hanging="360"/>
      </w:pPr>
      <w:rPr>
        <w:rFonts w:ascii="Courier New" w:hAnsi="Courier New" w:cs="Courier New" w:hint="default"/>
      </w:rPr>
    </w:lvl>
    <w:lvl w:ilvl="5" w:tplc="04090005" w:tentative="1">
      <w:start w:val="1"/>
      <w:numFmt w:val="bullet"/>
      <w:lvlText w:val=""/>
      <w:lvlJc w:val="left"/>
      <w:pPr>
        <w:tabs>
          <w:tab w:val="num" w:pos="4890"/>
        </w:tabs>
        <w:ind w:left="4890" w:hanging="360"/>
      </w:pPr>
      <w:rPr>
        <w:rFonts w:ascii="Wingdings" w:hAnsi="Wingdings" w:hint="default"/>
      </w:rPr>
    </w:lvl>
    <w:lvl w:ilvl="6" w:tplc="04090001" w:tentative="1">
      <w:start w:val="1"/>
      <w:numFmt w:val="bullet"/>
      <w:lvlText w:val=""/>
      <w:lvlJc w:val="left"/>
      <w:pPr>
        <w:tabs>
          <w:tab w:val="num" w:pos="5610"/>
        </w:tabs>
        <w:ind w:left="5610" w:hanging="360"/>
      </w:pPr>
      <w:rPr>
        <w:rFonts w:ascii="Symbol" w:hAnsi="Symbol" w:hint="default"/>
      </w:rPr>
    </w:lvl>
    <w:lvl w:ilvl="7" w:tplc="04090003" w:tentative="1">
      <w:start w:val="1"/>
      <w:numFmt w:val="bullet"/>
      <w:lvlText w:val="o"/>
      <w:lvlJc w:val="left"/>
      <w:pPr>
        <w:tabs>
          <w:tab w:val="num" w:pos="6330"/>
        </w:tabs>
        <w:ind w:left="6330" w:hanging="360"/>
      </w:pPr>
      <w:rPr>
        <w:rFonts w:ascii="Courier New" w:hAnsi="Courier New" w:cs="Courier New" w:hint="default"/>
      </w:rPr>
    </w:lvl>
    <w:lvl w:ilvl="8" w:tplc="04090005" w:tentative="1">
      <w:start w:val="1"/>
      <w:numFmt w:val="bullet"/>
      <w:lvlText w:val=""/>
      <w:lvlJc w:val="left"/>
      <w:pPr>
        <w:tabs>
          <w:tab w:val="num" w:pos="7050"/>
        </w:tabs>
        <w:ind w:left="7050" w:hanging="360"/>
      </w:pPr>
      <w:rPr>
        <w:rFonts w:ascii="Wingdings" w:hAnsi="Wingdings" w:hint="default"/>
      </w:rPr>
    </w:lvl>
  </w:abstractNum>
  <w:abstractNum w:abstractNumId="14" w15:restartNumberingAfterBreak="0">
    <w:nsid w:val="09815055"/>
    <w:multiLevelType w:val="hybridMultilevel"/>
    <w:tmpl w:val="518E4F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AB271D7"/>
    <w:multiLevelType w:val="hybridMultilevel"/>
    <w:tmpl w:val="0C2440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DCC718A"/>
    <w:multiLevelType w:val="hybridMultilevel"/>
    <w:tmpl w:val="0C2EC4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7222EF8"/>
    <w:multiLevelType w:val="hybridMultilevel"/>
    <w:tmpl w:val="750837E6"/>
    <w:lvl w:ilvl="0" w:tplc="E7263562">
      <w:start w:val="4"/>
      <w:numFmt w:val="upperLetter"/>
      <w:lvlText w:val="%1."/>
      <w:lvlJc w:val="left"/>
      <w:pPr>
        <w:ind w:left="1080" w:hanging="360"/>
      </w:pPr>
      <w:rPr>
        <w:rFonts w:cs="Times New Roman" w:hint="default"/>
        <w:b/>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8" w15:restartNumberingAfterBreak="0">
    <w:nsid w:val="172C2A75"/>
    <w:multiLevelType w:val="hybridMultilevel"/>
    <w:tmpl w:val="EF3ECD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8FE6BE7"/>
    <w:multiLevelType w:val="singleLevel"/>
    <w:tmpl w:val="F9307220"/>
    <w:lvl w:ilvl="0">
      <w:start w:val="4"/>
      <w:numFmt w:val="bullet"/>
      <w:lvlText w:val="-"/>
      <w:lvlJc w:val="left"/>
      <w:pPr>
        <w:tabs>
          <w:tab w:val="num" w:pos="900"/>
        </w:tabs>
        <w:ind w:left="900" w:hanging="360"/>
      </w:pPr>
      <w:rPr>
        <w:rFonts w:hint="default"/>
      </w:rPr>
    </w:lvl>
  </w:abstractNum>
  <w:abstractNum w:abstractNumId="20" w15:restartNumberingAfterBreak="0">
    <w:nsid w:val="1B9B3AC0"/>
    <w:multiLevelType w:val="hybridMultilevel"/>
    <w:tmpl w:val="F348AEFC"/>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1BB47D96"/>
    <w:multiLevelType w:val="hybridMultilevel"/>
    <w:tmpl w:val="8C0E562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24272A7"/>
    <w:multiLevelType w:val="hybridMultilevel"/>
    <w:tmpl w:val="AA90EE9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256F4BB6"/>
    <w:multiLevelType w:val="hybridMultilevel"/>
    <w:tmpl w:val="6EE254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B686FF4"/>
    <w:multiLevelType w:val="hybridMultilevel"/>
    <w:tmpl w:val="4A7E394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2F8405F0"/>
    <w:multiLevelType w:val="hybridMultilevel"/>
    <w:tmpl w:val="A546F19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2F87787A"/>
    <w:multiLevelType w:val="hybridMultilevel"/>
    <w:tmpl w:val="E89E7BE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31CA5BDE"/>
    <w:multiLevelType w:val="hybridMultilevel"/>
    <w:tmpl w:val="2332B4CA"/>
    <w:lvl w:ilvl="0" w:tplc="BAFCE2B0">
      <w:start w:val="2"/>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33D810A6"/>
    <w:multiLevelType w:val="hybridMultilevel"/>
    <w:tmpl w:val="BA34E3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3784112D"/>
    <w:multiLevelType w:val="hybridMultilevel"/>
    <w:tmpl w:val="49465284"/>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87D55F7"/>
    <w:multiLevelType w:val="hybridMultilevel"/>
    <w:tmpl w:val="335489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3A934B99"/>
    <w:multiLevelType w:val="hybridMultilevel"/>
    <w:tmpl w:val="2C7CF922"/>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44912CD7"/>
    <w:multiLevelType w:val="hybridMultilevel"/>
    <w:tmpl w:val="C11855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4F52FF3"/>
    <w:multiLevelType w:val="hybridMultilevel"/>
    <w:tmpl w:val="9466A85C"/>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48007D1D"/>
    <w:multiLevelType w:val="hybridMultilevel"/>
    <w:tmpl w:val="1E90E1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C68058E"/>
    <w:multiLevelType w:val="hybridMultilevel"/>
    <w:tmpl w:val="77D2148E"/>
    <w:lvl w:ilvl="0" w:tplc="2BFE06DC">
      <w:start w:val="1"/>
      <w:numFmt w:val="bullet"/>
      <w:lvlText w:val=""/>
      <w:lvlJc w:val="left"/>
      <w:pPr>
        <w:tabs>
          <w:tab w:val="num" w:pos="567"/>
        </w:tabs>
        <w:ind w:left="567" w:hanging="567"/>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4D351EC2"/>
    <w:multiLevelType w:val="hybridMultilevel"/>
    <w:tmpl w:val="521EB370"/>
    <w:lvl w:ilvl="0" w:tplc="F9307220">
      <w:start w:val="4"/>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E7A6B1A"/>
    <w:multiLevelType w:val="hybridMultilevel"/>
    <w:tmpl w:val="3560F13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4EB36440"/>
    <w:multiLevelType w:val="hybridMultilevel"/>
    <w:tmpl w:val="5294538E"/>
    <w:lvl w:ilvl="0" w:tplc="04090001">
      <w:start w:val="1"/>
      <w:numFmt w:val="bullet"/>
      <w:lvlText w:val=""/>
      <w:lvlJc w:val="left"/>
      <w:pPr>
        <w:tabs>
          <w:tab w:val="num" w:pos="1290"/>
        </w:tabs>
        <w:ind w:left="1290" w:hanging="360"/>
      </w:pPr>
      <w:rPr>
        <w:rFonts w:ascii="Symbol" w:hAnsi="Symbol" w:hint="default"/>
      </w:rPr>
    </w:lvl>
    <w:lvl w:ilvl="1" w:tplc="04090003" w:tentative="1">
      <w:start w:val="1"/>
      <w:numFmt w:val="bullet"/>
      <w:lvlText w:val="o"/>
      <w:lvlJc w:val="left"/>
      <w:pPr>
        <w:tabs>
          <w:tab w:val="num" w:pos="2010"/>
        </w:tabs>
        <w:ind w:left="2010" w:hanging="360"/>
      </w:pPr>
      <w:rPr>
        <w:rFonts w:ascii="Courier New" w:hAnsi="Courier New" w:cs="Courier New" w:hint="default"/>
      </w:rPr>
    </w:lvl>
    <w:lvl w:ilvl="2" w:tplc="04090005" w:tentative="1">
      <w:start w:val="1"/>
      <w:numFmt w:val="bullet"/>
      <w:lvlText w:val=""/>
      <w:lvlJc w:val="left"/>
      <w:pPr>
        <w:tabs>
          <w:tab w:val="num" w:pos="2730"/>
        </w:tabs>
        <w:ind w:left="2730" w:hanging="360"/>
      </w:pPr>
      <w:rPr>
        <w:rFonts w:ascii="Wingdings" w:hAnsi="Wingdings" w:hint="default"/>
      </w:rPr>
    </w:lvl>
    <w:lvl w:ilvl="3" w:tplc="04090001" w:tentative="1">
      <w:start w:val="1"/>
      <w:numFmt w:val="bullet"/>
      <w:lvlText w:val=""/>
      <w:lvlJc w:val="left"/>
      <w:pPr>
        <w:tabs>
          <w:tab w:val="num" w:pos="3450"/>
        </w:tabs>
        <w:ind w:left="3450" w:hanging="360"/>
      </w:pPr>
      <w:rPr>
        <w:rFonts w:ascii="Symbol" w:hAnsi="Symbol" w:hint="default"/>
      </w:rPr>
    </w:lvl>
    <w:lvl w:ilvl="4" w:tplc="04090003" w:tentative="1">
      <w:start w:val="1"/>
      <w:numFmt w:val="bullet"/>
      <w:lvlText w:val="o"/>
      <w:lvlJc w:val="left"/>
      <w:pPr>
        <w:tabs>
          <w:tab w:val="num" w:pos="4170"/>
        </w:tabs>
        <w:ind w:left="4170" w:hanging="360"/>
      </w:pPr>
      <w:rPr>
        <w:rFonts w:ascii="Courier New" w:hAnsi="Courier New" w:cs="Courier New" w:hint="default"/>
      </w:rPr>
    </w:lvl>
    <w:lvl w:ilvl="5" w:tplc="04090005" w:tentative="1">
      <w:start w:val="1"/>
      <w:numFmt w:val="bullet"/>
      <w:lvlText w:val=""/>
      <w:lvlJc w:val="left"/>
      <w:pPr>
        <w:tabs>
          <w:tab w:val="num" w:pos="4890"/>
        </w:tabs>
        <w:ind w:left="4890" w:hanging="360"/>
      </w:pPr>
      <w:rPr>
        <w:rFonts w:ascii="Wingdings" w:hAnsi="Wingdings" w:hint="default"/>
      </w:rPr>
    </w:lvl>
    <w:lvl w:ilvl="6" w:tplc="04090001" w:tentative="1">
      <w:start w:val="1"/>
      <w:numFmt w:val="bullet"/>
      <w:lvlText w:val=""/>
      <w:lvlJc w:val="left"/>
      <w:pPr>
        <w:tabs>
          <w:tab w:val="num" w:pos="5610"/>
        </w:tabs>
        <w:ind w:left="5610" w:hanging="360"/>
      </w:pPr>
      <w:rPr>
        <w:rFonts w:ascii="Symbol" w:hAnsi="Symbol" w:hint="default"/>
      </w:rPr>
    </w:lvl>
    <w:lvl w:ilvl="7" w:tplc="04090003" w:tentative="1">
      <w:start w:val="1"/>
      <w:numFmt w:val="bullet"/>
      <w:lvlText w:val="o"/>
      <w:lvlJc w:val="left"/>
      <w:pPr>
        <w:tabs>
          <w:tab w:val="num" w:pos="6330"/>
        </w:tabs>
        <w:ind w:left="6330" w:hanging="360"/>
      </w:pPr>
      <w:rPr>
        <w:rFonts w:ascii="Courier New" w:hAnsi="Courier New" w:cs="Courier New" w:hint="default"/>
      </w:rPr>
    </w:lvl>
    <w:lvl w:ilvl="8" w:tplc="04090005" w:tentative="1">
      <w:start w:val="1"/>
      <w:numFmt w:val="bullet"/>
      <w:lvlText w:val=""/>
      <w:lvlJc w:val="left"/>
      <w:pPr>
        <w:tabs>
          <w:tab w:val="num" w:pos="7050"/>
        </w:tabs>
        <w:ind w:left="7050" w:hanging="360"/>
      </w:pPr>
      <w:rPr>
        <w:rFonts w:ascii="Wingdings" w:hAnsi="Wingdings" w:hint="default"/>
      </w:rPr>
    </w:lvl>
  </w:abstractNum>
  <w:abstractNum w:abstractNumId="39" w15:restartNumberingAfterBreak="0">
    <w:nsid w:val="4F8C722E"/>
    <w:multiLevelType w:val="hybridMultilevel"/>
    <w:tmpl w:val="568810F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54F91A73"/>
    <w:multiLevelType w:val="hybridMultilevel"/>
    <w:tmpl w:val="C3FAC6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56D45463"/>
    <w:multiLevelType w:val="hybridMultilevel"/>
    <w:tmpl w:val="7C345E36"/>
    <w:lvl w:ilvl="0" w:tplc="04090001">
      <w:start w:val="1"/>
      <w:numFmt w:val="bullet"/>
      <w:lvlText w:val=""/>
      <w:lvlJc w:val="left"/>
      <w:pPr>
        <w:tabs>
          <w:tab w:val="num" w:pos="360"/>
        </w:tabs>
        <w:ind w:left="360" w:hanging="360"/>
      </w:pPr>
      <w:rPr>
        <w:rFonts w:ascii="Symbol" w:hAnsi="Symbol" w:hint="default"/>
      </w:rPr>
    </w:lvl>
    <w:lvl w:ilvl="1" w:tplc="5D40FABA">
      <w:numFmt w:val="bullet"/>
      <w:lvlText w:val="-"/>
      <w:lvlJc w:val="left"/>
      <w:pPr>
        <w:tabs>
          <w:tab w:val="num" w:pos="360"/>
        </w:tabs>
        <w:ind w:left="360" w:hanging="360"/>
      </w:pPr>
      <w:rPr>
        <w:rFonts w:ascii="Times New Roman" w:eastAsia="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614719C2"/>
    <w:multiLevelType w:val="hybridMultilevel"/>
    <w:tmpl w:val="91E2F332"/>
    <w:lvl w:ilvl="0" w:tplc="F8FCA0C0">
      <w:numFmt w:val="bullet"/>
      <w:lvlText w:val="•"/>
      <w:lvlJc w:val="left"/>
      <w:pPr>
        <w:ind w:left="930" w:hanging="57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1AF4078"/>
    <w:multiLevelType w:val="hybridMultilevel"/>
    <w:tmpl w:val="DEE48286"/>
    <w:lvl w:ilvl="0" w:tplc="04090001">
      <w:start w:val="1"/>
      <w:numFmt w:val="bullet"/>
      <w:lvlText w:val=""/>
      <w:lvlJc w:val="left"/>
      <w:pPr>
        <w:tabs>
          <w:tab w:val="num" w:pos="1290"/>
        </w:tabs>
        <w:ind w:left="1290" w:hanging="360"/>
      </w:pPr>
      <w:rPr>
        <w:rFonts w:ascii="Symbol" w:hAnsi="Symbol" w:hint="default"/>
      </w:rPr>
    </w:lvl>
    <w:lvl w:ilvl="1" w:tplc="04090003" w:tentative="1">
      <w:start w:val="1"/>
      <w:numFmt w:val="bullet"/>
      <w:lvlText w:val="o"/>
      <w:lvlJc w:val="left"/>
      <w:pPr>
        <w:tabs>
          <w:tab w:val="num" w:pos="2010"/>
        </w:tabs>
        <w:ind w:left="2010" w:hanging="360"/>
      </w:pPr>
      <w:rPr>
        <w:rFonts w:ascii="Courier New" w:hAnsi="Courier New" w:cs="Courier New" w:hint="default"/>
      </w:rPr>
    </w:lvl>
    <w:lvl w:ilvl="2" w:tplc="04090005" w:tentative="1">
      <w:start w:val="1"/>
      <w:numFmt w:val="bullet"/>
      <w:lvlText w:val=""/>
      <w:lvlJc w:val="left"/>
      <w:pPr>
        <w:tabs>
          <w:tab w:val="num" w:pos="2730"/>
        </w:tabs>
        <w:ind w:left="2730" w:hanging="360"/>
      </w:pPr>
      <w:rPr>
        <w:rFonts w:ascii="Wingdings" w:hAnsi="Wingdings" w:hint="default"/>
      </w:rPr>
    </w:lvl>
    <w:lvl w:ilvl="3" w:tplc="04090001" w:tentative="1">
      <w:start w:val="1"/>
      <w:numFmt w:val="bullet"/>
      <w:lvlText w:val=""/>
      <w:lvlJc w:val="left"/>
      <w:pPr>
        <w:tabs>
          <w:tab w:val="num" w:pos="3450"/>
        </w:tabs>
        <w:ind w:left="3450" w:hanging="360"/>
      </w:pPr>
      <w:rPr>
        <w:rFonts w:ascii="Symbol" w:hAnsi="Symbol" w:hint="default"/>
      </w:rPr>
    </w:lvl>
    <w:lvl w:ilvl="4" w:tplc="04090003" w:tentative="1">
      <w:start w:val="1"/>
      <w:numFmt w:val="bullet"/>
      <w:lvlText w:val="o"/>
      <w:lvlJc w:val="left"/>
      <w:pPr>
        <w:tabs>
          <w:tab w:val="num" w:pos="4170"/>
        </w:tabs>
        <w:ind w:left="4170" w:hanging="360"/>
      </w:pPr>
      <w:rPr>
        <w:rFonts w:ascii="Courier New" w:hAnsi="Courier New" w:cs="Courier New" w:hint="default"/>
      </w:rPr>
    </w:lvl>
    <w:lvl w:ilvl="5" w:tplc="04090005" w:tentative="1">
      <w:start w:val="1"/>
      <w:numFmt w:val="bullet"/>
      <w:lvlText w:val=""/>
      <w:lvlJc w:val="left"/>
      <w:pPr>
        <w:tabs>
          <w:tab w:val="num" w:pos="4890"/>
        </w:tabs>
        <w:ind w:left="4890" w:hanging="360"/>
      </w:pPr>
      <w:rPr>
        <w:rFonts w:ascii="Wingdings" w:hAnsi="Wingdings" w:hint="default"/>
      </w:rPr>
    </w:lvl>
    <w:lvl w:ilvl="6" w:tplc="04090001" w:tentative="1">
      <w:start w:val="1"/>
      <w:numFmt w:val="bullet"/>
      <w:lvlText w:val=""/>
      <w:lvlJc w:val="left"/>
      <w:pPr>
        <w:tabs>
          <w:tab w:val="num" w:pos="5610"/>
        </w:tabs>
        <w:ind w:left="5610" w:hanging="360"/>
      </w:pPr>
      <w:rPr>
        <w:rFonts w:ascii="Symbol" w:hAnsi="Symbol" w:hint="default"/>
      </w:rPr>
    </w:lvl>
    <w:lvl w:ilvl="7" w:tplc="04090003" w:tentative="1">
      <w:start w:val="1"/>
      <w:numFmt w:val="bullet"/>
      <w:lvlText w:val="o"/>
      <w:lvlJc w:val="left"/>
      <w:pPr>
        <w:tabs>
          <w:tab w:val="num" w:pos="6330"/>
        </w:tabs>
        <w:ind w:left="6330" w:hanging="360"/>
      </w:pPr>
      <w:rPr>
        <w:rFonts w:ascii="Courier New" w:hAnsi="Courier New" w:cs="Courier New" w:hint="default"/>
      </w:rPr>
    </w:lvl>
    <w:lvl w:ilvl="8" w:tplc="04090005" w:tentative="1">
      <w:start w:val="1"/>
      <w:numFmt w:val="bullet"/>
      <w:lvlText w:val=""/>
      <w:lvlJc w:val="left"/>
      <w:pPr>
        <w:tabs>
          <w:tab w:val="num" w:pos="7050"/>
        </w:tabs>
        <w:ind w:left="7050" w:hanging="360"/>
      </w:pPr>
      <w:rPr>
        <w:rFonts w:ascii="Wingdings" w:hAnsi="Wingdings" w:hint="default"/>
      </w:rPr>
    </w:lvl>
  </w:abstractNum>
  <w:abstractNum w:abstractNumId="44" w15:restartNumberingAfterBreak="0">
    <w:nsid w:val="630A4861"/>
    <w:multiLevelType w:val="hybridMultilevel"/>
    <w:tmpl w:val="7EC82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68D91D69"/>
    <w:multiLevelType w:val="hybridMultilevel"/>
    <w:tmpl w:val="0ACEEFAE"/>
    <w:lvl w:ilvl="0" w:tplc="F9307220">
      <w:start w:val="4"/>
      <w:numFmt w:val="bullet"/>
      <w:lvlText w:val="-"/>
      <w:lvlJc w:val="left"/>
      <w:pPr>
        <w:ind w:left="1170" w:hanging="360"/>
      </w:pPr>
      <w:rPr>
        <w:rFonts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46" w15:restartNumberingAfterBreak="0">
    <w:nsid w:val="6E167E20"/>
    <w:multiLevelType w:val="hybridMultilevel"/>
    <w:tmpl w:val="6D1C2A26"/>
    <w:lvl w:ilvl="0" w:tplc="93BAF18E">
      <w:start w:val="4"/>
      <w:numFmt w:val="upperLetter"/>
      <w:lvlText w:val="%1."/>
      <w:lvlJc w:val="left"/>
      <w:pPr>
        <w:ind w:left="1500" w:hanging="360"/>
      </w:pPr>
      <w:rPr>
        <w:rFonts w:hint="default"/>
        <w:b/>
      </w:r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47" w15:restartNumberingAfterBreak="0">
    <w:nsid w:val="6F765A79"/>
    <w:multiLevelType w:val="hybridMultilevel"/>
    <w:tmpl w:val="1444D9FE"/>
    <w:lvl w:ilvl="0" w:tplc="04090001">
      <w:start w:val="1"/>
      <w:numFmt w:val="bullet"/>
      <w:lvlText w:val=""/>
      <w:lvlJc w:val="left"/>
      <w:pPr>
        <w:tabs>
          <w:tab w:val="num" w:pos="360"/>
        </w:tabs>
        <w:ind w:left="360" w:hanging="360"/>
      </w:pPr>
      <w:rPr>
        <w:rFonts w:ascii="Symbol" w:hAnsi="Symbol" w:hint="default"/>
        <w:sz w:val="22"/>
        <w:szCs w:val="22"/>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7195212C"/>
    <w:multiLevelType w:val="hybridMultilevel"/>
    <w:tmpl w:val="8BC6BC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44B2AED"/>
    <w:multiLevelType w:val="hybridMultilevel"/>
    <w:tmpl w:val="B05C66AC"/>
    <w:lvl w:ilvl="0" w:tplc="FFFFFFFF">
      <w:start w:val="1"/>
      <w:numFmt w:val="upperLetter"/>
      <w:lvlText w:val="%1."/>
      <w:lvlJc w:val="left"/>
      <w:pPr>
        <w:tabs>
          <w:tab w:val="num" w:pos="1440"/>
        </w:tabs>
        <w:ind w:left="1440" w:hanging="36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50" w15:restartNumberingAfterBreak="0">
    <w:nsid w:val="74C447CB"/>
    <w:multiLevelType w:val="hybridMultilevel"/>
    <w:tmpl w:val="EFE009E6"/>
    <w:lvl w:ilvl="0" w:tplc="F9307220">
      <w:start w:val="4"/>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7B071FD0"/>
    <w:multiLevelType w:val="hybridMultilevel"/>
    <w:tmpl w:val="29D426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7EED208E"/>
    <w:multiLevelType w:val="hybridMultilevel"/>
    <w:tmpl w:val="5DE697D8"/>
    <w:lvl w:ilvl="0" w:tplc="04090001">
      <w:start w:val="1"/>
      <w:numFmt w:val="bullet"/>
      <w:lvlText w:val=""/>
      <w:lvlJc w:val="left"/>
      <w:pPr>
        <w:ind w:left="927" w:hanging="360"/>
      </w:pPr>
      <w:rPr>
        <w:rFonts w:ascii="Symbol" w:hAnsi="Symbo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16cid:durableId="1345937932">
    <w:abstractNumId w:val="19"/>
  </w:num>
  <w:num w:numId="2" w16cid:durableId="621762296">
    <w:abstractNumId w:val="22"/>
  </w:num>
  <w:num w:numId="3" w16cid:durableId="962422578">
    <w:abstractNumId w:val="49"/>
  </w:num>
  <w:num w:numId="4" w16cid:durableId="1053386092">
    <w:abstractNumId w:val="33"/>
  </w:num>
  <w:num w:numId="5" w16cid:durableId="956060457">
    <w:abstractNumId w:val="21"/>
  </w:num>
  <w:num w:numId="6" w16cid:durableId="372312368">
    <w:abstractNumId w:val="31"/>
  </w:num>
  <w:num w:numId="7" w16cid:durableId="521625781">
    <w:abstractNumId w:val="27"/>
  </w:num>
  <w:num w:numId="8" w16cid:durableId="1391617951">
    <w:abstractNumId w:val="26"/>
  </w:num>
  <w:num w:numId="9" w16cid:durableId="28072581">
    <w:abstractNumId w:val="37"/>
  </w:num>
  <w:num w:numId="10" w16cid:durableId="1831016423">
    <w:abstractNumId w:val="38"/>
  </w:num>
  <w:num w:numId="11" w16cid:durableId="898442781">
    <w:abstractNumId w:val="43"/>
  </w:num>
  <w:num w:numId="12" w16cid:durableId="1675449195">
    <w:abstractNumId w:val="13"/>
  </w:num>
  <w:num w:numId="13" w16cid:durableId="1691682523">
    <w:abstractNumId w:val="25"/>
  </w:num>
  <w:num w:numId="14" w16cid:durableId="502546901">
    <w:abstractNumId w:val="28"/>
  </w:num>
  <w:num w:numId="15" w16cid:durableId="1443575588">
    <w:abstractNumId w:val="39"/>
  </w:num>
  <w:num w:numId="16" w16cid:durableId="476728807">
    <w:abstractNumId w:val="41"/>
  </w:num>
  <w:num w:numId="17" w16cid:durableId="1495757068">
    <w:abstractNumId w:val="20"/>
  </w:num>
  <w:num w:numId="18" w16cid:durableId="653027291">
    <w:abstractNumId w:val="35"/>
  </w:num>
  <w:num w:numId="19" w16cid:durableId="2132479812">
    <w:abstractNumId w:val="47"/>
  </w:num>
  <w:num w:numId="20" w16cid:durableId="1584686202">
    <w:abstractNumId w:val="9"/>
  </w:num>
  <w:num w:numId="21" w16cid:durableId="2038115560">
    <w:abstractNumId w:val="7"/>
  </w:num>
  <w:num w:numId="22" w16cid:durableId="54591500">
    <w:abstractNumId w:val="6"/>
  </w:num>
  <w:num w:numId="23" w16cid:durableId="1865972514">
    <w:abstractNumId w:val="5"/>
  </w:num>
  <w:num w:numId="24" w16cid:durableId="375546293">
    <w:abstractNumId w:val="4"/>
  </w:num>
  <w:num w:numId="25" w16cid:durableId="773865118">
    <w:abstractNumId w:val="8"/>
  </w:num>
  <w:num w:numId="26" w16cid:durableId="2133355636">
    <w:abstractNumId w:val="3"/>
  </w:num>
  <w:num w:numId="27" w16cid:durableId="2020307809">
    <w:abstractNumId w:val="2"/>
  </w:num>
  <w:num w:numId="28" w16cid:durableId="558519411">
    <w:abstractNumId w:val="1"/>
  </w:num>
  <w:num w:numId="29" w16cid:durableId="30225995">
    <w:abstractNumId w:val="0"/>
  </w:num>
  <w:num w:numId="30" w16cid:durableId="141586983">
    <w:abstractNumId w:val="14"/>
  </w:num>
  <w:num w:numId="31" w16cid:durableId="431434014">
    <w:abstractNumId w:val="12"/>
  </w:num>
  <w:num w:numId="32" w16cid:durableId="341056434">
    <w:abstractNumId w:val="32"/>
  </w:num>
  <w:num w:numId="33" w16cid:durableId="799349220">
    <w:abstractNumId w:val="36"/>
  </w:num>
  <w:num w:numId="34" w16cid:durableId="2130078100">
    <w:abstractNumId w:val="45"/>
  </w:num>
  <w:num w:numId="35" w16cid:durableId="516890284">
    <w:abstractNumId w:val="16"/>
  </w:num>
  <w:num w:numId="36" w16cid:durableId="1413042149">
    <w:abstractNumId w:val="34"/>
  </w:num>
  <w:num w:numId="37" w16cid:durableId="1080326180">
    <w:abstractNumId w:val="40"/>
  </w:num>
  <w:num w:numId="38" w16cid:durableId="1107893138">
    <w:abstractNumId w:val="51"/>
  </w:num>
  <w:num w:numId="39" w16cid:durableId="1645550058">
    <w:abstractNumId w:val="44"/>
  </w:num>
  <w:num w:numId="40" w16cid:durableId="1853714237">
    <w:abstractNumId w:val="18"/>
  </w:num>
  <w:num w:numId="41" w16cid:durableId="1011908171">
    <w:abstractNumId w:val="30"/>
  </w:num>
  <w:num w:numId="42" w16cid:durableId="1575049823">
    <w:abstractNumId w:val="46"/>
  </w:num>
  <w:num w:numId="43" w16cid:durableId="737674863">
    <w:abstractNumId w:val="24"/>
  </w:num>
  <w:num w:numId="44" w16cid:durableId="1884054173">
    <w:abstractNumId w:val="17"/>
  </w:num>
  <w:num w:numId="45" w16cid:durableId="1584870929">
    <w:abstractNumId w:val="10"/>
    <w:lvlOverride w:ilvl="0">
      <w:lvl w:ilvl="0">
        <w:numFmt w:val="bullet"/>
        <w:lvlText w:val=""/>
        <w:legacy w:legacy="1" w:legacySpace="0" w:legacyIndent="283"/>
        <w:lvlJc w:val="left"/>
        <w:pPr>
          <w:ind w:left="283" w:hanging="283"/>
        </w:pPr>
        <w:rPr>
          <w:rFonts w:ascii="Symbol" w:hAnsi="Symbol" w:hint="default"/>
        </w:rPr>
      </w:lvl>
    </w:lvlOverride>
  </w:num>
  <w:num w:numId="46" w16cid:durableId="1610551917">
    <w:abstractNumId w:val="50"/>
  </w:num>
  <w:num w:numId="47" w16cid:durableId="128524693">
    <w:abstractNumId w:val="23"/>
  </w:num>
  <w:num w:numId="48" w16cid:durableId="321736455">
    <w:abstractNumId w:val="42"/>
  </w:num>
  <w:num w:numId="49" w16cid:durableId="397827619">
    <w:abstractNumId w:val="11"/>
  </w:num>
  <w:num w:numId="50" w16cid:durableId="743723792">
    <w:abstractNumId w:val="48"/>
  </w:num>
  <w:num w:numId="51" w16cid:durableId="1647708031">
    <w:abstractNumId w:val="15"/>
  </w:num>
  <w:num w:numId="52" w16cid:durableId="951280594">
    <w:abstractNumId w:val="29"/>
  </w:num>
  <w:num w:numId="53" w16cid:durableId="734166195">
    <w:abstractNumId w:val="52"/>
  </w:num>
  <w:numIdMacAtCleanup w:val="5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IS">
    <w15:presenceInfo w15:providerId="None" w15:userId="IS"/>
  </w15:person>
  <w15:person w15:author="AM">
    <w15:presenceInfo w15:providerId="None" w15:userId="AM"/>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63FB"/>
    <w:rsid w:val="000002F1"/>
    <w:rsid w:val="000014B7"/>
    <w:rsid w:val="00001AB9"/>
    <w:rsid w:val="00004844"/>
    <w:rsid w:val="0000603F"/>
    <w:rsid w:val="000101DC"/>
    <w:rsid w:val="0001087F"/>
    <w:rsid w:val="00010DA9"/>
    <w:rsid w:val="00010E2C"/>
    <w:rsid w:val="00011272"/>
    <w:rsid w:val="00011A4B"/>
    <w:rsid w:val="0001228C"/>
    <w:rsid w:val="000149DF"/>
    <w:rsid w:val="00014F16"/>
    <w:rsid w:val="0001667F"/>
    <w:rsid w:val="00016A60"/>
    <w:rsid w:val="00020C59"/>
    <w:rsid w:val="00022608"/>
    <w:rsid w:val="0002299D"/>
    <w:rsid w:val="00022BE7"/>
    <w:rsid w:val="00022CEA"/>
    <w:rsid w:val="00023B69"/>
    <w:rsid w:val="00024F9D"/>
    <w:rsid w:val="00025553"/>
    <w:rsid w:val="00033C9C"/>
    <w:rsid w:val="00034172"/>
    <w:rsid w:val="000347C1"/>
    <w:rsid w:val="00034EAF"/>
    <w:rsid w:val="00035794"/>
    <w:rsid w:val="000368EA"/>
    <w:rsid w:val="0004350E"/>
    <w:rsid w:val="00044523"/>
    <w:rsid w:val="00044789"/>
    <w:rsid w:val="000448F0"/>
    <w:rsid w:val="00044C5A"/>
    <w:rsid w:val="000454F0"/>
    <w:rsid w:val="00045BB0"/>
    <w:rsid w:val="000465B7"/>
    <w:rsid w:val="00046C49"/>
    <w:rsid w:val="000539E3"/>
    <w:rsid w:val="000541AA"/>
    <w:rsid w:val="00054646"/>
    <w:rsid w:val="000552D5"/>
    <w:rsid w:val="0005565E"/>
    <w:rsid w:val="00055C63"/>
    <w:rsid w:val="00055ED2"/>
    <w:rsid w:val="000569A9"/>
    <w:rsid w:val="000569F5"/>
    <w:rsid w:val="00056E27"/>
    <w:rsid w:val="00057CBB"/>
    <w:rsid w:val="00060792"/>
    <w:rsid w:val="00060B76"/>
    <w:rsid w:val="0006333A"/>
    <w:rsid w:val="000640C8"/>
    <w:rsid w:val="000647A6"/>
    <w:rsid w:val="0006495A"/>
    <w:rsid w:val="00066A35"/>
    <w:rsid w:val="00067F2C"/>
    <w:rsid w:val="00070515"/>
    <w:rsid w:val="00070B86"/>
    <w:rsid w:val="0007178C"/>
    <w:rsid w:val="0007258C"/>
    <w:rsid w:val="00073778"/>
    <w:rsid w:val="000737E4"/>
    <w:rsid w:val="00073902"/>
    <w:rsid w:val="00076BB7"/>
    <w:rsid w:val="00080148"/>
    <w:rsid w:val="00080FAC"/>
    <w:rsid w:val="00082E5E"/>
    <w:rsid w:val="000832BA"/>
    <w:rsid w:val="00083DFA"/>
    <w:rsid w:val="00085DFD"/>
    <w:rsid w:val="00091F68"/>
    <w:rsid w:val="000922C5"/>
    <w:rsid w:val="00092501"/>
    <w:rsid w:val="0009270E"/>
    <w:rsid w:val="00092A77"/>
    <w:rsid w:val="00092C22"/>
    <w:rsid w:val="00093FA6"/>
    <w:rsid w:val="00095DB4"/>
    <w:rsid w:val="00097A8B"/>
    <w:rsid w:val="00097D7B"/>
    <w:rsid w:val="000A1320"/>
    <w:rsid w:val="000A27AC"/>
    <w:rsid w:val="000A3545"/>
    <w:rsid w:val="000A36BA"/>
    <w:rsid w:val="000A4125"/>
    <w:rsid w:val="000A4430"/>
    <w:rsid w:val="000A563B"/>
    <w:rsid w:val="000A61D6"/>
    <w:rsid w:val="000A6375"/>
    <w:rsid w:val="000B1817"/>
    <w:rsid w:val="000B4057"/>
    <w:rsid w:val="000B557F"/>
    <w:rsid w:val="000B5E84"/>
    <w:rsid w:val="000B6830"/>
    <w:rsid w:val="000C1C0A"/>
    <w:rsid w:val="000C3521"/>
    <w:rsid w:val="000C413A"/>
    <w:rsid w:val="000C47D0"/>
    <w:rsid w:val="000C48DF"/>
    <w:rsid w:val="000C5EB5"/>
    <w:rsid w:val="000C6AD4"/>
    <w:rsid w:val="000C713C"/>
    <w:rsid w:val="000D281F"/>
    <w:rsid w:val="000D2CAF"/>
    <w:rsid w:val="000D4586"/>
    <w:rsid w:val="000E1716"/>
    <w:rsid w:val="000E191F"/>
    <w:rsid w:val="000E3167"/>
    <w:rsid w:val="000E3BFB"/>
    <w:rsid w:val="000E7D17"/>
    <w:rsid w:val="000F0292"/>
    <w:rsid w:val="000F0DA3"/>
    <w:rsid w:val="000F1399"/>
    <w:rsid w:val="000F3189"/>
    <w:rsid w:val="000F398E"/>
    <w:rsid w:val="000F3FEE"/>
    <w:rsid w:val="000F46E2"/>
    <w:rsid w:val="000F5CE3"/>
    <w:rsid w:val="000F7E23"/>
    <w:rsid w:val="000F7F0D"/>
    <w:rsid w:val="00102F09"/>
    <w:rsid w:val="0010581D"/>
    <w:rsid w:val="00106B5C"/>
    <w:rsid w:val="00110A58"/>
    <w:rsid w:val="00111537"/>
    <w:rsid w:val="00111A68"/>
    <w:rsid w:val="00112F2C"/>
    <w:rsid w:val="00113065"/>
    <w:rsid w:val="00113B33"/>
    <w:rsid w:val="001143C7"/>
    <w:rsid w:val="00114D28"/>
    <w:rsid w:val="00115293"/>
    <w:rsid w:val="001152C9"/>
    <w:rsid w:val="001155EA"/>
    <w:rsid w:val="00115A66"/>
    <w:rsid w:val="0011696D"/>
    <w:rsid w:val="00121501"/>
    <w:rsid w:val="00122FA9"/>
    <w:rsid w:val="00124846"/>
    <w:rsid w:val="001248C1"/>
    <w:rsid w:val="00124E89"/>
    <w:rsid w:val="00127866"/>
    <w:rsid w:val="00131EEA"/>
    <w:rsid w:val="00134E1B"/>
    <w:rsid w:val="00135BAE"/>
    <w:rsid w:val="00135C9A"/>
    <w:rsid w:val="00137079"/>
    <w:rsid w:val="00137F98"/>
    <w:rsid w:val="00137FAE"/>
    <w:rsid w:val="00137FE4"/>
    <w:rsid w:val="001400D9"/>
    <w:rsid w:val="001409BF"/>
    <w:rsid w:val="0014334C"/>
    <w:rsid w:val="00143983"/>
    <w:rsid w:val="00143C49"/>
    <w:rsid w:val="001461BA"/>
    <w:rsid w:val="00146B6B"/>
    <w:rsid w:val="001500ED"/>
    <w:rsid w:val="00153910"/>
    <w:rsid w:val="00153C0A"/>
    <w:rsid w:val="00156167"/>
    <w:rsid w:val="00156953"/>
    <w:rsid w:val="00156A20"/>
    <w:rsid w:val="00156E27"/>
    <w:rsid w:val="00156E6C"/>
    <w:rsid w:val="001570C1"/>
    <w:rsid w:val="00157213"/>
    <w:rsid w:val="0016051D"/>
    <w:rsid w:val="00160887"/>
    <w:rsid w:val="0016233C"/>
    <w:rsid w:val="0016388A"/>
    <w:rsid w:val="00163F69"/>
    <w:rsid w:val="001646F8"/>
    <w:rsid w:val="00165E3F"/>
    <w:rsid w:val="00165FC0"/>
    <w:rsid w:val="001701E2"/>
    <w:rsid w:val="00171708"/>
    <w:rsid w:val="00172BE2"/>
    <w:rsid w:val="00172CE4"/>
    <w:rsid w:val="00173B78"/>
    <w:rsid w:val="00173CF4"/>
    <w:rsid w:val="00174C82"/>
    <w:rsid w:val="001758CD"/>
    <w:rsid w:val="00176BFD"/>
    <w:rsid w:val="00177901"/>
    <w:rsid w:val="0018392F"/>
    <w:rsid w:val="001839BA"/>
    <w:rsid w:val="00184AFF"/>
    <w:rsid w:val="00184F88"/>
    <w:rsid w:val="00186A3E"/>
    <w:rsid w:val="00186E51"/>
    <w:rsid w:val="00186E6C"/>
    <w:rsid w:val="0018748A"/>
    <w:rsid w:val="00192228"/>
    <w:rsid w:val="001932EF"/>
    <w:rsid w:val="00194A69"/>
    <w:rsid w:val="00194D3A"/>
    <w:rsid w:val="00195FE3"/>
    <w:rsid w:val="001963C7"/>
    <w:rsid w:val="001A0BED"/>
    <w:rsid w:val="001A0CED"/>
    <w:rsid w:val="001A1007"/>
    <w:rsid w:val="001A1434"/>
    <w:rsid w:val="001A186A"/>
    <w:rsid w:val="001A190E"/>
    <w:rsid w:val="001A1D1D"/>
    <w:rsid w:val="001A1D84"/>
    <w:rsid w:val="001A64A4"/>
    <w:rsid w:val="001A6536"/>
    <w:rsid w:val="001B03B4"/>
    <w:rsid w:val="001B0EAD"/>
    <w:rsid w:val="001B134D"/>
    <w:rsid w:val="001B280E"/>
    <w:rsid w:val="001B3035"/>
    <w:rsid w:val="001B407B"/>
    <w:rsid w:val="001B47D1"/>
    <w:rsid w:val="001B51EE"/>
    <w:rsid w:val="001B5AB2"/>
    <w:rsid w:val="001C0EA2"/>
    <w:rsid w:val="001C1E15"/>
    <w:rsid w:val="001C2233"/>
    <w:rsid w:val="001C30EE"/>
    <w:rsid w:val="001C3114"/>
    <w:rsid w:val="001C4348"/>
    <w:rsid w:val="001C597E"/>
    <w:rsid w:val="001C5995"/>
    <w:rsid w:val="001C5E53"/>
    <w:rsid w:val="001C6B26"/>
    <w:rsid w:val="001C7BAA"/>
    <w:rsid w:val="001D01B8"/>
    <w:rsid w:val="001D1073"/>
    <w:rsid w:val="001D1330"/>
    <w:rsid w:val="001D171A"/>
    <w:rsid w:val="001D1CAB"/>
    <w:rsid w:val="001D3FCF"/>
    <w:rsid w:val="001D4B5D"/>
    <w:rsid w:val="001D4F79"/>
    <w:rsid w:val="001D508B"/>
    <w:rsid w:val="001D543D"/>
    <w:rsid w:val="001D6722"/>
    <w:rsid w:val="001D7EA2"/>
    <w:rsid w:val="001E0AF9"/>
    <w:rsid w:val="001E1531"/>
    <w:rsid w:val="001E1637"/>
    <w:rsid w:val="001E1DA8"/>
    <w:rsid w:val="001E34D7"/>
    <w:rsid w:val="001F1635"/>
    <w:rsid w:val="001F2E5D"/>
    <w:rsid w:val="001F54E2"/>
    <w:rsid w:val="001F575D"/>
    <w:rsid w:val="001F5FAF"/>
    <w:rsid w:val="001F64A6"/>
    <w:rsid w:val="001F690B"/>
    <w:rsid w:val="001F6DEB"/>
    <w:rsid w:val="00200B12"/>
    <w:rsid w:val="002027FE"/>
    <w:rsid w:val="00203A81"/>
    <w:rsid w:val="00203F0B"/>
    <w:rsid w:val="002054A0"/>
    <w:rsid w:val="00206029"/>
    <w:rsid w:val="0020658A"/>
    <w:rsid w:val="0020770B"/>
    <w:rsid w:val="002115D9"/>
    <w:rsid w:val="00211D09"/>
    <w:rsid w:val="00211DE7"/>
    <w:rsid w:val="00211F68"/>
    <w:rsid w:val="00212142"/>
    <w:rsid w:val="00213FEE"/>
    <w:rsid w:val="00214BBC"/>
    <w:rsid w:val="0021533E"/>
    <w:rsid w:val="00216C41"/>
    <w:rsid w:val="00217BDF"/>
    <w:rsid w:val="002205A0"/>
    <w:rsid w:val="00221256"/>
    <w:rsid w:val="00221BC0"/>
    <w:rsid w:val="00223025"/>
    <w:rsid w:val="002239BD"/>
    <w:rsid w:val="002240F2"/>
    <w:rsid w:val="00226779"/>
    <w:rsid w:val="00226A29"/>
    <w:rsid w:val="00230543"/>
    <w:rsid w:val="002305EB"/>
    <w:rsid w:val="00230AF1"/>
    <w:rsid w:val="00230F94"/>
    <w:rsid w:val="00231995"/>
    <w:rsid w:val="00232023"/>
    <w:rsid w:val="00232A99"/>
    <w:rsid w:val="00232AC1"/>
    <w:rsid w:val="00233FE6"/>
    <w:rsid w:val="002346DB"/>
    <w:rsid w:val="00234894"/>
    <w:rsid w:val="00236231"/>
    <w:rsid w:val="002362DE"/>
    <w:rsid w:val="00236EF0"/>
    <w:rsid w:val="00237B42"/>
    <w:rsid w:val="00241057"/>
    <w:rsid w:val="00241D0E"/>
    <w:rsid w:val="00242124"/>
    <w:rsid w:val="00242740"/>
    <w:rsid w:val="002437C6"/>
    <w:rsid w:val="00245204"/>
    <w:rsid w:val="002465AE"/>
    <w:rsid w:val="002465C6"/>
    <w:rsid w:val="00246FB1"/>
    <w:rsid w:val="00250249"/>
    <w:rsid w:val="0025034F"/>
    <w:rsid w:val="00250776"/>
    <w:rsid w:val="00251B84"/>
    <w:rsid w:val="00251E8B"/>
    <w:rsid w:val="00252FB0"/>
    <w:rsid w:val="002541DB"/>
    <w:rsid w:val="002542B8"/>
    <w:rsid w:val="00254357"/>
    <w:rsid w:val="00260A62"/>
    <w:rsid w:val="00260C5F"/>
    <w:rsid w:val="00262E43"/>
    <w:rsid w:val="002630B2"/>
    <w:rsid w:val="00263A2A"/>
    <w:rsid w:val="0026463D"/>
    <w:rsid w:val="002669C6"/>
    <w:rsid w:val="00267533"/>
    <w:rsid w:val="00271400"/>
    <w:rsid w:val="00274ED3"/>
    <w:rsid w:val="00275BDD"/>
    <w:rsid w:val="00275CDF"/>
    <w:rsid w:val="002769A2"/>
    <w:rsid w:val="002777A4"/>
    <w:rsid w:val="00277E1B"/>
    <w:rsid w:val="00280297"/>
    <w:rsid w:val="002819B9"/>
    <w:rsid w:val="00281EC7"/>
    <w:rsid w:val="002841D0"/>
    <w:rsid w:val="00287512"/>
    <w:rsid w:val="0029056F"/>
    <w:rsid w:val="002908A6"/>
    <w:rsid w:val="00290A0F"/>
    <w:rsid w:val="00292208"/>
    <w:rsid w:val="00293AFB"/>
    <w:rsid w:val="00294B46"/>
    <w:rsid w:val="00294CA8"/>
    <w:rsid w:val="00294F22"/>
    <w:rsid w:val="002965C1"/>
    <w:rsid w:val="0029686D"/>
    <w:rsid w:val="00296F03"/>
    <w:rsid w:val="00296F7E"/>
    <w:rsid w:val="00297215"/>
    <w:rsid w:val="00297784"/>
    <w:rsid w:val="00297ABA"/>
    <w:rsid w:val="00297C50"/>
    <w:rsid w:val="002A0187"/>
    <w:rsid w:val="002A032A"/>
    <w:rsid w:val="002A1939"/>
    <w:rsid w:val="002A33D2"/>
    <w:rsid w:val="002A4B8F"/>
    <w:rsid w:val="002A5A66"/>
    <w:rsid w:val="002A5EFA"/>
    <w:rsid w:val="002A7B16"/>
    <w:rsid w:val="002B1F97"/>
    <w:rsid w:val="002B355C"/>
    <w:rsid w:val="002B4ED1"/>
    <w:rsid w:val="002B58B2"/>
    <w:rsid w:val="002B5BFD"/>
    <w:rsid w:val="002B6164"/>
    <w:rsid w:val="002B6F04"/>
    <w:rsid w:val="002B71FC"/>
    <w:rsid w:val="002B7802"/>
    <w:rsid w:val="002C146E"/>
    <w:rsid w:val="002C1B2A"/>
    <w:rsid w:val="002C1DEF"/>
    <w:rsid w:val="002C2D7F"/>
    <w:rsid w:val="002C2DAB"/>
    <w:rsid w:val="002C33CF"/>
    <w:rsid w:val="002C3F4F"/>
    <w:rsid w:val="002C46DB"/>
    <w:rsid w:val="002C635F"/>
    <w:rsid w:val="002C6825"/>
    <w:rsid w:val="002C6888"/>
    <w:rsid w:val="002C6AE9"/>
    <w:rsid w:val="002C715D"/>
    <w:rsid w:val="002D3D51"/>
    <w:rsid w:val="002D595B"/>
    <w:rsid w:val="002D5E5D"/>
    <w:rsid w:val="002D6844"/>
    <w:rsid w:val="002D78A8"/>
    <w:rsid w:val="002E0C02"/>
    <w:rsid w:val="002E127A"/>
    <w:rsid w:val="002E3A7B"/>
    <w:rsid w:val="002E4202"/>
    <w:rsid w:val="002E48F2"/>
    <w:rsid w:val="002E52AD"/>
    <w:rsid w:val="002E64F6"/>
    <w:rsid w:val="002E7496"/>
    <w:rsid w:val="002F1CD0"/>
    <w:rsid w:val="002F2674"/>
    <w:rsid w:val="002F5773"/>
    <w:rsid w:val="002F5F04"/>
    <w:rsid w:val="0030009E"/>
    <w:rsid w:val="00301669"/>
    <w:rsid w:val="00302070"/>
    <w:rsid w:val="0030230F"/>
    <w:rsid w:val="0030404D"/>
    <w:rsid w:val="00304870"/>
    <w:rsid w:val="00304AEF"/>
    <w:rsid w:val="00304BBD"/>
    <w:rsid w:val="00305AE8"/>
    <w:rsid w:val="00306C02"/>
    <w:rsid w:val="00306F70"/>
    <w:rsid w:val="00307E5E"/>
    <w:rsid w:val="003103D2"/>
    <w:rsid w:val="00310EAF"/>
    <w:rsid w:val="0031213A"/>
    <w:rsid w:val="00312244"/>
    <w:rsid w:val="003129DE"/>
    <w:rsid w:val="00313AE8"/>
    <w:rsid w:val="00313C78"/>
    <w:rsid w:val="003148BE"/>
    <w:rsid w:val="003178A8"/>
    <w:rsid w:val="00317ED3"/>
    <w:rsid w:val="00317FDA"/>
    <w:rsid w:val="00320272"/>
    <w:rsid w:val="00320BC0"/>
    <w:rsid w:val="00321F1C"/>
    <w:rsid w:val="003228FC"/>
    <w:rsid w:val="00322B89"/>
    <w:rsid w:val="00322C77"/>
    <w:rsid w:val="00323F73"/>
    <w:rsid w:val="0032579B"/>
    <w:rsid w:val="0032772D"/>
    <w:rsid w:val="003301F5"/>
    <w:rsid w:val="00330C76"/>
    <w:rsid w:val="00330C78"/>
    <w:rsid w:val="00332373"/>
    <w:rsid w:val="00333778"/>
    <w:rsid w:val="00334A79"/>
    <w:rsid w:val="00336CFB"/>
    <w:rsid w:val="0033712B"/>
    <w:rsid w:val="00337D29"/>
    <w:rsid w:val="0034010F"/>
    <w:rsid w:val="00341D2A"/>
    <w:rsid w:val="0034396A"/>
    <w:rsid w:val="00346D4A"/>
    <w:rsid w:val="0034757D"/>
    <w:rsid w:val="00350777"/>
    <w:rsid w:val="003515A2"/>
    <w:rsid w:val="003533ED"/>
    <w:rsid w:val="003549BA"/>
    <w:rsid w:val="003559DF"/>
    <w:rsid w:val="003621B3"/>
    <w:rsid w:val="00363F4C"/>
    <w:rsid w:val="00364E3F"/>
    <w:rsid w:val="00364E45"/>
    <w:rsid w:val="00367391"/>
    <w:rsid w:val="0037083F"/>
    <w:rsid w:val="00370886"/>
    <w:rsid w:val="0037238D"/>
    <w:rsid w:val="00372651"/>
    <w:rsid w:val="00372F0B"/>
    <w:rsid w:val="00372F77"/>
    <w:rsid w:val="003730F6"/>
    <w:rsid w:val="00374267"/>
    <w:rsid w:val="00374446"/>
    <w:rsid w:val="003756DD"/>
    <w:rsid w:val="00380035"/>
    <w:rsid w:val="003803B3"/>
    <w:rsid w:val="00381351"/>
    <w:rsid w:val="003817CA"/>
    <w:rsid w:val="00382283"/>
    <w:rsid w:val="003832F8"/>
    <w:rsid w:val="00384BD5"/>
    <w:rsid w:val="00385095"/>
    <w:rsid w:val="00385CD8"/>
    <w:rsid w:val="0038668A"/>
    <w:rsid w:val="003870A1"/>
    <w:rsid w:val="00387366"/>
    <w:rsid w:val="00387BD0"/>
    <w:rsid w:val="003900F0"/>
    <w:rsid w:val="00390D77"/>
    <w:rsid w:val="003921BD"/>
    <w:rsid w:val="003927A8"/>
    <w:rsid w:val="00392F02"/>
    <w:rsid w:val="00393364"/>
    <w:rsid w:val="003939E4"/>
    <w:rsid w:val="00395DBB"/>
    <w:rsid w:val="00396655"/>
    <w:rsid w:val="00396A35"/>
    <w:rsid w:val="003972F3"/>
    <w:rsid w:val="003A373E"/>
    <w:rsid w:val="003A4B49"/>
    <w:rsid w:val="003A537D"/>
    <w:rsid w:val="003A6C57"/>
    <w:rsid w:val="003A73A3"/>
    <w:rsid w:val="003B04F9"/>
    <w:rsid w:val="003B0A69"/>
    <w:rsid w:val="003B16E0"/>
    <w:rsid w:val="003B1D67"/>
    <w:rsid w:val="003B1F25"/>
    <w:rsid w:val="003B2471"/>
    <w:rsid w:val="003B2E15"/>
    <w:rsid w:val="003B3A8E"/>
    <w:rsid w:val="003B5068"/>
    <w:rsid w:val="003B67A7"/>
    <w:rsid w:val="003C0AC5"/>
    <w:rsid w:val="003C0D2C"/>
    <w:rsid w:val="003C37BD"/>
    <w:rsid w:val="003C3C7C"/>
    <w:rsid w:val="003C4A15"/>
    <w:rsid w:val="003C5430"/>
    <w:rsid w:val="003C6401"/>
    <w:rsid w:val="003C6A44"/>
    <w:rsid w:val="003C6B57"/>
    <w:rsid w:val="003C6ED7"/>
    <w:rsid w:val="003C73D1"/>
    <w:rsid w:val="003C7DC1"/>
    <w:rsid w:val="003C7DE3"/>
    <w:rsid w:val="003D00E5"/>
    <w:rsid w:val="003D6462"/>
    <w:rsid w:val="003D7F36"/>
    <w:rsid w:val="003E0002"/>
    <w:rsid w:val="003E0B4A"/>
    <w:rsid w:val="003E337D"/>
    <w:rsid w:val="003E362E"/>
    <w:rsid w:val="003E41CB"/>
    <w:rsid w:val="003E5297"/>
    <w:rsid w:val="003E5FC6"/>
    <w:rsid w:val="003E6551"/>
    <w:rsid w:val="003E6724"/>
    <w:rsid w:val="003E72EA"/>
    <w:rsid w:val="003E76E4"/>
    <w:rsid w:val="003F0312"/>
    <w:rsid w:val="003F30DF"/>
    <w:rsid w:val="003F45E6"/>
    <w:rsid w:val="003F5CDE"/>
    <w:rsid w:val="003F77A1"/>
    <w:rsid w:val="003F79B4"/>
    <w:rsid w:val="00402B05"/>
    <w:rsid w:val="0040305F"/>
    <w:rsid w:val="00404A8E"/>
    <w:rsid w:val="00404B13"/>
    <w:rsid w:val="00405AD9"/>
    <w:rsid w:val="00405E01"/>
    <w:rsid w:val="00406A43"/>
    <w:rsid w:val="00406A48"/>
    <w:rsid w:val="0041021A"/>
    <w:rsid w:val="00412428"/>
    <w:rsid w:val="00412835"/>
    <w:rsid w:val="00414C43"/>
    <w:rsid w:val="00415086"/>
    <w:rsid w:val="004162E9"/>
    <w:rsid w:val="004177A3"/>
    <w:rsid w:val="004212B5"/>
    <w:rsid w:val="00422594"/>
    <w:rsid w:val="00422FB2"/>
    <w:rsid w:val="0042374D"/>
    <w:rsid w:val="00426CD5"/>
    <w:rsid w:val="004272EF"/>
    <w:rsid w:val="00427426"/>
    <w:rsid w:val="00427612"/>
    <w:rsid w:val="0043003B"/>
    <w:rsid w:val="00432523"/>
    <w:rsid w:val="0043352D"/>
    <w:rsid w:val="00434324"/>
    <w:rsid w:val="0043451F"/>
    <w:rsid w:val="00436E94"/>
    <w:rsid w:val="00442315"/>
    <w:rsid w:val="0044357A"/>
    <w:rsid w:val="004438FB"/>
    <w:rsid w:val="00446D70"/>
    <w:rsid w:val="0044713F"/>
    <w:rsid w:val="004479EC"/>
    <w:rsid w:val="0045064D"/>
    <w:rsid w:val="00451907"/>
    <w:rsid w:val="004527B6"/>
    <w:rsid w:val="004536DB"/>
    <w:rsid w:val="00453F93"/>
    <w:rsid w:val="00454324"/>
    <w:rsid w:val="00454D37"/>
    <w:rsid w:val="00456E43"/>
    <w:rsid w:val="00457470"/>
    <w:rsid w:val="00461BD7"/>
    <w:rsid w:val="00461FD3"/>
    <w:rsid w:val="00462251"/>
    <w:rsid w:val="00463298"/>
    <w:rsid w:val="00464A9E"/>
    <w:rsid w:val="0046586B"/>
    <w:rsid w:val="00467C84"/>
    <w:rsid w:val="004724BF"/>
    <w:rsid w:val="00472C24"/>
    <w:rsid w:val="004731BD"/>
    <w:rsid w:val="00474730"/>
    <w:rsid w:val="00474CF6"/>
    <w:rsid w:val="0047517F"/>
    <w:rsid w:val="00476602"/>
    <w:rsid w:val="0047797F"/>
    <w:rsid w:val="00477A10"/>
    <w:rsid w:val="0048041E"/>
    <w:rsid w:val="0048079C"/>
    <w:rsid w:val="00484A40"/>
    <w:rsid w:val="00484C9D"/>
    <w:rsid w:val="00486359"/>
    <w:rsid w:val="004877AD"/>
    <w:rsid w:val="0049306E"/>
    <w:rsid w:val="004933D0"/>
    <w:rsid w:val="00493A35"/>
    <w:rsid w:val="004943CE"/>
    <w:rsid w:val="004954EB"/>
    <w:rsid w:val="004955B6"/>
    <w:rsid w:val="00495A9E"/>
    <w:rsid w:val="00495BC2"/>
    <w:rsid w:val="0049694F"/>
    <w:rsid w:val="004A0671"/>
    <w:rsid w:val="004A12CA"/>
    <w:rsid w:val="004A294B"/>
    <w:rsid w:val="004A3FE0"/>
    <w:rsid w:val="004A489A"/>
    <w:rsid w:val="004A4A64"/>
    <w:rsid w:val="004A4E4B"/>
    <w:rsid w:val="004A7A70"/>
    <w:rsid w:val="004A7E0A"/>
    <w:rsid w:val="004A7E21"/>
    <w:rsid w:val="004B28A4"/>
    <w:rsid w:val="004B324F"/>
    <w:rsid w:val="004B34B3"/>
    <w:rsid w:val="004B48E8"/>
    <w:rsid w:val="004B6098"/>
    <w:rsid w:val="004B6251"/>
    <w:rsid w:val="004B64A7"/>
    <w:rsid w:val="004B76CA"/>
    <w:rsid w:val="004C06F3"/>
    <w:rsid w:val="004C0DAF"/>
    <w:rsid w:val="004C1009"/>
    <w:rsid w:val="004C1A25"/>
    <w:rsid w:val="004C341A"/>
    <w:rsid w:val="004C4F02"/>
    <w:rsid w:val="004D0EA3"/>
    <w:rsid w:val="004D2557"/>
    <w:rsid w:val="004D3631"/>
    <w:rsid w:val="004D3C96"/>
    <w:rsid w:val="004D6F4B"/>
    <w:rsid w:val="004D7614"/>
    <w:rsid w:val="004E08E2"/>
    <w:rsid w:val="004E09D3"/>
    <w:rsid w:val="004E171D"/>
    <w:rsid w:val="004E1C5C"/>
    <w:rsid w:val="004E23FA"/>
    <w:rsid w:val="004E2BE4"/>
    <w:rsid w:val="004E3B46"/>
    <w:rsid w:val="004E581F"/>
    <w:rsid w:val="004E7625"/>
    <w:rsid w:val="004E7DA7"/>
    <w:rsid w:val="004F14A6"/>
    <w:rsid w:val="004F1EC0"/>
    <w:rsid w:val="004F2016"/>
    <w:rsid w:val="004F2B70"/>
    <w:rsid w:val="004F2D29"/>
    <w:rsid w:val="004F36D4"/>
    <w:rsid w:val="004F3D94"/>
    <w:rsid w:val="004F404B"/>
    <w:rsid w:val="004F469A"/>
    <w:rsid w:val="004F522C"/>
    <w:rsid w:val="004F54E1"/>
    <w:rsid w:val="004F58CD"/>
    <w:rsid w:val="004F64B3"/>
    <w:rsid w:val="00500DF7"/>
    <w:rsid w:val="00501725"/>
    <w:rsid w:val="005019E6"/>
    <w:rsid w:val="00502044"/>
    <w:rsid w:val="005027A5"/>
    <w:rsid w:val="00502C92"/>
    <w:rsid w:val="005038BB"/>
    <w:rsid w:val="0050417B"/>
    <w:rsid w:val="00504B3B"/>
    <w:rsid w:val="00506009"/>
    <w:rsid w:val="00506C68"/>
    <w:rsid w:val="00506F83"/>
    <w:rsid w:val="00507277"/>
    <w:rsid w:val="005078A5"/>
    <w:rsid w:val="005119B3"/>
    <w:rsid w:val="00511CB5"/>
    <w:rsid w:val="0051259F"/>
    <w:rsid w:val="005125DD"/>
    <w:rsid w:val="00512CE9"/>
    <w:rsid w:val="00513B0D"/>
    <w:rsid w:val="00514656"/>
    <w:rsid w:val="005146BA"/>
    <w:rsid w:val="005165BF"/>
    <w:rsid w:val="00517A14"/>
    <w:rsid w:val="00520AE9"/>
    <w:rsid w:val="0052309B"/>
    <w:rsid w:val="00523377"/>
    <w:rsid w:val="00525AD9"/>
    <w:rsid w:val="00525EA4"/>
    <w:rsid w:val="00526299"/>
    <w:rsid w:val="00527B13"/>
    <w:rsid w:val="00527DEB"/>
    <w:rsid w:val="00527E1C"/>
    <w:rsid w:val="00530E77"/>
    <w:rsid w:val="00532DD8"/>
    <w:rsid w:val="00532F12"/>
    <w:rsid w:val="005335BD"/>
    <w:rsid w:val="00533A54"/>
    <w:rsid w:val="0053613D"/>
    <w:rsid w:val="00536F16"/>
    <w:rsid w:val="00537234"/>
    <w:rsid w:val="00537832"/>
    <w:rsid w:val="00537E08"/>
    <w:rsid w:val="00540200"/>
    <w:rsid w:val="00540454"/>
    <w:rsid w:val="0054071D"/>
    <w:rsid w:val="00540DCC"/>
    <w:rsid w:val="00540E9A"/>
    <w:rsid w:val="00542D5F"/>
    <w:rsid w:val="005437E6"/>
    <w:rsid w:val="00543F74"/>
    <w:rsid w:val="00544B6C"/>
    <w:rsid w:val="00544E61"/>
    <w:rsid w:val="00546507"/>
    <w:rsid w:val="00546B54"/>
    <w:rsid w:val="00547499"/>
    <w:rsid w:val="005479B7"/>
    <w:rsid w:val="005479CC"/>
    <w:rsid w:val="005520B9"/>
    <w:rsid w:val="00552DFF"/>
    <w:rsid w:val="00553A64"/>
    <w:rsid w:val="00553BD9"/>
    <w:rsid w:val="005548A6"/>
    <w:rsid w:val="00554C6D"/>
    <w:rsid w:val="00555761"/>
    <w:rsid w:val="00555977"/>
    <w:rsid w:val="00556703"/>
    <w:rsid w:val="00557543"/>
    <w:rsid w:val="0056147D"/>
    <w:rsid w:val="005622FF"/>
    <w:rsid w:val="00562A56"/>
    <w:rsid w:val="00563381"/>
    <w:rsid w:val="005639BD"/>
    <w:rsid w:val="00564928"/>
    <w:rsid w:val="00565448"/>
    <w:rsid w:val="0056754F"/>
    <w:rsid w:val="00567828"/>
    <w:rsid w:val="00567983"/>
    <w:rsid w:val="00567FBE"/>
    <w:rsid w:val="005703D0"/>
    <w:rsid w:val="005707E8"/>
    <w:rsid w:val="00572FD2"/>
    <w:rsid w:val="005730FF"/>
    <w:rsid w:val="00574962"/>
    <w:rsid w:val="00577C35"/>
    <w:rsid w:val="005810D1"/>
    <w:rsid w:val="0058170C"/>
    <w:rsid w:val="0058192D"/>
    <w:rsid w:val="0058235A"/>
    <w:rsid w:val="00583480"/>
    <w:rsid w:val="00583D0B"/>
    <w:rsid w:val="00584B8B"/>
    <w:rsid w:val="005861D2"/>
    <w:rsid w:val="005866C0"/>
    <w:rsid w:val="005867E0"/>
    <w:rsid w:val="00587586"/>
    <w:rsid w:val="00590942"/>
    <w:rsid w:val="00590C1A"/>
    <w:rsid w:val="00591015"/>
    <w:rsid w:val="00591362"/>
    <w:rsid w:val="00591458"/>
    <w:rsid w:val="00591627"/>
    <w:rsid w:val="005917B1"/>
    <w:rsid w:val="00592029"/>
    <w:rsid w:val="0059223B"/>
    <w:rsid w:val="00594A44"/>
    <w:rsid w:val="00594CDA"/>
    <w:rsid w:val="0059667A"/>
    <w:rsid w:val="005A0048"/>
    <w:rsid w:val="005A129B"/>
    <w:rsid w:val="005A3648"/>
    <w:rsid w:val="005A517C"/>
    <w:rsid w:val="005A62BF"/>
    <w:rsid w:val="005A77A9"/>
    <w:rsid w:val="005A7EB3"/>
    <w:rsid w:val="005B0115"/>
    <w:rsid w:val="005B13A2"/>
    <w:rsid w:val="005B38C7"/>
    <w:rsid w:val="005B56DF"/>
    <w:rsid w:val="005B66B3"/>
    <w:rsid w:val="005B7814"/>
    <w:rsid w:val="005B7E57"/>
    <w:rsid w:val="005C0589"/>
    <w:rsid w:val="005C12CC"/>
    <w:rsid w:val="005C1D8F"/>
    <w:rsid w:val="005C2E31"/>
    <w:rsid w:val="005C516E"/>
    <w:rsid w:val="005C5A9B"/>
    <w:rsid w:val="005C5D5D"/>
    <w:rsid w:val="005C6599"/>
    <w:rsid w:val="005D0202"/>
    <w:rsid w:val="005D0566"/>
    <w:rsid w:val="005D311B"/>
    <w:rsid w:val="005D3CB6"/>
    <w:rsid w:val="005D4AE8"/>
    <w:rsid w:val="005D5072"/>
    <w:rsid w:val="005E1C2D"/>
    <w:rsid w:val="005E2044"/>
    <w:rsid w:val="005E28C3"/>
    <w:rsid w:val="005E4A62"/>
    <w:rsid w:val="005E6104"/>
    <w:rsid w:val="005E6535"/>
    <w:rsid w:val="005E6592"/>
    <w:rsid w:val="005E74EA"/>
    <w:rsid w:val="005F01FA"/>
    <w:rsid w:val="005F14B5"/>
    <w:rsid w:val="005F19C6"/>
    <w:rsid w:val="005F2287"/>
    <w:rsid w:val="005F2C45"/>
    <w:rsid w:val="005F4296"/>
    <w:rsid w:val="005F523E"/>
    <w:rsid w:val="00600979"/>
    <w:rsid w:val="0060184C"/>
    <w:rsid w:val="006021A5"/>
    <w:rsid w:val="00603136"/>
    <w:rsid w:val="00603BB4"/>
    <w:rsid w:val="00603DFE"/>
    <w:rsid w:val="006055A7"/>
    <w:rsid w:val="00606430"/>
    <w:rsid w:val="00606B57"/>
    <w:rsid w:val="00607026"/>
    <w:rsid w:val="0060773D"/>
    <w:rsid w:val="00613679"/>
    <w:rsid w:val="0061434B"/>
    <w:rsid w:val="006171FA"/>
    <w:rsid w:val="006173E3"/>
    <w:rsid w:val="00617D8F"/>
    <w:rsid w:val="0062030E"/>
    <w:rsid w:val="0062041E"/>
    <w:rsid w:val="0062200A"/>
    <w:rsid w:val="0062252C"/>
    <w:rsid w:val="0062341A"/>
    <w:rsid w:val="006234CA"/>
    <w:rsid w:val="006256FA"/>
    <w:rsid w:val="00626FB9"/>
    <w:rsid w:val="00630F32"/>
    <w:rsid w:val="00633338"/>
    <w:rsid w:val="0063544C"/>
    <w:rsid w:val="0063703B"/>
    <w:rsid w:val="0063717F"/>
    <w:rsid w:val="00641518"/>
    <w:rsid w:val="00641B9C"/>
    <w:rsid w:val="006421F0"/>
    <w:rsid w:val="006424A7"/>
    <w:rsid w:val="00642D16"/>
    <w:rsid w:val="00643031"/>
    <w:rsid w:val="0064525A"/>
    <w:rsid w:val="00645261"/>
    <w:rsid w:val="00645A3B"/>
    <w:rsid w:val="00646BEE"/>
    <w:rsid w:val="00647544"/>
    <w:rsid w:val="006479CA"/>
    <w:rsid w:val="006505CC"/>
    <w:rsid w:val="00650C38"/>
    <w:rsid w:val="0065248A"/>
    <w:rsid w:val="00653E52"/>
    <w:rsid w:val="006543F0"/>
    <w:rsid w:val="00655283"/>
    <w:rsid w:val="006560AC"/>
    <w:rsid w:val="006626EB"/>
    <w:rsid w:val="006628B5"/>
    <w:rsid w:val="00663427"/>
    <w:rsid w:val="00664A9F"/>
    <w:rsid w:val="00664CDD"/>
    <w:rsid w:val="00664D48"/>
    <w:rsid w:val="00665271"/>
    <w:rsid w:val="00667E07"/>
    <w:rsid w:val="00667EFE"/>
    <w:rsid w:val="0067095F"/>
    <w:rsid w:val="006721AE"/>
    <w:rsid w:val="00676595"/>
    <w:rsid w:val="0067669F"/>
    <w:rsid w:val="00676E2B"/>
    <w:rsid w:val="0067768F"/>
    <w:rsid w:val="00680E31"/>
    <w:rsid w:val="00682846"/>
    <w:rsid w:val="0068402A"/>
    <w:rsid w:val="00684612"/>
    <w:rsid w:val="0068519F"/>
    <w:rsid w:val="00685322"/>
    <w:rsid w:val="0068650F"/>
    <w:rsid w:val="006902E1"/>
    <w:rsid w:val="00691ECD"/>
    <w:rsid w:val="00692668"/>
    <w:rsid w:val="00692949"/>
    <w:rsid w:val="006930AC"/>
    <w:rsid w:val="00693BA8"/>
    <w:rsid w:val="0069624C"/>
    <w:rsid w:val="006A0BFD"/>
    <w:rsid w:val="006A4229"/>
    <w:rsid w:val="006A46C6"/>
    <w:rsid w:val="006A5029"/>
    <w:rsid w:val="006A5B30"/>
    <w:rsid w:val="006A75DE"/>
    <w:rsid w:val="006B04E8"/>
    <w:rsid w:val="006B0744"/>
    <w:rsid w:val="006B09D6"/>
    <w:rsid w:val="006B0AB4"/>
    <w:rsid w:val="006B184C"/>
    <w:rsid w:val="006B197B"/>
    <w:rsid w:val="006B35BE"/>
    <w:rsid w:val="006B4729"/>
    <w:rsid w:val="006B48BC"/>
    <w:rsid w:val="006B4C64"/>
    <w:rsid w:val="006B4D76"/>
    <w:rsid w:val="006B4E65"/>
    <w:rsid w:val="006B5F8D"/>
    <w:rsid w:val="006B6039"/>
    <w:rsid w:val="006C1FD8"/>
    <w:rsid w:val="006C333E"/>
    <w:rsid w:val="006C3786"/>
    <w:rsid w:val="006C3BA7"/>
    <w:rsid w:val="006C413C"/>
    <w:rsid w:val="006C45CB"/>
    <w:rsid w:val="006C4EBB"/>
    <w:rsid w:val="006C6C5A"/>
    <w:rsid w:val="006C6CBA"/>
    <w:rsid w:val="006D0627"/>
    <w:rsid w:val="006D112B"/>
    <w:rsid w:val="006D12D6"/>
    <w:rsid w:val="006D2306"/>
    <w:rsid w:val="006D293A"/>
    <w:rsid w:val="006D3143"/>
    <w:rsid w:val="006D32D3"/>
    <w:rsid w:val="006D3FF5"/>
    <w:rsid w:val="006D578A"/>
    <w:rsid w:val="006D719C"/>
    <w:rsid w:val="006D7444"/>
    <w:rsid w:val="006D74E4"/>
    <w:rsid w:val="006E09F0"/>
    <w:rsid w:val="006E2BAF"/>
    <w:rsid w:val="006E69FD"/>
    <w:rsid w:val="006E718B"/>
    <w:rsid w:val="006E77A9"/>
    <w:rsid w:val="006F0252"/>
    <w:rsid w:val="006F10E9"/>
    <w:rsid w:val="006F1906"/>
    <w:rsid w:val="006F52C5"/>
    <w:rsid w:val="006F609F"/>
    <w:rsid w:val="006F620F"/>
    <w:rsid w:val="006F63A1"/>
    <w:rsid w:val="007005B4"/>
    <w:rsid w:val="007010D9"/>
    <w:rsid w:val="00702D2A"/>
    <w:rsid w:val="00703229"/>
    <w:rsid w:val="007034E4"/>
    <w:rsid w:val="00703C64"/>
    <w:rsid w:val="00703D73"/>
    <w:rsid w:val="00703D75"/>
    <w:rsid w:val="00704264"/>
    <w:rsid w:val="00704C0F"/>
    <w:rsid w:val="007052E4"/>
    <w:rsid w:val="0070581D"/>
    <w:rsid w:val="007060E0"/>
    <w:rsid w:val="007075D6"/>
    <w:rsid w:val="00710428"/>
    <w:rsid w:val="00710FE5"/>
    <w:rsid w:val="007130A6"/>
    <w:rsid w:val="007208FA"/>
    <w:rsid w:val="00721282"/>
    <w:rsid w:val="0072324F"/>
    <w:rsid w:val="0072361A"/>
    <w:rsid w:val="00723960"/>
    <w:rsid w:val="0072475B"/>
    <w:rsid w:val="007254E2"/>
    <w:rsid w:val="00725B47"/>
    <w:rsid w:val="007263FB"/>
    <w:rsid w:val="00726800"/>
    <w:rsid w:val="007328F1"/>
    <w:rsid w:val="00733043"/>
    <w:rsid w:val="00733478"/>
    <w:rsid w:val="00735B35"/>
    <w:rsid w:val="00736FB5"/>
    <w:rsid w:val="00737FEF"/>
    <w:rsid w:val="00740E0D"/>
    <w:rsid w:val="00741D0F"/>
    <w:rsid w:val="00742986"/>
    <w:rsid w:val="007445F9"/>
    <w:rsid w:val="007535A8"/>
    <w:rsid w:val="00753D4A"/>
    <w:rsid w:val="00754465"/>
    <w:rsid w:val="007548C3"/>
    <w:rsid w:val="007557A5"/>
    <w:rsid w:val="0075588C"/>
    <w:rsid w:val="007560F9"/>
    <w:rsid w:val="007564D6"/>
    <w:rsid w:val="007579F4"/>
    <w:rsid w:val="0076022B"/>
    <w:rsid w:val="007627F1"/>
    <w:rsid w:val="00762FD2"/>
    <w:rsid w:val="0076398F"/>
    <w:rsid w:val="00763E74"/>
    <w:rsid w:val="00763E83"/>
    <w:rsid w:val="007646EC"/>
    <w:rsid w:val="00765CAF"/>
    <w:rsid w:val="007674A5"/>
    <w:rsid w:val="00770BAC"/>
    <w:rsid w:val="00770F45"/>
    <w:rsid w:val="00770FE0"/>
    <w:rsid w:val="0077136B"/>
    <w:rsid w:val="00773D15"/>
    <w:rsid w:val="00774424"/>
    <w:rsid w:val="0077600D"/>
    <w:rsid w:val="007807A3"/>
    <w:rsid w:val="00780F65"/>
    <w:rsid w:val="007819FF"/>
    <w:rsid w:val="00782201"/>
    <w:rsid w:val="00784248"/>
    <w:rsid w:val="00784E77"/>
    <w:rsid w:val="0079070E"/>
    <w:rsid w:val="00791A08"/>
    <w:rsid w:val="0079234C"/>
    <w:rsid w:val="00793282"/>
    <w:rsid w:val="00795998"/>
    <w:rsid w:val="00796552"/>
    <w:rsid w:val="00796F92"/>
    <w:rsid w:val="00796FC2"/>
    <w:rsid w:val="007971CF"/>
    <w:rsid w:val="007A0C11"/>
    <w:rsid w:val="007A1645"/>
    <w:rsid w:val="007A210C"/>
    <w:rsid w:val="007A369F"/>
    <w:rsid w:val="007A3A7B"/>
    <w:rsid w:val="007A645D"/>
    <w:rsid w:val="007A6B25"/>
    <w:rsid w:val="007B30C8"/>
    <w:rsid w:val="007B52F7"/>
    <w:rsid w:val="007B57D5"/>
    <w:rsid w:val="007B5B2B"/>
    <w:rsid w:val="007C015F"/>
    <w:rsid w:val="007C19DA"/>
    <w:rsid w:val="007C2E6E"/>
    <w:rsid w:val="007C30DD"/>
    <w:rsid w:val="007C32D0"/>
    <w:rsid w:val="007C393F"/>
    <w:rsid w:val="007C4259"/>
    <w:rsid w:val="007C5BFE"/>
    <w:rsid w:val="007C667A"/>
    <w:rsid w:val="007C744C"/>
    <w:rsid w:val="007D3663"/>
    <w:rsid w:val="007D3A73"/>
    <w:rsid w:val="007D605F"/>
    <w:rsid w:val="007D702F"/>
    <w:rsid w:val="007E0A30"/>
    <w:rsid w:val="007E0BFF"/>
    <w:rsid w:val="007E38D6"/>
    <w:rsid w:val="007E63EF"/>
    <w:rsid w:val="007E7619"/>
    <w:rsid w:val="007E7959"/>
    <w:rsid w:val="007F015E"/>
    <w:rsid w:val="007F06AE"/>
    <w:rsid w:val="007F18EE"/>
    <w:rsid w:val="007F4C75"/>
    <w:rsid w:val="007F68BF"/>
    <w:rsid w:val="007F6CE7"/>
    <w:rsid w:val="007F7184"/>
    <w:rsid w:val="008004B6"/>
    <w:rsid w:val="00801885"/>
    <w:rsid w:val="00801F7E"/>
    <w:rsid w:val="0080375D"/>
    <w:rsid w:val="008041F6"/>
    <w:rsid w:val="00804984"/>
    <w:rsid w:val="00806EA9"/>
    <w:rsid w:val="00807181"/>
    <w:rsid w:val="008073D1"/>
    <w:rsid w:val="00811FFB"/>
    <w:rsid w:val="008128D9"/>
    <w:rsid w:val="0081359C"/>
    <w:rsid w:val="008136B7"/>
    <w:rsid w:val="00814917"/>
    <w:rsid w:val="00814DD2"/>
    <w:rsid w:val="0081792F"/>
    <w:rsid w:val="0082267B"/>
    <w:rsid w:val="008229FB"/>
    <w:rsid w:val="00823E15"/>
    <w:rsid w:val="00824980"/>
    <w:rsid w:val="00825B63"/>
    <w:rsid w:val="0082631C"/>
    <w:rsid w:val="00826AD9"/>
    <w:rsid w:val="008314D0"/>
    <w:rsid w:val="00832627"/>
    <w:rsid w:val="00832C5E"/>
    <w:rsid w:val="00834BC2"/>
    <w:rsid w:val="00834DAE"/>
    <w:rsid w:val="00836940"/>
    <w:rsid w:val="008375E2"/>
    <w:rsid w:val="00837689"/>
    <w:rsid w:val="0084013A"/>
    <w:rsid w:val="008408D2"/>
    <w:rsid w:val="00840A93"/>
    <w:rsid w:val="00841086"/>
    <w:rsid w:val="00841719"/>
    <w:rsid w:val="008455D5"/>
    <w:rsid w:val="00847BF2"/>
    <w:rsid w:val="00851C02"/>
    <w:rsid w:val="00851E66"/>
    <w:rsid w:val="0085395D"/>
    <w:rsid w:val="00853CC6"/>
    <w:rsid w:val="00856803"/>
    <w:rsid w:val="0085760C"/>
    <w:rsid w:val="00857F76"/>
    <w:rsid w:val="00860C62"/>
    <w:rsid w:val="0086214A"/>
    <w:rsid w:val="008625A9"/>
    <w:rsid w:val="00863986"/>
    <w:rsid w:val="00865263"/>
    <w:rsid w:val="00870890"/>
    <w:rsid w:val="008718B7"/>
    <w:rsid w:val="0087242B"/>
    <w:rsid w:val="008728D8"/>
    <w:rsid w:val="00872D05"/>
    <w:rsid w:val="0088007C"/>
    <w:rsid w:val="00880818"/>
    <w:rsid w:val="00882BED"/>
    <w:rsid w:val="008834AE"/>
    <w:rsid w:val="00883527"/>
    <w:rsid w:val="00883973"/>
    <w:rsid w:val="00884021"/>
    <w:rsid w:val="008847B8"/>
    <w:rsid w:val="00885741"/>
    <w:rsid w:val="00886102"/>
    <w:rsid w:val="0089008C"/>
    <w:rsid w:val="008900EF"/>
    <w:rsid w:val="00891817"/>
    <w:rsid w:val="00891CCB"/>
    <w:rsid w:val="008931FF"/>
    <w:rsid w:val="0089324F"/>
    <w:rsid w:val="00893259"/>
    <w:rsid w:val="00894229"/>
    <w:rsid w:val="00894879"/>
    <w:rsid w:val="00895E2C"/>
    <w:rsid w:val="00896121"/>
    <w:rsid w:val="008A00B8"/>
    <w:rsid w:val="008A0512"/>
    <w:rsid w:val="008A094F"/>
    <w:rsid w:val="008A0989"/>
    <w:rsid w:val="008A452A"/>
    <w:rsid w:val="008A585C"/>
    <w:rsid w:val="008A5AF9"/>
    <w:rsid w:val="008A63AF"/>
    <w:rsid w:val="008A6BCC"/>
    <w:rsid w:val="008A7DDC"/>
    <w:rsid w:val="008B086C"/>
    <w:rsid w:val="008B0A57"/>
    <w:rsid w:val="008B0B87"/>
    <w:rsid w:val="008B21A9"/>
    <w:rsid w:val="008B2671"/>
    <w:rsid w:val="008B3533"/>
    <w:rsid w:val="008B3559"/>
    <w:rsid w:val="008B6C27"/>
    <w:rsid w:val="008C02FA"/>
    <w:rsid w:val="008C0DAD"/>
    <w:rsid w:val="008C4820"/>
    <w:rsid w:val="008C4BB9"/>
    <w:rsid w:val="008C5B5A"/>
    <w:rsid w:val="008C739B"/>
    <w:rsid w:val="008D1723"/>
    <w:rsid w:val="008D1EAA"/>
    <w:rsid w:val="008D265A"/>
    <w:rsid w:val="008D36C8"/>
    <w:rsid w:val="008D4DD3"/>
    <w:rsid w:val="008D54A5"/>
    <w:rsid w:val="008D551F"/>
    <w:rsid w:val="008D76A7"/>
    <w:rsid w:val="008D78F4"/>
    <w:rsid w:val="008E1077"/>
    <w:rsid w:val="008E1386"/>
    <w:rsid w:val="008E17A8"/>
    <w:rsid w:val="008E2D24"/>
    <w:rsid w:val="008E394E"/>
    <w:rsid w:val="008E3973"/>
    <w:rsid w:val="008E3A37"/>
    <w:rsid w:val="008E3CE3"/>
    <w:rsid w:val="008E4CA5"/>
    <w:rsid w:val="008E4E1F"/>
    <w:rsid w:val="008E5DEF"/>
    <w:rsid w:val="008E67BF"/>
    <w:rsid w:val="008E7C53"/>
    <w:rsid w:val="008F065C"/>
    <w:rsid w:val="008F2414"/>
    <w:rsid w:val="008F475C"/>
    <w:rsid w:val="008F4A8E"/>
    <w:rsid w:val="008F4DEE"/>
    <w:rsid w:val="008F5472"/>
    <w:rsid w:val="008F69CA"/>
    <w:rsid w:val="008F73C2"/>
    <w:rsid w:val="00900B80"/>
    <w:rsid w:val="0090238E"/>
    <w:rsid w:val="00902713"/>
    <w:rsid w:val="0090278E"/>
    <w:rsid w:val="00902B64"/>
    <w:rsid w:val="009038FB"/>
    <w:rsid w:val="00911002"/>
    <w:rsid w:val="009132FE"/>
    <w:rsid w:val="009149D5"/>
    <w:rsid w:val="009158CE"/>
    <w:rsid w:val="00916915"/>
    <w:rsid w:val="0092210E"/>
    <w:rsid w:val="009229A7"/>
    <w:rsid w:val="00922CB2"/>
    <w:rsid w:val="00922FC1"/>
    <w:rsid w:val="00923512"/>
    <w:rsid w:val="009245B3"/>
    <w:rsid w:val="00924C28"/>
    <w:rsid w:val="00925D14"/>
    <w:rsid w:val="00927408"/>
    <w:rsid w:val="00930B0F"/>
    <w:rsid w:val="00931381"/>
    <w:rsid w:val="00933836"/>
    <w:rsid w:val="00934008"/>
    <w:rsid w:val="00935747"/>
    <w:rsid w:val="00936622"/>
    <w:rsid w:val="00941113"/>
    <w:rsid w:val="00942E6D"/>
    <w:rsid w:val="00942E83"/>
    <w:rsid w:val="00943AE5"/>
    <w:rsid w:val="00943B40"/>
    <w:rsid w:val="00945CF3"/>
    <w:rsid w:val="00951243"/>
    <w:rsid w:val="0095384E"/>
    <w:rsid w:val="00954126"/>
    <w:rsid w:val="00954E2E"/>
    <w:rsid w:val="00956147"/>
    <w:rsid w:val="00961202"/>
    <w:rsid w:val="00961708"/>
    <w:rsid w:val="00962021"/>
    <w:rsid w:val="0096331E"/>
    <w:rsid w:val="00963455"/>
    <w:rsid w:val="00963DA2"/>
    <w:rsid w:val="009640D4"/>
    <w:rsid w:val="00964C35"/>
    <w:rsid w:val="009713B5"/>
    <w:rsid w:val="00975A5E"/>
    <w:rsid w:val="009766C4"/>
    <w:rsid w:val="00976C74"/>
    <w:rsid w:val="00980738"/>
    <w:rsid w:val="00983463"/>
    <w:rsid w:val="009834C1"/>
    <w:rsid w:val="00984264"/>
    <w:rsid w:val="00985256"/>
    <w:rsid w:val="00990EB8"/>
    <w:rsid w:val="0099226E"/>
    <w:rsid w:val="00992D43"/>
    <w:rsid w:val="00993BE9"/>
    <w:rsid w:val="00993DD8"/>
    <w:rsid w:val="00994984"/>
    <w:rsid w:val="00995A15"/>
    <w:rsid w:val="009972DD"/>
    <w:rsid w:val="009A026A"/>
    <w:rsid w:val="009A1161"/>
    <w:rsid w:val="009A16B9"/>
    <w:rsid w:val="009A20A8"/>
    <w:rsid w:val="009A2379"/>
    <w:rsid w:val="009A3966"/>
    <w:rsid w:val="009A3F5A"/>
    <w:rsid w:val="009A42B0"/>
    <w:rsid w:val="009A4A84"/>
    <w:rsid w:val="009A4AE8"/>
    <w:rsid w:val="009A56D6"/>
    <w:rsid w:val="009A5911"/>
    <w:rsid w:val="009A726B"/>
    <w:rsid w:val="009B2B59"/>
    <w:rsid w:val="009B47C6"/>
    <w:rsid w:val="009B48C9"/>
    <w:rsid w:val="009B60A4"/>
    <w:rsid w:val="009B7664"/>
    <w:rsid w:val="009C0F56"/>
    <w:rsid w:val="009C1A71"/>
    <w:rsid w:val="009C39DD"/>
    <w:rsid w:val="009D332C"/>
    <w:rsid w:val="009D5D86"/>
    <w:rsid w:val="009E102A"/>
    <w:rsid w:val="009E1737"/>
    <w:rsid w:val="009E20A2"/>
    <w:rsid w:val="009E37AF"/>
    <w:rsid w:val="009E3CD6"/>
    <w:rsid w:val="009E40FD"/>
    <w:rsid w:val="009E4174"/>
    <w:rsid w:val="009E4E93"/>
    <w:rsid w:val="009E4FD3"/>
    <w:rsid w:val="009E7A5F"/>
    <w:rsid w:val="009F0476"/>
    <w:rsid w:val="009F09A8"/>
    <w:rsid w:val="009F2710"/>
    <w:rsid w:val="009F3CF2"/>
    <w:rsid w:val="009F57E6"/>
    <w:rsid w:val="009F5C20"/>
    <w:rsid w:val="009F6C73"/>
    <w:rsid w:val="009F75E2"/>
    <w:rsid w:val="00A0026E"/>
    <w:rsid w:val="00A00E34"/>
    <w:rsid w:val="00A00E68"/>
    <w:rsid w:val="00A012BF"/>
    <w:rsid w:val="00A01AD8"/>
    <w:rsid w:val="00A02183"/>
    <w:rsid w:val="00A0264B"/>
    <w:rsid w:val="00A028FF"/>
    <w:rsid w:val="00A05325"/>
    <w:rsid w:val="00A06600"/>
    <w:rsid w:val="00A06AA9"/>
    <w:rsid w:val="00A06E99"/>
    <w:rsid w:val="00A109C2"/>
    <w:rsid w:val="00A11E40"/>
    <w:rsid w:val="00A14B3E"/>
    <w:rsid w:val="00A16489"/>
    <w:rsid w:val="00A20839"/>
    <w:rsid w:val="00A2168A"/>
    <w:rsid w:val="00A24BB7"/>
    <w:rsid w:val="00A253BF"/>
    <w:rsid w:val="00A313E6"/>
    <w:rsid w:val="00A31B5C"/>
    <w:rsid w:val="00A33A3B"/>
    <w:rsid w:val="00A34AC9"/>
    <w:rsid w:val="00A4010E"/>
    <w:rsid w:val="00A40CE5"/>
    <w:rsid w:val="00A4143F"/>
    <w:rsid w:val="00A417E4"/>
    <w:rsid w:val="00A42E9B"/>
    <w:rsid w:val="00A43450"/>
    <w:rsid w:val="00A45C18"/>
    <w:rsid w:val="00A46EFE"/>
    <w:rsid w:val="00A51626"/>
    <w:rsid w:val="00A52285"/>
    <w:rsid w:val="00A5387F"/>
    <w:rsid w:val="00A54FBF"/>
    <w:rsid w:val="00A55473"/>
    <w:rsid w:val="00A55C96"/>
    <w:rsid w:val="00A565AF"/>
    <w:rsid w:val="00A574D3"/>
    <w:rsid w:val="00A578B7"/>
    <w:rsid w:val="00A601FE"/>
    <w:rsid w:val="00A6073F"/>
    <w:rsid w:val="00A60C9A"/>
    <w:rsid w:val="00A61D2A"/>
    <w:rsid w:val="00A62CBA"/>
    <w:rsid w:val="00A633D2"/>
    <w:rsid w:val="00A63CF5"/>
    <w:rsid w:val="00A64153"/>
    <w:rsid w:val="00A64300"/>
    <w:rsid w:val="00A646D0"/>
    <w:rsid w:val="00A64C8C"/>
    <w:rsid w:val="00A64F01"/>
    <w:rsid w:val="00A66108"/>
    <w:rsid w:val="00A718C2"/>
    <w:rsid w:val="00A71E3E"/>
    <w:rsid w:val="00A72836"/>
    <w:rsid w:val="00A72856"/>
    <w:rsid w:val="00A72F17"/>
    <w:rsid w:val="00A74141"/>
    <w:rsid w:val="00A76455"/>
    <w:rsid w:val="00A76879"/>
    <w:rsid w:val="00A77C0F"/>
    <w:rsid w:val="00A82C67"/>
    <w:rsid w:val="00A82E08"/>
    <w:rsid w:val="00A83C0F"/>
    <w:rsid w:val="00A865D2"/>
    <w:rsid w:val="00A87ECB"/>
    <w:rsid w:val="00A909DC"/>
    <w:rsid w:val="00A90A5F"/>
    <w:rsid w:val="00A91FD8"/>
    <w:rsid w:val="00A92C7E"/>
    <w:rsid w:val="00A93797"/>
    <w:rsid w:val="00A939B7"/>
    <w:rsid w:val="00A93A2E"/>
    <w:rsid w:val="00A94EC0"/>
    <w:rsid w:val="00AA087D"/>
    <w:rsid w:val="00AA092B"/>
    <w:rsid w:val="00AA11C9"/>
    <w:rsid w:val="00AA1801"/>
    <w:rsid w:val="00AA1D98"/>
    <w:rsid w:val="00AA1DAF"/>
    <w:rsid w:val="00AA6B9E"/>
    <w:rsid w:val="00AB05FA"/>
    <w:rsid w:val="00AB064A"/>
    <w:rsid w:val="00AB0D37"/>
    <w:rsid w:val="00AB2BCF"/>
    <w:rsid w:val="00AB3249"/>
    <w:rsid w:val="00AB33E5"/>
    <w:rsid w:val="00AB35CC"/>
    <w:rsid w:val="00AB43CB"/>
    <w:rsid w:val="00AB4D1D"/>
    <w:rsid w:val="00AB5698"/>
    <w:rsid w:val="00AB6774"/>
    <w:rsid w:val="00AB6D94"/>
    <w:rsid w:val="00AC2BF8"/>
    <w:rsid w:val="00AC32C3"/>
    <w:rsid w:val="00AC48BE"/>
    <w:rsid w:val="00AC57D2"/>
    <w:rsid w:val="00AC5B37"/>
    <w:rsid w:val="00AC5D04"/>
    <w:rsid w:val="00AC5DB7"/>
    <w:rsid w:val="00AC606B"/>
    <w:rsid w:val="00AC6AE6"/>
    <w:rsid w:val="00AC70BE"/>
    <w:rsid w:val="00AD0DAA"/>
    <w:rsid w:val="00AD0EF8"/>
    <w:rsid w:val="00AD1D8A"/>
    <w:rsid w:val="00AD2154"/>
    <w:rsid w:val="00AD3099"/>
    <w:rsid w:val="00AD38B8"/>
    <w:rsid w:val="00AD3D24"/>
    <w:rsid w:val="00AD42C9"/>
    <w:rsid w:val="00AD42D0"/>
    <w:rsid w:val="00AD6528"/>
    <w:rsid w:val="00AD654E"/>
    <w:rsid w:val="00AD6D2D"/>
    <w:rsid w:val="00AD6FBB"/>
    <w:rsid w:val="00AE195A"/>
    <w:rsid w:val="00AE6712"/>
    <w:rsid w:val="00AF09BD"/>
    <w:rsid w:val="00AF0F9D"/>
    <w:rsid w:val="00AF146A"/>
    <w:rsid w:val="00AF204B"/>
    <w:rsid w:val="00AF2E2C"/>
    <w:rsid w:val="00AF2F4F"/>
    <w:rsid w:val="00AF6A5F"/>
    <w:rsid w:val="00AF6F8A"/>
    <w:rsid w:val="00B005A6"/>
    <w:rsid w:val="00B00704"/>
    <w:rsid w:val="00B00F39"/>
    <w:rsid w:val="00B025BA"/>
    <w:rsid w:val="00B02B82"/>
    <w:rsid w:val="00B07409"/>
    <w:rsid w:val="00B113E0"/>
    <w:rsid w:val="00B118F8"/>
    <w:rsid w:val="00B11E9E"/>
    <w:rsid w:val="00B13704"/>
    <w:rsid w:val="00B1546E"/>
    <w:rsid w:val="00B161D4"/>
    <w:rsid w:val="00B2028B"/>
    <w:rsid w:val="00B203BD"/>
    <w:rsid w:val="00B20AE6"/>
    <w:rsid w:val="00B2150B"/>
    <w:rsid w:val="00B21AC9"/>
    <w:rsid w:val="00B22A71"/>
    <w:rsid w:val="00B23CCB"/>
    <w:rsid w:val="00B23FCE"/>
    <w:rsid w:val="00B24C6F"/>
    <w:rsid w:val="00B26889"/>
    <w:rsid w:val="00B27E59"/>
    <w:rsid w:val="00B31506"/>
    <w:rsid w:val="00B32EA8"/>
    <w:rsid w:val="00B34D71"/>
    <w:rsid w:val="00B34EC9"/>
    <w:rsid w:val="00B35071"/>
    <w:rsid w:val="00B35E44"/>
    <w:rsid w:val="00B35ECA"/>
    <w:rsid w:val="00B37384"/>
    <w:rsid w:val="00B40853"/>
    <w:rsid w:val="00B4117D"/>
    <w:rsid w:val="00B41C0B"/>
    <w:rsid w:val="00B43ED0"/>
    <w:rsid w:val="00B46C43"/>
    <w:rsid w:val="00B51CDC"/>
    <w:rsid w:val="00B529B5"/>
    <w:rsid w:val="00B53096"/>
    <w:rsid w:val="00B5354E"/>
    <w:rsid w:val="00B5406B"/>
    <w:rsid w:val="00B55429"/>
    <w:rsid w:val="00B55E3A"/>
    <w:rsid w:val="00B57A11"/>
    <w:rsid w:val="00B6170E"/>
    <w:rsid w:val="00B61ECD"/>
    <w:rsid w:val="00B61F6F"/>
    <w:rsid w:val="00B628B2"/>
    <w:rsid w:val="00B66BA4"/>
    <w:rsid w:val="00B66E0F"/>
    <w:rsid w:val="00B6755E"/>
    <w:rsid w:val="00B67772"/>
    <w:rsid w:val="00B67E85"/>
    <w:rsid w:val="00B708A9"/>
    <w:rsid w:val="00B70B6F"/>
    <w:rsid w:val="00B70E3E"/>
    <w:rsid w:val="00B771ED"/>
    <w:rsid w:val="00B8076F"/>
    <w:rsid w:val="00B8109D"/>
    <w:rsid w:val="00B83DE4"/>
    <w:rsid w:val="00B84EB7"/>
    <w:rsid w:val="00B85B7A"/>
    <w:rsid w:val="00B85FC5"/>
    <w:rsid w:val="00B860AA"/>
    <w:rsid w:val="00B86277"/>
    <w:rsid w:val="00B87D0F"/>
    <w:rsid w:val="00B87EDF"/>
    <w:rsid w:val="00B90268"/>
    <w:rsid w:val="00B90DFD"/>
    <w:rsid w:val="00B91463"/>
    <w:rsid w:val="00B9249D"/>
    <w:rsid w:val="00B9360D"/>
    <w:rsid w:val="00B945E6"/>
    <w:rsid w:val="00B94D52"/>
    <w:rsid w:val="00B95EFE"/>
    <w:rsid w:val="00BA1B1B"/>
    <w:rsid w:val="00BA3B96"/>
    <w:rsid w:val="00BA453A"/>
    <w:rsid w:val="00BA477A"/>
    <w:rsid w:val="00BA493F"/>
    <w:rsid w:val="00BA6997"/>
    <w:rsid w:val="00BA7B36"/>
    <w:rsid w:val="00BA7BEF"/>
    <w:rsid w:val="00BB13BF"/>
    <w:rsid w:val="00BB4527"/>
    <w:rsid w:val="00BB4C57"/>
    <w:rsid w:val="00BB5703"/>
    <w:rsid w:val="00BB6016"/>
    <w:rsid w:val="00BB615A"/>
    <w:rsid w:val="00BB712E"/>
    <w:rsid w:val="00BC08AB"/>
    <w:rsid w:val="00BC30DA"/>
    <w:rsid w:val="00BC4BE4"/>
    <w:rsid w:val="00BC7B58"/>
    <w:rsid w:val="00BD05F4"/>
    <w:rsid w:val="00BD0BC4"/>
    <w:rsid w:val="00BD0F5F"/>
    <w:rsid w:val="00BD1A7E"/>
    <w:rsid w:val="00BD2C82"/>
    <w:rsid w:val="00BD33FA"/>
    <w:rsid w:val="00BD4516"/>
    <w:rsid w:val="00BD7FAD"/>
    <w:rsid w:val="00BE0019"/>
    <w:rsid w:val="00BE09BE"/>
    <w:rsid w:val="00BE33DE"/>
    <w:rsid w:val="00BE4752"/>
    <w:rsid w:val="00BE4EBD"/>
    <w:rsid w:val="00BE5343"/>
    <w:rsid w:val="00BE5765"/>
    <w:rsid w:val="00BE6742"/>
    <w:rsid w:val="00BE694D"/>
    <w:rsid w:val="00BE7D1A"/>
    <w:rsid w:val="00BF0492"/>
    <w:rsid w:val="00BF46FA"/>
    <w:rsid w:val="00BF6D4D"/>
    <w:rsid w:val="00BF75E6"/>
    <w:rsid w:val="00BF775D"/>
    <w:rsid w:val="00BF7A72"/>
    <w:rsid w:val="00C03D77"/>
    <w:rsid w:val="00C03D90"/>
    <w:rsid w:val="00C05AED"/>
    <w:rsid w:val="00C0619E"/>
    <w:rsid w:val="00C07560"/>
    <w:rsid w:val="00C10E11"/>
    <w:rsid w:val="00C110CB"/>
    <w:rsid w:val="00C123B6"/>
    <w:rsid w:val="00C126C5"/>
    <w:rsid w:val="00C1327A"/>
    <w:rsid w:val="00C13D17"/>
    <w:rsid w:val="00C1540D"/>
    <w:rsid w:val="00C16ADF"/>
    <w:rsid w:val="00C16F32"/>
    <w:rsid w:val="00C208F6"/>
    <w:rsid w:val="00C22128"/>
    <w:rsid w:val="00C22646"/>
    <w:rsid w:val="00C243E1"/>
    <w:rsid w:val="00C256DE"/>
    <w:rsid w:val="00C25977"/>
    <w:rsid w:val="00C317F7"/>
    <w:rsid w:val="00C32232"/>
    <w:rsid w:val="00C35818"/>
    <w:rsid w:val="00C361D6"/>
    <w:rsid w:val="00C377BC"/>
    <w:rsid w:val="00C406AB"/>
    <w:rsid w:val="00C41AD4"/>
    <w:rsid w:val="00C41F0D"/>
    <w:rsid w:val="00C432C1"/>
    <w:rsid w:val="00C438DA"/>
    <w:rsid w:val="00C43AAF"/>
    <w:rsid w:val="00C449DB"/>
    <w:rsid w:val="00C45AB3"/>
    <w:rsid w:val="00C469F9"/>
    <w:rsid w:val="00C46A52"/>
    <w:rsid w:val="00C50119"/>
    <w:rsid w:val="00C50261"/>
    <w:rsid w:val="00C5062A"/>
    <w:rsid w:val="00C50B33"/>
    <w:rsid w:val="00C52F66"/>
    <w:rsid w:val="00C551B4"/>
    <w:rsid w:val="00C55228"/>
    <w:rsid w:val="00C55F65"/>
    <w:rsid w:val="00C5665F"/>
    <w:rsid w:val="00C57718"/>
    <w:rsid w:val="00C61104"/>
    <w:rsid w:val="00C61C70"/>
    <w:rsid w:val="00C623FC"/>
    <w:rsid w:val="00C62462"/>
    <w:rsid w:val="00C63734"/>
    <w:rsid w:val="00C64E59"/>
    <w:rsid w:val="00C6593C"/>
    <w:rsid w:val="00C667E4"/>
    <w:rsid w:val="00C671A9"/>
    <w:rsid w:val="00C71D1A"/>
    <w:rsid w:val="00C73D1C"/>
    <w:rsid w:val="00C754AB"/>
    <w:rsid w:val="00C75D89"/>
    <w:rsid w:val="00C76479"/>
    <w:rsid w:val="00C76676"/>
    <w:rsid w:val="00C76C43"/>
    <w:rsid w:val="00C77DEA"/>
    <w:rsid w:val="00C8019C"/>
    <w:rsid w:val="00C80560"/>
    <w:rsid w:val="00C8263A"/>
    <w:rsid w:val="00C83124"/>
    <w:rsid w:val="00C838AB"/>
    <w:rsid w:val="00C83915"/>
    <w:rsid w:val="00C84842"/>
    <w:rsid w:val="00C91947"/>
    <w:rsid w:val="00C930ED"/>
    <w:rsid w:val="00C93660"/>
    <w:rsid w:val="00C93E70"/>
    <w:rsid w:val="00C950E0"/>
    <w:rsid w:val="00C9579E"/>
    <w:rsid w:val="00C95890"/>
    <w:rsid w:val="00C95BB7"/>
    <w:rsid w:val="00CA1C09"/>
    <w:rsid w:val="00CA1CA0"/>
    <w:rsid w:val="00CA2D19"/>
    <w:rsid w:val="00CA3E58"/>
    <w:rsid w:val="00CA45D0"/>
    <w:rsid w:val="00CA6952"/>
    <w:rsid w:val="00CA7B8C"/>
    <w:rsid w:val="00CB1783"/>
    <w:rsid w:val="00CB1EB3"/>
    <w:rsid w:val="00CB217B"/>
    <w:rsid w:val="00CB2916"/>
    <w:rsid w:val="00CB6F51"/>
    <w:rsid w:val="00CC375E"/>
    <w:rsid w:val="00CC3839"/>
    <w:rsid w:val="00CC466E"/>
    <w:rsid w:val="00CC4818"/>
    <w:rsid w:val="00CC74FF"/>
    <w:rsid w:val="00CD1705"/>
    <w:rsid w:val="00CD17E1"/>
    <w:rsid w:val="00CD2F3C"/>
    <w:rsid w:val="00CD43DE"/>
    <w:rsid w:val="00CD4656"/>
    <w:rsid w:val="00CD642B"/>
    <w:rsid w:val="00CD6FB6"/>
    <w:rsid w:val="00CD7D93"/>
    <w:rsid w:val="00CE13CF"/>
    <w:rsid w:val="00CE33AA"/>
    <w:rsid w:val="00CE3C52"/>
    <w:rsid w:val="00CE4B84"/>
    <w:rsid w:val="00CE5F20"/>
    <w:rsid w:val="00CE79EA"/>
    <w:rsid w:val="00CF1469"/>
    <w:rsid w:val="00CF2A7D"/>
    <w:rsid w:val="00CF2EA9"/>
    <w:rsid w:val="00CF30F1"/>
    <w:rsid w:val="00CF4C61"/>
    <w:rsid w:val="00CF4E4A"/>
    <w:rsid w:val="00CF4E53"/>
    <w:rsid w:val="00CF5A1D"/>
    <w:rsid w:val="00CF6996"/>
    <w:rsid w:val="00CF7A24"/>
    <w:rsid w:val="00CF7C4D"/>
    <w:rsid w:val="00D010A8"/>
    <w:rsid w:val="00D01CA9"/>
    <w:rsid w:val="00D025F7"/>
    <w:rsid w:val="00D029B9"/>
    <w:rsid w:val="00D0345C"/>
    <w:rsid w:val="00D046E9"/>
    <w:rsid w:val="00D05487"/>
    <w:rsid w:val="00D1069D"/>
    <w:rsid w:val="00D10AE2"/>
    <w:rsid w:val="00D143A5"/>
    <w:rsid w:val="00D15333"/>
    <w:rsid w:val="00D15E43"/>
    <w:rsid w:val="00D16C7C"/>
    <w:rsid w:val="00D16D56"/>
    <w:rsid w:val="00D204F3"/>
    <w:rsid w:val="00D21608"/>
    <w:rsid w:val="00D22F09"/>
    <w:rsid w:val="00D26A2F"/>
    <w:rsid w:val="00D27564"/>
    <w:rsid w:val="00D30888"/>
    <w:rsid w:val="00D32532"/>
    <w:rsid w:val="00D33743"/>
    <w:rsid w:val="00D34737"/>
    <w:rsid w:val="00D34797"/>
    <w:rsid w:val="00D347CC"/>
    <w:rsid w:val="00D35261"/>
    <w:rsid w:val="00D35A39"/>
    <w:rsid w:val="00D3631B"/>
    <w:rsid w:val="00D37119"/>
    <w:rsid w:val="00D416B4"/>
    <w:rsid w:val="00D44FE8"/>
    <w:rsid w:val="00D455EE"/>
    <w:rsid w:val="00D46EAB"/>
    <w:rsid w:val="00D5029A"/>
    <w:rsid w:val="00D50F8B"/>
    <w:rsid w:val="00D52E36"/>
    <w:rsid w:val="00D53146"/>
    <w:rsid w:val="00D5446C"/>
    <w:rsid w:val="00D56044"/>
    <w:rsid w:val="00D571B0"/>
    <w:rsid w:val="00D57D51"/>
    <w:rsid w:val="00D61500"/>
    <w:rsid w:val="00D6199F"/>
    <w:rsid w:val="00D623D0"/>
    <w:rsid w:val="00D62D0E"/>
    <w:rsid w:val="00D64879"/>
    <w:rsid w:val="00D65231"/>
    <w:rsid w:val="00D65952"/>
    <w:rsid w:val="00D66242"/>
    <w:rsid w:val="00D67427"/>
    <w:rsid w:val="00D6786A"/>
    <w:rsid w:val="00D70594"/>
    <w:rsid w:val="00D71142"/>
    <w:rsid w:val="00D71D2E"/>
    <w:rsid w:val="00D72561"/>
    <w:rsid w:val="00D7372A"/>
    <w:rsid w:val="00D73AF4"/>
    <w:rsid w:val="00D7582E"/>
    <w:rsid w:val="00D767B5"/>
    <w:rsid w:val="00D77574"/>
    <w:rsid w:val="00D80F2D"/>
    <w:rsid w:val="00D832AB"/>
    <w:rsid w:val="00D832CD"/>
    <w:rsid w:val="00D839AD"/>
    <w:rsid w:val="00D83E4C"/>
    <w:rsid w:val="00D86D3C"/>
    <w:rsid w:val="00D86E72"/>
    <w:rsid w:val="00D876B2"/>
    <w:rsid w:val="00D87786"/>
    <w:rsid w:val="00D87886"/>
    <w:rsid w:val="00D879C3"/>
    <w:rsid w:val="00D87F74"/>
    <w:rsid w:val="00D95155"/>
    <w:rsid w:val="00D95709"/>
    <w:rsid w:val="00D9660D"/>
    <w:rsid w:val="00DA0A8A"/>
    <w:rsid w:val="00DA0FB6"/>
    <w:rsid w:val="00DA4491"/>
    <w:rsid w:val="00DA4875"/>
    <w:rsid w:val="00DA6565"/>
    <w:rsid w:val="00DA796A"/>
    <w:rsid w:val="00DB0AF5"/>
    <w:rsid w:val="00DB1B56"/>
    <w:rsid w:val="00DB3F90"/>
    <w:rsid w:val="00DB4097"/>
    <w:rsid w:val="00DB4D66"/>
    <w:rsid w:val="00DB4F32"/>
    <w:rsid w:val="00DB5AFA"/>
    <w:rsid w:val="00DB6700"/>
    <w:rsid w:val="00DB68A5"/>
    <w:rsid w:val="00DB71EB"/>
    <w:rsid w:val="00DC05C2"/>
    <w:rsid w:val="00DC0FA4"/>
    <w:rsid w:val="00DC11D2"/>
    <w:rsid w:val="00DC1D37"/>
    <w:rsid w:val="00DC2D29"/>
    <w:rsid w:val="00DC7215"/>
    <w:rsid w:val="00DD191D"/>
    <w:rsid w:val="00DD57B5"/>
    <w:rsid w:val="00DD5BCA"/>
    <w:rsid w:val="00DD66B7"/>
    <w:rsid w:val="00DE156C"/>
    <w:rsid w:val="00DE1CBA"/>
    <w:rsid w:val="00DE456F"/>
    <w:rsid w:val="00DE6F94"/>
    <w:rsid w:val="00DE7CEE"/>
    <w:rsid w:val="00DF0570"/>
    <w:rsid w:val="00DF100E"/>
    <w:rsid w:val="00DF282A"/>
    <w:rsid w:val="00DF399C"/>
    <w:rsid w:val="00DF464D"/>
    <w:rsid w:val="00DF4865"/>
    <w:rsid w:val="00DF5526"/>
    <w:rsid w:val="00DF578E"/>
    <w:rsid w:val="00E002AA"/>
    <w:rsid w:val="00E0500C"/>
    <w:rsid w:val="00E050D6"/>
    <w:rsid w:val="00E076E1"/>
    <w:rsid w:val="00E10D37"/>
    <w:rsid w:val="00E112B8"/>
    <w:rsid w:val="00E12BA5"/>
    <w:rsid w:val="00E14F77"/>
    <w:rsid w:val="00E15A75"/>
    <w:rsid w:val="00E16292"/>
    <w:rsid w:val="00E16A01"/>
    <w:rsid w:val="00E20778"/>
    <w:rsid w:val="00E21228"/>
    <w:rsid w:val="00E21322"/>
    <w:rsid w:val="00E244CA"/>
    <w:rsid w:val="00E25767"/>
    <w:rsid w:val="00E25CFC"/>
    <w:rsid w:val="00E2607F"/>
    <w:rsid w:val="00E27F14"/>
    <w:rsid w:val="00E31441"/>
    <w:rsid w:val="00E321F9"/>
    <w:rsid w:val="00E32B8C"/>
    <w:rsid w:val="00E33332"/>
    <w:rsid w:val="00E35DCC"/>
    <w:rsid w:val="00E37947"/>
    <w:rsid w:val="00E41CFB"/>
    <w:rsid w:val="00E41EAE"/>
    <w:rsid w:val="00E42E3A"/>
    <w:rsid w:val="00E44CAF"/>
    <w:rsid w:val="00E47B18"/>
    <w:rsid w:val="00E503E9"/>
    <w:rsid w:val="00E52A4F"/>
    <w:rsid w:val="00E53B2B"/>
    <w:rsid w:val="00E54B09"/>
    <w:rsid w:val="00E55214"/>
    <w:rsid w:val="00E55551"/>
    <w:rsid w:val="00E561CE"/>
    <w:rsid w:val="00E57D72"/>
    <w:rsid w:val="00E60B15"/>
    <w:rsid w:val="00E621B7"/>
    <w:rsid w:val="00E63181"/>
    <w:rsid w:val="00E65824"/>
    <w:rsid w:val="00E65B14"/>
    <w:rsid w:val="00E66757"/>
    <w:rsid w:val="00E70B74"/>
    <w:rsid w:val="00E71009"/>
    <w:rsid w:val="00E71171"/>
    <w:rsid w:val="00E71A9D"/>
    <w:rsid w:val="00E71BAB"/>
    <w:rsid w:val="00E73286"/>
    <w:rsid w:val="00E7479D"/>
    <w:rsid w:val="00E75429"/>
    <w:rsid w:val="00E77168"/>
    <w:rsid w:val="00E77AFE"/>
    <w:rsid w:val="00E81C44"/>
    <w:rsid w:val="00E82A3F"/>
    <w:rsid w:val="00E84987"/>
    <w:rsid w:val="00E854F6"/>
    <w:rsid w:val="00E8575E"/>
    <w:rsid w:val="00E85EB6"/>
    <w:rsid w:val="00E85F8D"/>
    <w:rsid w:val="00E86444"/>
    <w:rsid w:val="00E8645F"/>
    <w:rsid w:val="00E87453"/>
    <w:rsid w:val="00E8778E"/>
    <w:rsid w:val="00E87B38"/>
    <w:rsid w:val="00E87BF1"/>
    <w:rsid w:val="00E87E30"/>
    <w:rsid w:val="00E900D6"/>
    <w:rsid w:val="00E912BB"/>
    <w:rsid w:val="00E9130E"/>
    <w:rsid w:val="00E9135D"/>
    <w:rsid w:val="00E91FE1"/>
    <w:rsid w:val="00E91FF6"/>
    <w:rsid w:val="00E92DE3"/>
    <w:rsid w:val="00E93716"/>
    <w:rsid w:val="00E95275"/>
    <w:rsid w:val="00E9576E"/>
    <w:rsid w:val="00E969E3"/>
    <w:rsid w:val="00EA1217"/>
    <w:rsid w:val="00EA20AE"/>
    <w:rsid w:val="00EA3668"/>
    <w:rsid w:val="00EA36F6"/>
    <w:rsid w:val="00EA4236"/>
    <w:rsid w:val="00EA56F3"/>
    <w:rsid w:val="00EA7D39"/>
    <w:rsid w:val="00EB067C"/>
    <w:rsid w:val="00EB136D"/>
    <w:rsid w:val="00EB1583"/>
    <w:rsid w:val="00EB3D9E"/>
    <w:rsid w:val="00EB3DD9"/>
    <w:rsid w:val="00EB4B12"/>
    <w:rsid w:val="00EB535E"/>
    <w:rsid w:val="00EB6B99"/>
    <w:rsid w:val="00EB7AA0"/>
    <w:rsid w:val="00EC073E"/>
    <w:rsid w:val="00EC08C5"/>
    <w:rsid w:val="00EC1A7E"/>
    <w:rsid w:val="00EC5622"/>
    <w:rsid w:val="00EC5D21"/>
    <w:rsid w:val="00EC6433"/>
    <w:rsid w:val="00EC6932"/>
    <w:rsid w:val="00EC6F62"/>
    <w:rsid w:val="00EC7872"/>
    <w:rsid w:val="00ED4108"/>
    <w:rsid w:val="00EE0039"/>
    <w:rsid w:val="00EE0743"/>
    <w:rsid w:val="00EE3252"/>
    <w:rsid w:val="00EF029D"/>
    <w:rsid w:val="00EF0754"/>
    <w:rsid w:val="00EF08EC"/>
    <w:rsid w:val="00EF0C23"/>
    <w:rsid w:val="00EF1079"/>
    <w:rsid w:val="00EF274C"/>
    <w:rsid w:val="00EF31F7"/>
    <w:rsid w:val="00EF4293"/>
    <w:rsid w:val="00EF4E72"/>
    <w:rsid w:val="00EF590A"/>
    <w:rsid w:val="00EF754E"/>
    <w:rsid w:val="00F01B15"/>
    <w:rsid w:val="00F01F19"/>
    <w:rsid w:val="00F034C3"/>
    <w:rsid w:val="00F037B2"/>
    <w:rsid w:val="00F0406C"/>
    <w:rsid w:val="00F06FA5"/>
    <w:rsid w:val="00F07E09"/>
    <w:rsid w:val="00F10A76"/>
    <w:rsid w:val="00F10C66"/>
    <w:rsid w:val="00F111BB"/>
    <w:rsid w:val="00F1582A"/>
    <w:rsid w:val="00F211A4"/>
    <w:rsid w:val="00F21DDF"/>
    <w:rsid w:val="00F22165"/>
    <w:rsid w:val="00F24451"/>
    <w:rsid w:val="00F24A70"/>
    <w:rsid w:val="00F257FA"/>
    <w:rsid w:val="00F25D92"/>
    <w:rsid w:val="00F265D8"/>
    <w:rsid w:val="00F2756E"/>
    <w:rsid w:val="00F30DC9"/>
    <w:rsid w:val="00F315BC"/>
    <w:rsid w:val="00F31678"/>
    <w:rsid w:val="00F32288"/>
    <w:rsid w:val="00F352E7"/>
    <w:rsid w:val="00F35A87"/>
    <w:rsid w:val="00F35AFD"/>
    <w:rsid w:val="00F360BB"/>
    <w:rsid w:val="00F3660B"/>
    <w:rsid w:val="00F371D2"/>
    <w:rsid w:val="00F37217"/>
    <w:rsid w:val="00F37C72"/>
    <w:rsid w:val="00F4039C"/>
    <w:rsid w:val="00F4186E"/>
    <w:rsid w:val="00F429BD"/>
    <w:rsid w:val="00F4383B"/>
    <w:rsid w:val="00F44014"/>
    <w:rsid w:val="00F4431B"/>
    <w:rsid w:val="00F467A2"/>
    <w:rsid w:val="00F52302"/>
    <w:rsid w:val="00F566BE"/>
    <w:rsid w:val="00F56950"/>
    <w:rsid w:val="00F57B97"/>
    <w:rsid w:val="00F60825"/>
    <w:rsid w:val="00F65440"/>
    <w:rsid w:val="00F6569A"/>
    <w:rsid w:val="00F67142"/>
    <w:rsid w:val="00F70B12"/>
    <w:rsid w:val="00F71F53"/>
    <w:rsid w:val="00F73252"/>
    <w:rsid w:val="00F74869"/>
    <w:rsid w:val="00F77C0E"/>
    <w:rsid w:val="00F806B7"/>
    <w:rsid w:val="00F807EF"/>
    <w:rsid w:val="00F80E20"/>
    <w:rsid w:val="00F82093"/>
    <w:rsid w:val="00F8471D"/>
    <w:rsid w:val="00F8696E"/>
    <w:rsid w:val="00F86D5A"/>
    <w:rsid w:val="00F93A5F"/>
    <w:rsid w:val="00F9442F"/>
    <w:rsid w:val="00F94CEE"/>
    <w:rsid w:val="00F96168"/>
    <w:rsid w:val="00F962DA"/>
    <w:rsid w:val="00F96920"/>
    <w:rsid w:val="00F96D8B"/>
    <w:rsid w:val="00FA1AEB"/>
    <w:rsid w:val="00FA1DC8"/>
    <w:rsid w:val="00FA2316"/>
    <w:rsid w:val="00FA3FC8"/>
    <w:rsid w:val="00FA488A"/>
    <w:rsid w:val="00FB00BF"/>
    <w:rsid w:val="00FB0316"/>
    <w:rsid w:val="00FB0BF9"/>
    <w:rsid w:val="00FB0FC1"/>
    <w:rsid w:val="00FB2D87"/>
    <w:rsid w:val="00FB5423"/>
    <w:rsid w:val="00FB5C2F"/>
    <w:rsid w:val="00FB766F"/>
    <w:rsid w:val="00FC109D"/>
    <w:rsid w:val="00FC2433"/>
    <w:rsid w:val="00FC27E9"/>
    <w:rsid w:val="00FC2AF3"/>
    <w:rsid w:val="00FC2F1B"/>
    <w:rsid w:val="00FC3D08"/>
    <w:rsid w:val="00FC5702"/>
    <w:rsid w:val="00FC692A"/>
    <w:rsid w:val="00FD034E"/>
    <w:rsid w:val="00FD0F86"/>
    <w:rsid w:val="00FD1207"/>
    <w:rsid w:val="00FD129A"/>
    <w:rsid w:val="00FD2CAC"/>
    <w:rsid w:val="00FD59AD"/>
    <w:rsid w:val="00FD5E85"/>
    <w:rsid w:val="00FD5FEA"/>
    <w:rsid w:val="00FD65A7"/>
    <w:rsid w:val="00FD789F"/>
    <w:rsid w:val="00FD7C69"/>
    <w:rsid w:val="00FE171B"/>
    <w:rsid w:val="00FE1C95"/>
    <w:rsid w:val="00FE2F14"/>
    <w:rsid w:val="00FE5A75"/>
    <w:rsid w:val="00FE6E0B"/>
    <w:rsid w:val="00FE74A6"/>
    <w:rsid w:val="00FF2F5E"/>
    <w:rsid w:val="00FF2FCD"/>
    <w:rsid w:val="00FF35CA"/>
    <w:rsid w:val="00FF3D08"/>
    <w:rsid w:val="00FF4D3B"/>
    <w:rsid w:val="00FF5088"/>
    <w:rsid w:val="00FF5FEC"/>
    <w:rsid w:val="00FF6AE5"/>
    <w:rsid w:val="00FF6C3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metricconverter"/>
  <w:shapeDefaults>
    <o:shapedefaults v:ext="edit" spidmax="2050"/>
    <o:shapelayout v:ext="edit">
      <o:idmap v:ext="edit" data="2"/>
    </o:shapelayout>
  </w:shapeDefaults>
  <w:decimalSymbol w:val="."/>
  <w:listSeparator w:val=","/>
  <w14:docId w14:val="11ADADCA"/>
  <w15:chartTrackingRefBased/>
  <w15:docId w15:val="{4A5A5595-05D8-4649-BCCC-FF6694E6FA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909DC"/>
  </w:style>
  <w:style w:type="paragraph" w:styleId="Heading1">
    <w:name w:val="heading 1"/>
    <w:basedOn w:val="Normal"/>
    <w:next w:val="Normal"/>
    <w:qFormat/>
    <w:rsid w:val="00297C50"/>
    <w:pPr>
      <w:keepNext/>
      <w:outlineLvl w:val="0"/>
    </w:pPr>
    <w:rPr>
      <w:b/>
      <w:bCs/>
      <w:sz w:val="24"/>
      <w:szCs w:val="24"/>
    </w:rPr>
  </w:style>
  <w:style w:type="paragraph" w:styleId="Heading2">
    <w:name w:val="heading 2"/>
    <w:basedOn w:val="Normal"/>
    <w:next w:val="Normal"/>
    <w:qFormat/>
    <w:rsid w:val="00297C50"/>
    <w:pPr>
      <w:keepNext/>
      <w:ind w:left="720" w:hanging="720"/>
      <w:outlineLvl w:val="1"/>
    </w:pPr>
    <w:rPr>
      <w:sz w:val="24"/>
      <w:szCs w:val="24"/>
      <w:u w:val="single"/>
    </w:rPr>
  </w:style>
  <w:style w:type="paragraph" w:styleId="Heading3">
    <w:name w:val="heading 3"/>
    <w:basedOn w:val="Normal"/>
    <w:next w:val="Normal"/>
    <w:qFormat/>
    <w:rsid w:val="00297C50"/>
    <w:pPr>
      <w:keepNext/>
      <w:ind w:left="720" w:hanging="720"/>
      <w:outlineLvl w:val="2"/>
    </w:pPr>
    <w:rPr>
      <w:b/>
      <w:bCs/>
      <w:sz w:val="24"/>
      <w:szCs w:val="24"/>
    </w:rPr>
  </w:style>
  <w:style w:type="paragraph" w:styleId="Heading4">
    <w:name w:val="heading 4"/>
    <w:basedOn w:val="Normal"/>
    <w:next w:val="Normal"/>
    <w:qFormat/>
    <w:rsid w:val="00297C50"/>
    <w:pPr>
      <w:keepNext/>
      <w:spacing w:before="240" w:after="60"/>
      <w:outlineLvl w:val="3"/>
    </w:pPr>
    <w:rPr>
      <w:b/>
      <w:bCs/>
      <w:sz w:val="28"/>
      <w:szCs w:val="28"/>
    </w:rPr>
  </w:style>
  <w:style w:type="paragraph" w:styleId="Heading5">
    <w:name w:val="heading 5"/>
    <w:basedOn w:val="Normal"/>
    <w:next w:val="Normal"/>
    <w:qFormat/>
    <w:rsid w:val="00297C50"/>
    <w:pPr>
      <w:keepNext/>
      <w:ind w:left="1080"/>
      <w:outlineLvl w:val="4"/>
    </w:pPr>
    <w:rPr>
      <w:b/>
      <w:sz w:val="22"/>
      <w:szCs w:val="22"/>
    </w:rPr>
  </w:style>
  <w:style w:type="paragraph" w:styleId="Heading6">
    <w:name w:val="heading 6"/>
    <w:basedOn w:val="Normal"/>
    <w:next w:val="Normal"/>
    <w:qFormat/>
    <w:rsid w:val="00297C50"/>
    <w:pPr>
      <w:keepNext/>
      <w:outlineLvl w:val="5"/>
    </w:pPr>
    <w:rPr>
      <w:sz w:val="22"/>
      <w:szCs w:val="22"/>
      <w:u w:val="single"/>
      <w:lang w:val="fr-FR"/>
    </w:rPr>
  </w:style>
  <w:style w:type="paragraph" w:styleId="Heading7">
    <w:name w:val="heading 7"/>
    <w:basedOn w:val="Normal"/>
    <w:next w:val="Normal"/>
    <w:qFormat/>
    <w:rsid w:val="00297C50"/>
    <w:pPr>
      <w:keepNext/>
      <w:jc w:val="center"/>
      <w:outlineLvl w:val="6"/>
    </w:pPr>
    <w:rPr>
      <w:b/>
      <w:bCs/>
      <w:sz w:val="22"/>
      <w:szCs w:val="22"/>
      <w:lang w:val="pt-PT"/>
    </w:rPr>
  </w:style>
  <w:style w:type="paragraph" w:styleId="Heading8">
    <w:name w:val="heading 8"/>
    <w:basedOn w:val="Normal"/>
    <w:next w:val="Normal"/>
    <w:link w:val="Heading8Char"/>
    <w:qFormat/>
    <w:rsid w:val="004933D0"/>
    <w:pPr>
      <w:spacing w:before="240" w:after="60"/>
      <w:outlineLvl w:val="7"/>
    </w:pPr>
    <w:rPr>
      <w:rFonts w:ascii="Calibri" w:hAnsi="Calibri"/>
      <w:i/>
      <w:iCs/>
      <w:sz w:val="24"/>
      <w:szCs w:val="24"/>
      <w:lang w:val="x-none" w:eastAsia="x-none"/>
    </w:rPr>
  </w:style>
  <w:style w:type="paragraph" w:styleId="Heading9">
    <w:name w:val="heading 9"/>
    <w:basedOn w:val="Normal"/>
    <w:next w:val="Normal"/>
    <w:link w:val="Heading9Char"/>
    <w:qFormat/>
    <w:rsid w:val="004933D0"/>
    <w:pPr>
      <w:spacing w:before="240" w:after="60"/>
      <w:outlineLvl w:val="8"/>
    </w:pPr>
    <w:rPr>
      <w:rFonts w:ascii="Cambria" w:hAnsi="Cambria"/>
      <w:sz w:val="22"/>
      <w:szCs w:val="22"/>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297C50"/>
    <w:pPr>
      <w:tabs>
        <w:tab w:val="center" w:pos="4320"/>
        <w:tab w:val="right" w:pos="8640"/>
      </w:tabs>
    </w:pPr>
  </w:style>
  <w:style w:type="character" w:styleId="PageNumber">
    <w:name w:val="page number"/>
    <w:basedOn w:val="DefaultParagraphFont"/>
    <w:rsid w:val="00297C50"/>
  </w:style>
  <w:style w:type="paragraph" w:styleId="BodyTextIndent2">
    <w:name w:val="Body Text Indent 2"/>
    <w:basedOn w:val="Normal"/>
    <w:rsid w:val="00297C50"/>
    <w:pPr>
      <w:ind w:left="567"/>
    </w:pPr>
    <w:rPr>
      <w:sz w:val="24"/>
    </w:rPr>
  </w:style>
  <w:style w:type="paragraph" w:styleId="Header">
    <w:name w:val="header"/>
    <w:basedOn w:val="Normal"/>
    <w:rsid w:val="00297C50"/>
    <w:pPr>
      <w:tabs>
        <w:tab w:val="center" w:pos="4320"/>
        <w:tab w:val="right" w:pos="8640"/>
      </w:tabs>
    </w:pPr>
  </w:style>
  <w:style w:type="character" w:styleId="Hyperlink">
    <w:name w:val="Hyperlink"/>
    <w:rsid w:val="00297C50"/>
    <w:rPr>
      <w:color w:val="0000FF"/>
      <w:u w:val="single"/>
    </w:rPr>
  </w:style>
  <w:style w:type="paragraph" w:styleId="BodyText">
    <w:name w:val="Body Text"/>
    <w:basedOn w:val="Normal"/>
    <w:link w:val="BodyTextChar"/>
    <w:rsid w:val="00297C50"/>
    <w:pPr>
      <w:spacing w:after="120"/>
    </w:pPr>
  </w:style>
  <w:style w:type="paragraph" w:styleId="BodyTextIndent">
    <w:name w:val="Body Text Indent"/>
    <w:basedOn w:val="Normal"/>
    <w:link w:val="BodyTextIndentChar"/>
    <w:rsid w:val="00297C50"/>
    <w:pPr>
      <w:ind w:left="1620" w:hanging="720"/>
    </w:pPr>
    <w:rPr>
      <w:b/>
      <w:sz w:val="22"/>
      <w:szCs w:val="22"/>
      <w:lang w:val="x-none" w:eastAsia="x-none"/>
    </w:rPr>
  </w:style>
  <w:style w:type="paragraph" w:styleId="BodyTextIndent3">
    <w:name w:val="Body Text Indent 3"/>
    <w:basedOn w:val="Normal"/>
    <w:rsid w:val="00297C50"/>
    <w:pPr>
      <w:ind w:left="540" w:hanging="540"/>
    </w:pPr>
    <w:rPr>
      <w:b/>
      <w:sz w:val="22"/>
      <w:szCs w:val="22"/>
    </w:rPr>
  </w:style>
  <w:style w:type="character" w:styleId="FollowedHyperlink">
    <w:name w:val="FollowedHyperlink"/>
    <w:rsid w:val="00297C50"/>
    <w:rPr>
      <w:color w:val="800080"/>
      <w:u w:val="single"/>
    </w:rPr>
  </w:style>
  <w:style w:type="paragraph" w:styleId="BalloonText">
    <w:name w:val="Balloon Text"/>
    <w:basedOn w:val="Normal"/>
    <w:semiHidden/>
    <w:rsid w:val="007263FB"/>
    <w:rPr>
      <w:rFonts w:ascii="Tahoma" w:hAnsi="Tahoma" w:cs="Tahoma"/>
      <w:sz w:val="16"/>
      <w:szCs w:val="16"/>
    </w:rPr>
  </w:style>
  <w:style w:type="paragraph" w:styleId="Index1">
    <w:name w:val="index 1"/>
    <w:basedOn w:val="Normal"/>
    <w:next w:val="Normal"/>
    <w:autoRedefine/>
    <w:semiHidden/>
    <w:rsid w:val="00F360BB"/>
    <w:rPr>
      <w:sz w:val="24"/>
    </w:rPr>
  </w:style>
  <w:style w:type="paragraph" w:styleId="BodyText2">
    <w:name w:val="Body Text 2"/>
    <w:basedOn w:val="Normal"/>
    <w:rsid w:val="00F360BB"/>
    <w:pPr>
      <w:spacing w:after="120" w:line="480" w:lineRule="auto"/>
    </w:pPr>
  </w:style>
  <w:style w:type="paragraph" w:customStyle="1" w:styleId="Text">
    <w:name w:val="Text"/>
    <w:basedOn w:val="Normal"/>
    <w:link w:val="TextChar"/>
    <w:rsid w:val="00F360BB"/>
    <w:pPr>
      <w:spacing w:before="14" w:after="144" w:line="300" w:lineRule="atLeast"/>
      <w:ind w:left="720" w:right="360" w:hanging="720"/>
    </w:pPr>
    <w:rPr>
      <w:noProof/>
      <w:color w:val="000000"/>
      <w:sz w:val="24"/>
    </w:rPr>
  </w:style>
  <w:style w:type="paragraph" w:customStyle="1" w:styleId="Normal11pt">
    <w:name w:val="Normal + 11 pt"/>
    <w:basedOn w:val="Normal"/>
    <w:rsid w:val="00F360BB"/>
    <w:rPr>
      <w:sz w:val="22"/>
      <w:szCs w:val="22"/>
      <w:lang w:val="ro-RO"/>
    </w:rPr>
  </w:style>
  <w:style w:type="paragraph" w:customStyle="1" w:styleId="TitleA">
    <w:name w:val="Title A"/>
    <w:basedOn w:val="Normal"/>
    <w:rsid w:val="004E2BE4"/>
    <w:pPr>
      <w:jc w:val="center"/>
    </w:pPr>
    <w:rPr>
      <w:b/>
      <w:sz w:val="22"/>
      <w:szCs w:val="22"/>
      <w:lang w:val="ro-RO"/>
    </w:rPr>
  </w:style>
  <w:style w:type="paragraph" w:customStyle="1" w:styleId="TitleB">
    <w:name w:val="Title B"/>
    <w:basedOn w:val="Normal"/>
    <w:rsid w:val="004E2BE4"/>
    <w:pPr>
      <w:tabs>
        <w:tab w:val="left" w:pos="567"/>
      </w:tabs>
      <w:spacing w:line="260" w:lineRule="exact"/>
      <w:ind w:left="567" w:hanging="567"/>
    </w:pPr>
    <w:rPr>
      <w:b/>
      <w:noProof/>
      <w:sz w:val="22"/>
      <w:lang w:val="ro-RO"/>
    </w:rPr>
  </w:style>
  <w:style w:type="paragraph" w:styleId="EndnoteText">
    <w:name w:val="endnote text"/>
    <w:basedOn w:val="Normal"/>
    <w:semiHidden/>
    <w:rsid w:val="00DA796A"/>
    <w:rPr>
      <w:sz w:val="18"/>
      <w:lang w:val="en-GB"/>
    </w:rPr>
  </w:style>
  <w:style w:type="character" w:customStyle="1" w:styleId="TextChar">
    <w:name w:val="Text Char"/>
    <w:link w:val="Text"/>
    <w:locked/>
    <w:rsid w:val="00723960"/>
    <w:rPr>
      <w:noProof/>
      <w:color w:val="000000"/>
      <w:sz w:val="24"/>
      <w:lang w:val="en-US" w:eastAsia="en-US" w:bidi="ar-SA"/>
    </w:rPr>
  </w:style>
  <w:style w:type="paragraph" w:styleId="TOC3">
    <w:name w:val="toc 3"/>
    <w:basedOn w:val="Normal"/>
    <w:next w:val="Normal"/>
    <w:semiHidden/>
    <w:rsid w:val="0085395D"/>
    <w:pPr>
      <w:ind w:left="2608"/>
    </w:pPr>
    <w:rPr>
      <w:rFonts w:ascii="Times" w:hAnsi="Times"/>
      <w:sz w:val="24"/>
      <w:lang w:val="fi-FI" w:eastAsia="fi-FI"/>
    </w:rPr>
  </w:style>
  <w:style w:type="paragraph" w:customStyle="1" w:styleId="Revizuire1">
    <w:name w:val="Revizuire1"/>
    <w:hidden/>
    <w:uiPriority w:val="99"/>
    <w:semiHidden/>
    <w:rsid w:val="008A585C"/>
  </w:style>
  <w:style w:type="paragraph" w:customStyle="1" w:styleId="Bibliografie1">
    <w:name w:val="Bibliografie1"/>
    <w:basedOn w:val="Normal"/>
    <w:next w:val="Normal"/>
    <w:uiPriority w:val="37"/>
    <w:semiHidden/>
    <w:unhideWhenUsed/>
    <w:rsid w:val="004933D0"/>
  </w:style>
  <w:style w:type="paragraph" w:styleId="BlockText">
    <w:name w:val="Block Text"/>
    <w:basedOn w:val="Normal"/>
    <w:rsid w:val="004933D0"/>
    <w:pPr>
      <w:spacing w:after="120"/>
      <w:ind w:left="1440" w:right="1440"/>
    </w:pPr>
  </w:style>
  <w:style w:type="paragraph" w:styleId="BodyText3">
    <w:name w:val="Body Text 3"/>
    <w:basedOn w:val="Normal"/>
    <w:link w:val="BodyText3Char"/>
    <w:rsid w:val="004933D0"/>
    <w:pPr>
      <w:spacing w:after="120"/>
    </w:pPr>
    <w:rPr>
      <w:sz w:val="16"/>
      <w:szCs w:val="16"/>
      <w:lang w:val="x-none" w:eastAsia="x-none"/>
    </w:rPr>
  </w:style>
  <w:style w:type="character" w:customStyle="1" w:styleId="BodyText3Char">
    <w:name w:val="Body Text 3 Char"/>
    <w:link w:val="BodyText3"/>
    <w:rsid w:val="004933D0"/>
    <w:rPr>
      <w:sz w:val="16"/>
      <w:szCs w:val="16"/>
    </w:rPr>
  </w:style>
  <w:style w:type="paragraph" w:styleId="BodyTextFirstIndent">
    <w:name w:val="Body Text First Indent"/>
    <w:basedOn w:val="BodyText"/>
    <w:link w:val="BodyTextFirstIndentChar"/>
    <w:rsid w:val="004933D0"/>
    <w:pPr>
      <w:ind w:firstLine="210"/>
    </w:pPr>
  </w:style>
  <w:style w:type="character" w:customStyle="1" w:styleId="BodyTextChar">
    <w:name w:val="Body Text Char"/>
    <w:basedOn w:val="DefaultParagraphFont"/>
    <w:link w:val="BodyText"/>
    <w:rsid w:val="004933D0"/>
  </w:style>
  <w:style w:type="character" w:customStyle="1" w:styleId="BodyTextFirstIndentChar">
    <w:name w:val="Body Text First Indent Char"/>
    <w:basedOn w:val="BodyTextChar"/>
    <w:link w:val="BodyTextFirstIndent"/>
    <w:rsid w:val="004933D0"/>
  </w:style>
  <w:style w:type="paragraph" w:styleId="BodyTextFirstIndent2">
    <w:name w:val="Body Text First Indent 2"/>
    <w:basedOn w:val="BodyTextIndent"/>
    <w:link w:val="BodyTextFirstIndent2Char"/>
    <w:rsid w:val="004933D0"/>
    <w:pPr>
      <w:spacing w:after="120"/>
      <w:ind w:left="283" w:firstLine="210"/>
    </w:pPr>
    <w:rPr>
      <w:b w:val="0"/>
    </w:rPr>
  </w:style>
  <w:style w:type="character" w:customStyle="1" w:styleId="BodyTextIndentChar">
    <w:name w:val="Body Text Indent Char"/>
    <w:link w:val="BodyTextIndent"/>
    <w:rsid w:val="004933D0"/>
    <w:rPr>
      <w:b/>
      <w:sz w:val="22"/>
      <w:szCs w:val="22"/>
    </w:rPr>
  </w:style>
  <w:style w:type="character" w:customStyle="1" w:styleId="BodyTextFirstIndent2Char">
    <w:name w:val="Body Text First Indent 2 Char"/>
    <w:link w:val="BodyTextFirstIndent2"/>
    <w:rsid w:val="004933D0"/>
    <w:rPr>
      <w:b w:val="0"/>
      <w:sz w:val="22"/>
      <w:szCs w:val="22"/>
    </w:rPr>
  </w:style>
  <w:style w:type="paragraph" w:styleId="Caption">
    <w:name w:val="caption"/>
    <w:basedOn w:val="Normal"/>
    <w:next w:val="Normal"/>
    <w:qFormat/>
    <w:rsid w:val="004933D0"/>
    <w:rPr>
      <w:b/>
      <w:bCs/>
    </w:rPr>
  </w:style>
  <w:style w:type="paragraph" w:styleId="Closing">
    <w:name w:val="Closing"/>
    <w:basedOn w:val="Normal"/>
    <w:link w:val="ClosingChar"/>
    <w:rsid w:val="004933D0"/>
    <w:pPr>
      <w:ind w:left="4252"/>
    </w:pPr>
  </w:style>
  <w:style w:type="character" w:customStyle="1" w:styleId="ClosingChar">
    <w:name w:val="Closing Char"/>
    <w:basedOn w:val="DefaultParagraphFont"/>
    <w:link w:val="Closing"/>
    <w:rsid w:val="004933D0"/>
  </w:style>
  <w:style w:type="paragraph" w:styleId="CommentText">
    <w:name w:val="annotation text"/>
    <w:basedOn w:val="Normal"/>
    <w:link w:val="CommentTextChar"/>
    <w:rsid w:val="004933D0"/>
  </w:style>
  <w:style w:type="character" w:customStyle="1" w:styleId="CommentTextChar">
    <w:name w:val="Comment Text Char"/>
    <w:basedOn w:val="DefaultParagraphFont"/>
    <w:link w:val="CommentText"/>
    <w:rsid w:val="004933D0"/>
  </w:style>
  <w:style w:type="paragraph" w:styleId="CommentSubject">
    <w:name w:val="annotation subject"/>
    <w:basedOn w:val="CommentText"/>
    <w:next w:val="CommentText"/>
    <w:link w:val="CommentSubjectChar"/>
    <w:rsid w:val="004933D0"/>
    <w:rPr>
      <w:b/>
      <w:bCs/>
      <w:lang w:val="x-none" w:eastAsia="x-none"/>
    </w:rPr>
  </w:style>
  <w:style w:type="character" w:customStyle="1" w:styleId="CommentSubjectChar">
    <w:name w:val="Comment Subject Char"/>
    <w:link w:val="CommentSubject"/>
    <w:rsid w:val="004933D0"/>
    <w:rPr>
      <w:b/>
      <w:bCs/>
    </w:rPr>
  </w:style>
  <w:style w:type="paragraph" w:styleId="Date">
    <w:name w:val="Date"/>
    <w:basedOn w:val="Normal"/>
    <w:next w:val="Normal"/>
    <w:link w:val="DateChar"/>
    <w:rsid w:val="004933D0"/>
  </w:style>
  <w:style w:type="character" w:customStyle="1" w:styleId="DateChar">
    <w:name w:val="Date Char"/>
    <w:basedOn w:val="DefaultParagraphFont"/>
    <w:link w:val="Date"/>
    <w:rsid w:val="004933D0"/>
  </w:style>
  <w:style w:type="paragraph" w:styleId="DocumentMap">
    <w:name w:val="Document Map"/>
    <w:basedOn w:val="Normal"/>
    <w:link w:val="DocumentMapChar"/>
    <w:rsid w:val="004933D0"/>
    <w:rPr>
      <w:rFonts w:ascii="Tahoma" w:hAnsi="Tahoma"/>
      <w:sz w:val="16"/>
      <w:szCs w:val="16"/>
      <w:lang w:val="x-none" w:eastAsia="x-none"/>
    </w:rPr>
  </w:style>
  <w:style w:type="character" w:customStyle="1" w:styleId="DocumentMapChar">
    <w:name w:val="Document Map Char"/>
    <w:link w:val="DocumentMap"/>
    <w:rsid w:val="004933D0"/>
    <w:rPr>
      <w:rFonts w:ascii="Tahoma" w:hAnsi="Tahoma" w:cs="Tahoma"/>
      <w:sz w:val="16"/>
      <w:szCs w:val="16"/>
    </w:rPr>
  </w:style>
  <w:style w:type="paragraph" w:styleId="E-mailSignature">
    <w:name w:val="E-mail Signature"/>
    <w:basedOn w:val="Normal"/>
    <w:link w:val="E-mailSignatureChar"/>
    <w:rsid w:val="004933D0"/>
  </w:style>
  <w:style w:type="character" w:customStyle="1" w:styleId="E-mailSignatureChar">
    <w:name w:val="E-mail Signature Char"/>
    <w:basedOn w:val="DefaultParagraphFont"/>
    <w:link w:val="E-mailSignature"/>
    <w:rsid w:val="004933D0"/>
  </w:style>
  <w:style w:type="paragraph" w:styleId="EnvelopeAddress">
    <w:name w:val="envelope address"/>
    <w:basedOn w:val="Normal"/>
    <w:rsid w:val="004933D0"/>
    <w:pPr>
      <w:framePr w:w="7920" w:h="1980" w:hRule="exact" w:hSpace="180" w:wrap="auto" w:hAnchor="page" w:xAlign="center" w:yAlign="bottom"/>
      <w:ind w:left="2880"/>
    </w:pPr>
    <w:rPr>
      <w:rFonts w:ascii="Cambria" w:hAnsi="Cambria"/>
      <w:sz w:val="24"/>
      <w:szCs w:val="24"/>
    </w:rPr>
  </w:style>
  <w:style w:type="paragraph" w:styleId="EnvelopeReturn">
    <w:name w:val="envelope return"/>
    <w:basedOn w:val="Normal"/>
    <w:rsid w:val="004933D0"/>
    <w:rPr>
      <w:rFonts w:ascii="Cambria" w:hAnsi="Cambria"/>
    </w:rPr>
  </w:style>
  <w:style w:type="paragraph" w:styleId="FootnoteText">
    <w:name w:val="footnote text"/>
    <w:basedOn w:val="Normal"/>
    <w:link w:val="FootnoteTextChar"/>
    <w:rsid w:val="004933D0"/>
  </w:style>
  <w:style w:type="character" w:customStyle="1" w:styleId="FootnoteTextChar">
    <w:name w:val="Footnote Text Char"/>
    <w:basedOn w:val="DefaultParagraphFont"/>
    <w:link w:val="FootnoteText"/>
    <w:rsid w:val="004933D0"/>
  </w:style>
  <w:style w:type="character" w:customStyle="1" w:styleId="Heading8Char">
    <w:name w:val="Heading 8 Char"/>
    <w:link w:val="Heading8"/>
    <w:semiHidden/>
    <w:rsid w:val="004933D0"/>
    <w:rPr>
      <w:rFonts w:ascii="Calibri" w:eastAsia="Times New Roman" w:hAnsi="Calibri" w:cs="Times New Roman"/>
      <w:i/>
      <w:iCs/>
      <w:sz w:val="24"/>
      <w:szCs w:val="24"/>
    </w:rPr>
  </w:style>
  <w:style w:type="character" w:customStyle="1" w:styleId="Heading9Char">
    <w:name w:val="Heading 9 Char"/>
    <w:link w:val="Heading9"/>
    <w:semiHidden/>
    <w:rsid w:val="004933D0"/>
    <w:rPr>
      <w:rFonts w:ascii="Cambria" w:eastAsia="Times New Roman" w:hAnsi="Cambria" w:cs="Times New Roman"/>
      <w:sz w:val="22"/>
      <w:szCs w:val="22"/>
    </w:rPr>
  </w:style>
  <w:style w:type="paragraph" w:styleId="HTMLAddress">
    <w:name w:val="HTML Address"/>
    <w:basedOn w:val="Normal"/>
    <w:link w:val="HTMLAddressChar"/>
    <w:rsid w:val="004933D0"/>
    <w:rPr>
      <w:i/>
      <w:iCs/>
      <w:lang w:val="x-none" w:eastAsia="x-none"/>
    </w:rPr>
  </w:style>
  <w:style w:type="character" w:customStyle="1" w:styleId="HTMLAddressChar">
    <w:name w:val="HTML Address Char"/>
    <w:link w:val="HTMLAddress"/>
    <w:rsid w:val="004933D0"/>
    <w:rPr>
      <w:i/>
      <w:iCs/>
    </w:rPr>
  </w:style>
  <w:style w:type="paragraph" w:styleId="HTMLPreformatted">
    <w:name w:val="HTML Preformatted"/>
    <w:basedOn w:val="Normal"/>
    <w:link w:val="HTMLPreformattedChar"/>
    <w:rsid w:val="004933D0"/>
    <w:rPr>
      <w:rFonts w:ascii="Courier New" w:hAnsi="Courier New"/>
      <w:lang w:val="x-none" w:eastAsia="x-none"/>
    </w:rPr>
  </w:style>
  <w:style w:type="character" w:customStyle="1" w:styleId="HTMLPreformattedChar">
    <w:name w:val="HTML Preformatted Char"/>
    <w:link w:val="HTMLPreformatted"/>
    <w:rsid w:val="004933D0"/>
    <w:rPr>
      <w:rFonts w:ascii="Courier New" w:hAnsi="Courier New" w:cs="Courier New"/>
    </w:rPr>
  </w:style>
  <w:style w:type="paragraph" w:styleId="Index2">
    <w:name w:val="index 2"/>
    <w:basedOn w:val="Normal"/>
    <w:next w:val="Normal"/>
    <w:autoRedefine/>
    <w:rsid w:val="004933D0"/>
    <w:pPr>
      <w:ind w:left="400" w:hanging="200"/>
    </w:pPr>
  </w:style>
  <w:style w:type="paragraph" w:styleId="Index3">
    <w:name w:val="index 3"/>
    <w:basedOn w:val="Normal"/>
    <w:next w:val="Normal"/>
    <w:autoRedefine/>
    <w:rsid w:val="004933D0"/>
    <w:pPr>
      <w:ind w:left="600" w:hanging="200"/>
    </w:pPr>
  </w:style>
  <w:style w:type="paragraph" w:styleId="Index4">
    <w:name w:val="index 4"/>
    <w:basedOn w:val="Normal"/>
    <w:next w:val="Normal"/>
    <w:autoRedefine/>
    <w:rsid w:val="004933D0"/>
    <w:pPr>
      <w:ind w:left="800" w:hanging="200"/>
    </w:pPr>
  </w:style>
  <w:style w:type="paragraph" w:styleId="Index5">
    <w:name w:val="index 5"/>
    <w:basedOn w:val="Normal"/>
    <w:next w:val="Normal"/>
    <w:autoRedefine/>
    <w:rsid w:val="004933D0"/>
    <w:pPr>
      <w:ind w:left="1000" w:hanging="200"/>
    </w:pPr>
  </w:style>
  <w:style w:type="paragraph" w:styleId="Index6">
    <w:name w:val="index 6"/>
    <w:basedOn w:val="Normal"/>
    <w:next w:val="Normal"/>
    <w:autoRedefine/>
    <w:rsid w:val="004933D0"/>
    <w:pPr>
      <w:ind w:left="1200" w:hanging="200"/>
    </w:pPr>
  </w:style>
  <w:style w:type="paragraph" w:styleId="Index7">
    <w:name w:val="index 7"/>
    <w:basedOn w:val="Normal"/>
    <w:next w:val="Normal"/>
    <w:autoRedefine/>
    <w:rsid w:val="004933D0"/>
    <w:pPr>
      <w:ind w:left="1400" w:hanging="200"/>
    </w:pPr>
  </w:style>
  <w:style w:type="paragraph" w:styleId="Index8">
    <w:name w:val="index 8"/>
    <w:basedOn w:val="Normal"/>
    <w:next w:val="Normal"/>
    <w:autoRedefine/>
    <w:rsid w:val="004933D0"/>
    <w:pPr>
      <w:ind w:left="1600" w:hanging="200"/>
    </w:pPr>
  </w:style>
  <w:style w:type="paragraph" w:styleId="Index9">
    <w:name w:val="index 9"/>
    <w:basedOn w:val="Normal"/>
    <w:next w:val="Normal"/>
    <w:autoRedefine/>
    <w:rsid w:val="004933D0"/>
    <w:pPr>
      <w:ind w:left="1800" w:hanging="200"/>
    </w:pPr>
  </w:style>
  <w:style w:type="paragraph" w:styleId="IndexHeading">
    <w:name w:val="index heading"/>
    <w:basedOn w:val="Normal"/>
    <w:next w:val="Index1"/>
    <w:rsid w:val="004933D0"/>
    <w:rPr>
      <w:rFonts w:ascii="Cambria" w:hAnsi="Cambria"/>
      <w:b/>
      <w:bCs/>
    </w:rPr>
  </w:style>
  <w:style w:type="paragraph" w:customStyle="1" w:styleId="Citatintens1">
    <w:name w:val="Citat intens1"/>
    <w:basedOn w:val="Normal"/>
    <w:next w:val="Normal"/>
    <w:link w:val="CitatintensCaracter"/>
    <w:uiPriority w:val="30"/>
    <w:qFormat/>
    <w:rsid w:val="004933D0"/>
    <w:pPr>
      <w:pBdr>
        <w:bottom w:val="single" w:sz="4" w:space="4" w:color="4F81BD"/>
      </w:pBdr>
      <w:spacing w:before="200" w:after="280"/>
      <w:ind w:left="936" w:right="936"/>
    </w:pPr>
    <w:rPr>
      <w:b/>
      <w:bCs/>
      <w:i/>
      <w:iCs/>
      <w:color w:val="4F81BD"/>
      <w:lang w:val="x-none" w:eastAsia="x-none"/>
    </w:rPr>
  </w:style>
  <w:style w:type="character" w:customStyle="1" w:styleId="CitatintensCaracter">
    <w:name w:val="Citat intens Caracter"/>
    <w:link w:val="Citatintens1"/>
    <w:uiPriority w:val="30"/>
    <w:rsid w:val="004933D0"/>
    <w:rPr>
      <w:b/>
      <w:bCs/>
      <w:i/>
      <w:iCs/>
      <w:color w:val="4F81BD"/>
    </w:rPr>
  </w:style>
  <w:style w:type="paragraph" w:styleId="List">
    <w:name w:val="List"/>
    <w:basedOn w:val="Normal"/>
    <w:rsid w:val="004933D0"/>
    <w:pPr>
      <w:ind w:left="283" w:hanging="283"/>
      <w:contextualSpacing/>
    </w:pPr>
  </w:style>
  <w:style w:type="paragraph" w:styleId="List2">
    <w:name w:val="List 2"/>
    <w:basedOn w:val="Normal"/>
    <w:rsid w:val="004933D0"/>
    <w:pPr>
      <w:ind w:left="566" w:hanging="283"/>
      <w:contextualSpacing/>
    </w:pPr>
  </w:style>
  <w:style w:type="paragraph" w:styleId="List3">
    <w:name w:val="List 3"/>
    <w:basedOn w:val="Normal"/>
    <w:rsid w:val="004933D0"/>
    <w:pPr>
      <w:ind w:left="849" w:hanging="283"/>
      <w:contextualSpacing/>
    </w:pPr>
  </w:style>
  <w:style w:type="paragraph" w:styleId="List4">
    <w:name w:val="List 4"/>
    <w:basedOn w:val="Normal"/>
    <w:rsid w:val="004933D0"/>
    <w:pPr>
      <w:ind w:left="1132" w:hanging="283"/>
      <w:contextualSpacing/>
    </w:pPr>
  </w:style>
  <w:style w:type="paragraph" w:styleId="List5">
    <w:name w:val="List 5"/>
    <w:basedOn w:val="Normal"/>
    <w:rsid w:val="004933D0"/>
    <w:pPr>
      <w:ind w:left="1415" w:hanging="283"/>
      <w:contextualSpacing/>
    </w:pPr>
  </w:style>
  <w:style w:type="paragraph" w:styleId="ListBullet">
    <w:name w:val="List Bullet"/>
    <w:basedOn w:val="Normal"/>
    <w:rsid w:val="004933D0"/>
    <w:pPr>
      <w:numPr>
        <w:numId w:val="20"/>
      </w:numPr>
      <w:contextualSpacing/>
    </w:pPr>
  </w:style>
  <w:style w:type="paragraph" w:styleId="ListBullet2">
    <w:name w:val="List Bullet 2"/>
    <w:basedOn w:val="Normal"/>
    <w:rsid w:val="004933D0"/>
    <w:pPr>
      <w:numPr>
        <w:numId w:val="21"/>
      </w:numPr>
      <w:contextualSpacing/>
    </w:pPr>
  </w:style>
  <w:style w:type="paragraph" w:styleId="ListBullet3">
    <w:name w:val="List Bullet 3"/>
    <w:basedOn w:val="Normal"/>
    <w:rsid w:val="004933D0"/>
    <w:pPr>
      <w:numPr>
        <w:numId w:val="22"/>
      </w:numPr>
      <w:contextualSpacing/>
    </w:pPr>
  </w:style>
  <w:style w:type="paragraph" w:styleId="ListBullet4">
    <w:name w:val="List Bullet 4"/>
    <w:basedOn w:val="Normal"/>
    <w:rsid w:val="004933D0"/>
    <w:pPr>
      <w:numPr>
        <w:numId w:val="23"/>
      </w:numPr>
      <w:contextualSpacing/>
    </w:pPr>
  </w:style>
  <w:style w:type="paragraph" w:styleId="ListBullet5">
    <w:name w:val="List Bullet 5"/>
    <w:basedOn w:val="Normal"/>
    <w:rsid w:val="004933D0"/>
    <w:pPr>
      <w:numPr>
        <w:numId w:val="24"/>
      </w:numPr>
      <w:contextualSpacing/>
    </w:pPr>
  </w:style>
  <w:style w:type="paragraph" w:styleId="ListContinue">
    <w:name w:val="List Continue"/>
    <w:basedOn w:val="Normal"/>
    <w:rsid w:val="004933D0"/>
    <w:pPr>
      <w:spacing w:after="120"/>
      <w:ind w:left="283"/>
      <w:contextualSpacing/>
    </w:pPr>
  </w:style>
  <w:style w:type="paragraph" w:styleId="ListContinue2">
    <w:name w:val="List Continue 2"/>
    <w:basedOn w:val="Normal"/>
    <w:rsid w:val="004933D0"/>
    <w:pPr>
      <w:spacing w:after="120"/>
      <w:ind w:left="566"/>
      <w:contextualSpacing/>
    </w:pPr>
  </w:style>
  <w:style w:type="paragraph" w:styleId="ListContinue3">
    <w:name w:val="List Continue 3"/>
    <w:basedOn w:val="Normal"/>
    <w:rsid w:val="004933D0"/>
    <w:pPr>
      <w:spacing w:after="120"/>
      <w:ind w:left="849"/>
      <w:contextualSpacing/>
    </w:pPr>
  </w:style>
  <w:style w:type="paragraph" w:styleId="ListContinue4">
    <w:name w:val="List Continue 4"/>
    <w:basedOn w:val="Normal"/>
    <w:rsid w:val="004933D0"/>
    <w:pPr>
      <w:spacing w:after="120"/>
      <w:ind w:left="1132"/>
      <w:contextualSpacing/>
    </w:pPr>
  </w:style>
  <w:style w:type="paragraph" w:styleId="ListContinue5">
    <w:name w:val="List Continue 5"/>
    <w:basedOn w:val="Normal"/>
    <w:rsid w:val="004933D0"/>
    <w:pPr>
      <w:spacing w:after="120"/>
      <w:ind w:left="1415"/>
      <w:contextualSpacing/>
    </w:pPr>
  </w:style>
  <w:style w:type="paragraph" w:styleId="ListNumber">
    <w:name w:val="List Number"/>
    <w:basedOn w:val="Normal"/>
    <w:rsid w:val="004933D0"/>
    <w:pPr>
      <w:numPr>
        <w:numId w:val="25"/>
      </w:numPr>
      <w:contextualSpacing/>
    </w:pPr>
  </w:style>
  <w:style w:type="paragraph" w:styleId="ListNumber2">
    <w:name w:val="List Number 2"/>
    <w:basedOn w:val="Normal"/>
    <w:rsid w:val="004933D0"/>
    <w:pPr>
      <w:numPr>
        <w:numId w:val="26"/>
      </w:numPr>
      <w:contextualSpacing/>
    </w:pPr>
  </w:style>
  <w:style w:type="paragraph" w:styleId="ListNumber3">
    <w:name w:val="List Number 3"/>
    <w:basedOn w:val="Normal"/>
    <w:rsid w:val="004933D0"/>
    <w:pPr>
      <w:numPr>
        <w:numId w:val="27"/>
      </w:numPr>
      <w:contextualSpacing/>
    </w:pPr>
  </w:style>
  <w:style w:type="paragraph" w:styleId="ListNumber4">
    <w:name w:val="List Number 4"/>
    <w:basedOn w:val="Normal"/>
    <w:rsid w:val="004933D0"/>
    <w:pPr>
      <w:numPr>
        <w:numId w:val="28"/>
      </w:numPr>
      <w:contextualSpacing/>
    </w:pPr>
  </w:style>
  <w:style w:type="paragraph" w:styleId="ListNumber5">
    <w:name w:val="List Number 5"/>
    <w:basedOn w:val="Normal"/>
    <w:rsid w:val="004933D0"/>
    <w:pPr>
      <w:numPr>
        <w:numId w:val="29"/>
      </w:numPr>
      <w:contextualSpacing/>
    </w:pPr>
  </w:style>
  <w:style w:type="paragraph" w:customStyle="1" w:styleId="Listparagraf1">
    <w:name w:val="Listă paragraf1"/>
    <w:basedOn w:val="Normal"/>
    <w:uiPriority w:val="99"/>
    <w:qFormat/>
    <w:rsid w:val="004933D0"/>
    <w:pPr>
      <w:ind w:left="720"/>
    </w:pPr>
  </w:style>
  <w:style w:type="paragraph" w:styleId="MacroText">
    <w:name w:val="macro"/>
    <w:link w:val="MacroTextChar"/>
    <w:rsid w:val="004933D0"/>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MacroTextChar">
    <w:name w:val="Macro Text Char"/>
    <w:link w:val="MacroText"/>
    <w:rsid w:val="004933D0"/>
    <w:rPr>
      <w:rFonts w:ascii="Courier New" w:hAnsi="Courier New" w:cs="Courier New"/>
      <w:lang w:val="en-US" w:eastAsia="en-US" w:bidi="ar-SA"/>
    </w:rPr>
  </w:style>
  <w:style w:type="paragraph" w:styleId="MessageHeader">
    <w:name w:val="Message Header"/>
    <w:basedOn w:val="Normal"/>
    <w:link w:val="MessageHeaderChar"/>
    <w:rsid w:val="004933D0"/>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lang w:val="x-none" w:eastAsia="x-none"/>
    </w:rPr>
  </w:style>
  <w:style w:type="character" w:customStyle="1" w:styleId="MessageHeaderChar">
    <w:name w:val="Message Header Char"/>
    <w:link w:val="MessageHeader"/>
    <w:rsid w:val="004933D0"/>
    <w:rPr>
      <w:rFonts w:ascii="Cambria" w:eastAsia="Times New Roman" w:hAnsi="Cambria" w:cs="Times New Roman"/>
      <w:sz w:val="24"/>
      <w:szCs w:val="24"/>
      <w:shd w:val="pct20" w:color="auto" w:fill="auto"/>
    </w:rPr>
  </w:style>
  <w:style w:type="paragraph" w:customStyle="1" w:styleId="Frspaiere1">
    <w:name w:val="Fără spațiere1"/>
    <w:uiPriority w:val="1"/>
    <w:qFormat/>
    <w:rsid w:val="004933D0"/>
  </w:style>
  <w:style w:type="paragraph" w:styleId="NormalWeb">
    <w:name w:val="Normal (Web)"/>
    <w:basedOn w:val="Normal"/>
    <w:rsid w:val="004933D0"/>
    <w:rPr>
      <w:sz w:val="24"/>
      <w:szCs w:val="24"/>
    </w:rPr>
  </w:style>
  <w:style w:type="paragraph" w:styleId="NormalIndent">
    <w:name w:val="Normal Indent"/>
    <w:basedOn w:val="Normal"/>
    <w:rsid w:val="004933D0"/>
    <w:pPr>
      <w:ind w:left="720"/>
    </w:pPr>
  </w:style>
  <w:style w:type="paragraph" w:styleId="NoteHeading">
    <w:name w:val="Note Heading"/>
    <w:basedOn w:val="Normal"/>
    <w:next w:val="Normal"/>
    <w:link w:val="NoteHeadingChar"/>
    <w:rsid w:val="004933D0"/>
  </w:style>
  <w:style w:type="character" w:customStyle="1" w:styleId="NoteHeadingChar">
    <w:name w:val="Note Heading Char"/>
    <w:basedOn w:val="DefaultParagraphFont"/>
    <w:link w:val="NoteHeading"/>
    <w:rsid w:val="004933D0"/>
  </w:style>
  <w:style w:type="paragraph" w:styleId="PlainText">
    <w:name w:val="Plain Text"/>
    <w:basedOn w:val="Normal"/>
    <w:link w:val="PlainTextChar"/>
    <w:rsid w:val="004933D0"/>
    <w:rPr>
      <w:rFonts w:ascii="Courier New" w:hAnsi="Courier New"/>
      <w:lang w:val="x-none" w:eastAsia="x-none"/>
    </w:rPr>
  </w:style>
  <w:style w:type="character" w:customStyle="1" w:styleId="PlainTextChar">
    <w:name w:val="Plain Text Char"/>
    <w:link w:val="PlainText"/>
    <w:rsid w:val="004933D0"/>
    <w:rPr>
      <w:rFonts w:ascii="Courier New" w:hAnsi="Courier New" w:cs="Courier New"/>
    </w:rPr>
  </w:style>
  <w:style w:type="paragraph" w:customStyle="1" w:styleId="Citat1">
    <w:name w:val="Citat1"/>
    <w:basedOn w:val="Normal"/>
    <w:next w:val="Normal"/>
    <w:link w:val="CitatCaracter"/>
    <w:uiPriority w:val="29"/>
    <w:qFormat/>
    <w:rsid w:val="004933D0"/>
    <w:rPr>
      <w:i/>
      <w:iCs/>
      <w:color w:val="000000"/>
      <w:lang w:val="x-none" w:eastAsia="x-none"/>
    </w:rPr>
  </w:style>
  <w:style w:type="character" w:customStyle="1" w:styleId="CitatCaracter">
    <w:name w:val="Citat Caracter"/>
    <w:link w:val="Citat1"/>
    <w:uiPriority w:val="29"/>
    <w:rsid w:val="004933D0"/>
    <w:rPr>
      <w:i/>
      <w:iCs/>
      <w:color w:val="000000"/>
    </w:rPr>
  </w:style>
  <w:style w:type="paragraph" w:styleId="Salutation">
    <w:name w:val="Salutation"/>
    <w:basedOn w:val="Normal"/>
    <w:next w:val="Normal"/>
    <w:link w:val="SalutationChar"/>
    <w:rsid w:val="004933D0"/>
  </w:style>
  <w:style w:type="character" w:customStyle="1" w:styleId="SalutationChar">
    <w:name w:val="Salutation Char"/>
    <w:basedOn w:val="DefaultParagraphFont"/>
    <w:link w:val="Salutation"/>
    <w:rsid w:val="004933D0"/>
  </w:style>
  <w:style w:type="paragraph" w:styleId="Signature">
    <w:name w:val="Signature"/>
    <w:basedOn w:val="Normal"/>
    <w:link w:val="SignatureChar"/>
    <w:rsid w:val="004933D0"/>
    <w:pPr>
      <w:ind w:left="4252"/>
    </w:pPr>
  </w:style>
  <w:style w:type="character" w:customStyle="1" w:styleId="SignatureChar">
    <w:name w:val="Signature Char"/>
    <w:basedOn w:val="DefaultParagraphFont"/>
    <w:link w:val="Signature"/>
    <w:rsid w:val="004933D0"/>
  </w:style>
  <w:style w:type="paragraph" w:styleId="Subtitle">
    <w:name w:val="Subtitle"/>
    <w:basedOn w:val="Normal"/>
    <w:next w:val="Normal"/>
    <w:link w:val="SubtitleChar"/>
    <w:qFormat/>
    <w:rsid w:val="004933D0"/>
    <w:pPr>
      <w:spacing w:after="60"/>
      <w:jc w:val="center"/>
      <w:outlineLvl w:val="1"/>
    </w:pPr>
    <w:rPr>
      <w:rFonts w:ascii="Cambria" w:hAnsi="Cambria"/>
      <w:sz w:val="24"/>
      <w:szCs w:val="24"/>
      <w:lang w:val="x-none" w:eastAsia="x-none"/>
    </w:rPr>
  </w:style>
  <w:style w:type="character" w:customStyle="1" w:styleId="SubtitleChar">
    <w:name w:val="Subtitle Char"/>
    <w:link w:val="Subtitle"/>
    <w:rsid w:val="004933D0"/>
    <w:rPr>
      <w:rFonts w:ascii="Cambria" w:eastAsia="Times New Roman" w:hAnsi="Cambria" w:cs="Times New Roman"/>
      <w:sz w:val="24"/>
      <w:szCs w:val="24"/>
    </w:rPr>
  </w:style>
  <w:style w:type="paragraph" w:styleId="TableofAuthorities">
    <w:name w:val="table of authorities"/>
    <w:basedOn w:val="Normal"/>
    <w:next w:val="Normal"/>
    <w:rsid w:val="004933D0"/>
    <w:pPr>
      <w:ind w:left="200" w:hanging="200"/>
    </w:pPr>
  </w:style>
  <w:style w:type="paragraph" w:styleId="TableofFigures">
    <w:name w:val="table of figures"/>
    <w:basedOn w:val="Normal"/>
    <w:next w:val="Normal"/>
    <w:rsid w:val="004933D0"/>
  </w:style>
  <w:style w:type="paragraph" w:styleId="Title">
    <w:name w:val="Title"/>
    <w:basedOn w:val="Normal"/>
    <w:next w:val="Normal"/>
    <w:link w:val="TitleChar"/>
    <w:qFormat/>
    <w:rsid w:val="004933D0"/>
    <w:pPr>
      <w:spacing w:before="240" w:after="60"/>
      <w:jc w:val="center"/>
      <w:outlineLvl w:val="0"/>
    </w:pPr>
    <w:rPr>
      <w:rFonts w:ascii="Cambria" w:hAnsi="Cambria"/>
      <w:b/>
      <w:bCs/>
      <w:kern w:val="28"/>
      <w:sz w:val="32"/>
      <w:szCs w:val="32"/>
      <w:lang w:val="x-none" w:eastAsia="x-none"/>
    </w:rPr>
  </w:style>
  <w:style w:type="character" w:customStyle="1" w:styleId="TitleChar">
    <w:name w:val="Title Char"/>
    <w:link w:val="Title"/>
    <w:rsid w:val="004933D0"/>
    <w:rPr>
      <w:rFonts w:ascii="Cambria" w:eastAsia="Times New Roman" w:hAnsi="Cambria" w:cs="Times New Roman"/>
      <w:b/>
      <w:bCs/>
      <w:kern w:val="28"/>
      <w:sz w:val="32"/>
      <w:szCs w:val="32"/>
    </w:rPr>
  </w:style>
  <w:style w:type="paragraph" w:styleId="TOAHeading">
    <w:name w:val="toa heading"/>
    <w:basedOn w:val="Normal"/>
    <w:next w:val="Normal"/>
    <w:rsid w:val="004933D0"/>
    <w:pPr>
      <w:spacing w:before="120"/>
    </w:pPr>
    <w:rPr>
      <w:rFonts w:ascii="Cambria" w:hAnsi="Cambria"/>
      <w:b/>
      <w:bCs/>
      <w:sz w:val="24"/>
      <w:szCs w:val="24"/>
    </w:rPr>
  </w:style>
  <w:style w:type="paragraph" w:styleId="TOC1">
    <w:name w:val="toc 1"/>
    <w:basedOn w:val="Normal"/>
    <w:next w:val="Normal"/>
    <w:autoRedefine/>
    <w:rsid w:val="004933D0"/>
  </w:style>
  <w:style w:type="paragraph" w:styleId="TOC2">
    <w:name w:val="toc 2"/>
    <w:basedOn w:val="Normal"/>
    <w:next w:val="Normal"/>
    <w:autoRedefine/>
    <w:rsid w:val="004933D0"/>
    <w:pPr>
      <w:ind w:left="200"/>
    </w:pPr>
  </w:style>
  <w:style w:type="paragraph" w:styleId="TOC4">
    <w:name w:val="toc 4"/>
    <w:basedOn w:val="Normal"/>
    <w:next w:val="Normal"/>
    <w:autoRedefine/>
    <w:rsid w:val="004933D0"/>
    <w:pPr>
      <w:ind w:left="600"/>
    </w:pPr>
  </w:style>
  <w:style w:type="paragraph" w:styleId="TOC5">
    <w:name w:val="toc 5"/>
    <w:basedOn w:val="Normal"/>
    <w:next w:val="Normal"/>
    <w:autoRedefine/>
    <w:rsid w:val="004933D0"/>
    <w:pPr>
      <w:ind w:left="800"/>
    </w:pPr>
  </w:style>
  <w:style w:type="paragraph" w:styleId="TOC6">
    <w:name w:val="toc 6"/>
    <w:basedOn w:val="Normal"/>
    <w:next w:val="Normal"/>
    <w:autoRedefine/>
    <w:rsid w:val="004933D0"/>
    <w:pPr>
      <w:ind w:left="1000"/>
    </w:pPr>
  </w:style>
  <w:style w:type="paragraph" w:styleId="TOC7">
    <w:name w:val="toc 7"/>
    <w:basedOn w:val="Normal"/>
    <w:next w:val="Normal"/>
    <w:autoRedefine/>
    <w:rsid w:val="004933D0"/>
    <w:pPr>
      <w:ind w:left="1200"/>
    </w:pPr>
  </w:style>
  <w:style w:type="paragraph" w:styleId="TOC8">
    <w:name w:val="toc 8"/>
    <w:basedOn w:val="Normal"/>
    <w:next w:val="Normal"/>
    <w:autoRedefine/>
    <w:rsid w:val="004933D0"/>
    <w:pPr>
      <w:ind w:left="1400"/>
    </w:pPr>
  </w:style>
  <w:style w:type="paragraph" w:styleId="TOC9">
    <w:name w:val="toc 9"/>
    <w:basedOn w:val="Normal"/>
    <w:next w:val="Normal"/>
    <w:autoRedefine/>
    <w:rsid w:val="004933D0"/>
    <w:pPr>
      <w:ind w:left="1600"/>
    </w:pPr>
  </w:style>
  <w:style w:type="paragraph" w:customStyle="1" w:styleId="Titlucuprins1">
    <w:name w:val="Titlu cuprins1"/>
    <w:basedOn w:val="Heading1"/>
    <w:next w:val="Normal"/>
    <w:uiPriority w:val="39"/>
    <w:semiHidden/>
    <w:unhideWhenUsed/>
    <w:qFormat/>
    <w:rsid w:val="004933D0"/>
    <w:pPr>
      <w:spacing w:before="240" w:after="60"/>
      <w:outlineLvl w:val="9"/>
    </w:pPr>
    <w:rPr>
      <w:rFonts w:ascii="Cambria" w:hAnsi="Cambria"/>
      <w:kern w:val="32"/>
      <w:sz w:val="32"/>
      <w:szCs w:val="32"/>
    </w:rPr>
  </w:style>
  <w:style w:type="paragraph" w:customStyle="1" w:styleId="EMEABodyText">
    <w:name w:val="EMEA Body Text"/>
    <w:basedOn w:val="Normal"/>
    <w:link w:val="EMEABodyTextChar"/>
    <w:rsid w:val="00AD0DAA"/>
    <w:rPr>
      <w:sz w:val="22"/>
      <w:lang w:val="en-GB" w:eastAsia="x-none"/>
    </w:rPr>
  </w:style>
  <w:style w:type="character" w:customStyle="1" w:styleId="EMEABodyTextChar">
    <w:name w:val="EMEA Body Text Char"/>
    <w:link w:val="EMEABodyText"/>
    <w:rsid w:val="00AD0DAA"/>
    <w:rPr>
      <w:sz w:val="22"/>
      <w:lang w:val="en-GB"/>
    </w:rPr>
  </w:style>
  <w:style w:type="character" w:customStyle="1" w:styleId="hps">
    <w:name w:val="hps"/>
    <w:basedOn w:val="DefaultParagraphFont"/>
    <w:rsid w:val="003870A1"/>
  </w:style>
  <w:style w:type="character" w:styleId="CommentReference">
    <w:name w:val="annotation reference"/>
    <w:rsid w:val="0030404D"/>
    <w:rPr>
      <w:sz w:val="16"/>
      <w:szCs w:val="16"/>
    </w:rPr>
  </w:style>
  <w:style w:type="table" w:styleId="TableGrid">
    <w:name w:val="Table Grid"/>
    <w:basedOn w:val="TableNormal"/>
    <w:rsid w:val="002E12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rsid w:val="00664A9F"/>
  </w:style>
  <w:style w:type="character" w:customStyle="1" w:styleId="BodytextAgencyChar">
    <w:name w:val="Body text (Agency) Char"/>
    <w:link w:val="BodytextAgency"/>
    <w:locked/>
    <w:rsid w:val="00AB3249"/>
    <w:rPr>
      <w:rFonts w:ascii="Verdana" w:hAnsi="Verdana"/>
      <w:lang w:eastAsia="en-GB"/>
    </w:rPr>
  </w:style>
  <w:style w:type="paragraph" w:customStyle="1" w:styleId="BodytextAgency">
    <w:name w:val="Body text (Agency)"/>
    <w:basedOn w:val="Normal"/>
    <w:link w:val="BodytextAgencyChar"/>
    <w:rsid w:val="00AB3249"/>
    <w:pPr>
      <w:spacing w:after="140" w:line="280" w:lineRule="atLeast"/>
    </w:pPr>
    <w:rPr>
      <w:rFonts w:ascii="Verdana" w:hAnsi="Verdana"/>
      <w:lang w:eastAsia="en-GB"/>
    </w:rPr>
  </w:style>
  <w:style w:type="paragraph" w:customStyle="1" w:styleId="TblFootnote">
    <w:name w:val="Tbl Footnote"/>
    <w:basedOn w:val="Normal"/>
    <w:next w:val="Normal"/>
    <w:uiPriority w:val="99"/>
    <w:rsid w:val="00C91947"/>
    <w:pPr>
      <w:keepNext/>
      <w:keepLines/>
      <w:tabs>
        <w:tab w:val="left" w:pos="259"/>
      </w:tabs>
      <w:spacing w:line="259" w:lineRule="atLeast"/>
      <w:ind w:left="259" w:hanging="259"/>
    </w:pPr>
  </w:style>
  <w:style w:type="paragraph" w:styleId="Revision">
    <w:name w:val="Revision"/>
    <w:hidden/>
    <w:uiPriority w:val="99"/>
    <w:semiHidden/>
    <w:rsid w:val="007A6B25"/>
  </w:style>
  <w:style w:type="character" w:styleId="UnresolvedMention">
    <w:name w:val="Unresolved Mention"/>
    <w:basedOn w:val="DefaultParagraphFont"/>
    <w:uiPriority w:val="99"/>
    <w:semiHidden/>
    <w:unhideWhenUsed/>
    <w:rsid w:val="00C45AB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6410062">
      <w:bodyDiv w:val="1"/>
      <w:marLeft w:val="0"/>
      <w:marRight w:val="0"/>
      <w:marTop w:val="0"/>
      <w:marBottom w:val="0"/>
      <w:divBdr>
        <w:top w:val="none" w:sz="0" w:space="0" w:color="auto"/>
        <w:left w:val="none" w:sz="0" w:space="0" w:color="auto"/>
        <w:bottom w:val="none" w:sz="0" w:space="0" w:color="auto"/>
        <w:right w:val="none" w:sz="0" w:space="0" w:color="auto"/>
      </w:divBdr>
    </w:div>
    <w:div w:id="577401379">
      <w:bodyDiv w:val="1"/>
      <w:marLeft w:val="0"/>
      <w:marRight w:val="0"/>
      <w:marTop w:val="0"/>
      <w:marBottom w:val="0"/>
      <w:divBdr>
        <w:top w:val="none" w:sz="0" w:space="0" w:color="auto"/>
        <w:left w:val="none" w:sz="0" w:space="0" w:color="auto"/>
        <w:bottom w:val="none" w:sz="0" w:space="0" w:color="auto"/>
        <w:right w:val="none" w:sz="0" w:space="0" w:color="auto"/>
      </w:divBdr>
    </w:div>
    <w:div w:id="687802347">
      <w:bodyDiv w:val="1"/>
      <w:marLeft w:val="0"/>
      <w:marRight w:val="0"/>
      <w:marTop w:val="0"/>
      <w:marBottom w:val="0"/>
      <w:divBdr>
        <w:top w:val="none" w:sz="0" w:space="0" w:color="auto"/>
        <w:left w:val="none" w:sz="0" w:space="0" w:color="auto"/>
        <w:bottom w:val="none" w:sz="0" w:space="0" w:color="auto"/>
        <w:right w:val="none" w:sz="0" w:space="0" w:color="auto"/>
      </w:divBdr>
    </w:div>
    <w:div w:id="854150099">
      <w:bodyDiv w:val="1"/>
      <w:marLeft w:val="0"/>
      <w:marRight w:val="0"/>
      <w:marTop w:val="0"/>
      <w:marBottom w:val="0"/>
      <w:divBdr>
        <w:top w:val="none" w:sz="0" w:space="0" w:color="auto"/>
        <w:left w:val="none" w:sz="0" w:space="0" w:color="auto"/>
        <w:bottom w:val="none" w:sz="0" w:space="0" w:color="auto"/>
        <w:right w:val="none" w:sz="0" w:space="0" w:color="auto"/>
      </w:divBdr>
    </w:div>
    <w:div w:id="903376817">
      <w:bodyDiv w:val="1"/>
      <w:marLeft w:val="0"/>
      <w:marRight w:val="0"/>
      <w:marTop w:val="0"/>
      <w:marBottom w:val="0"/>
      <w:divBdr>
        <w:top w:val="none" w:sz="0" w:space="0" w:color="auto"/>
        <w:left w:val="none" w:sz="0" w:space="0" w:color="auto"/>
        <w:bottom w:val="none" w:sz="0" w:space="0" w:color="auto"/>
        <w:right w:val="none" w:sz="0" w:space="0" w:color="auto"/>
      </w:divBdr>
    </w:div>
    <w:div w:id="1133644632">
      <w:bodyDiv w:val="1"/>
      <w:marLeft w:val="0"/>
      <w:marRight w:val="0"/>
      <w:marTop w:val="0"/>
      <w:marBottom w:val="0"/>
      <w:divBdr>
        <w:top w:val="none" w:sz="0" w:space="0" w:color="auto"/>
        <w:left w:val="none" w:sz="0" w:space="0" w:color="auto"/>
        <w:bottom w:val="none" w:sz="0" w:space="0" w:color="auto"/>
        <w:right w:val="none" w:sz="0" w:space="0" w:color="auto"/>
      </w:divBdr>
      <w:divsChild>
        <w:div w:id="553856595">
          <w:marLeft w:val="0"/>
          <w:marRight w:val="0"/>
          <w:marTop w:val="0"/>
          <w:marBottom w:val="0"/>
          <w:divBdr>
            <w:top w:val="none" w:sz="0" w:space="0" w:color="auto"/>
            <w:left w:val="none" w:sz="0" w:space="0" w:color="auto"/>
            <w:bottom w:val="none" w:sz="0" w:space="0" w:color="auto"/>
            <w:right w:val="none" w:sz="0" w:space="0" w:color="auto"/>
          </w:divBdr>
          <w:divsChild>
            <w:div w:id="1304971393">
              <w:marLeft w:val="0"/>
              <w:marRight w:val="0"/>
              <w:marTop w:val="0"/>
              <w:marBottom w:val="0"/>
              <w:divBdr>
                <w:top w:val="none" w:sz="0" w:space="0" w:color="auto"/>
                <w:left w:val="none" w:sz="0" w:space="0" w:color="auto"/>
                <w:bottom w:val="none" w:sz="0" w:space="0" w:color="auto"/>
                <w:right w:val="none" w:sz="0" w:space="0" w:color="auto"/>
              </w:divBdr>
              <w:divsChild>
                <w:div w:id="833380941">
                  <w:marLeft w:val="0"/>
                  <w:marRight w:val="0"/>
                  <w:marTop w:val="0"/>
                  <w:marBottom w:val="0"/>
                  <w:divBdr>
                    <w:top w:val="none" w:sz="0" w:space="0" w:color="auto"/>
                    <w:left w:val="none" w:sz="0" w:space="0" w:color="auto"/>
                    <w:bottom w:val="none" w:sz="0" w:space="0" w:color="auto"/>
                    <w:right w:val="none" w:sz="0" w:space="0" w:color="auto"/>
                  </w:divBdr>
                  <w:divsChild>
                    <w:div w:id="870412767">
                      <w:marLeft w:val="0"/>
                      <w:marRight w:val="0"/>
                      <w:marTop w:val="0"/>
                      <w:marBottom w:val="0"/>
                      <w:divBdr>
                        <w:top w:val="none" w:sz="0" w:space="0" w:color="auto"/>
                        <w:left w:val="none" w:sz="0" w:space="0" w:color="auto"/>
                        <w:bottom w:val="none" w:sz="0" w:space="0" w:color="auto"/>
                        <w:right w:val="none" w:sz="0" w:space="0" w:color="auto"/>
                      </w:divBdr>
                      <w:divsChild>
                        <w:div w:id="1907181831">
                          <w:marLeft w:val="0"/>
                          <w:marRight w:val="0"/>
                          <w:marTop w:val="0"/>
                          <w:marBottom w:val="0"/>
                          <w:divBdr>
                            <w:top w:val="none" w:sz="0" w:space="0" w:color="auto"/>
                            <w:left w:val="none" w:sz="0" w:space="0" w:color="auto"/>
                            <w:bottom w:val="none" w:sz="0" w:space="0" w:color="auto"/>
                            <w:right w:val="none" w:sz="0" w:space="0" w:color="auto"/>
                          </w:divBdr>
                          <w:divsChild>
                            <w:div w:id="1973321099">
                              <w:marLeft w:val="0"/>
                              <w:marRight w:val="0"/>
                              <w:marTop w:val="0"/>
                              <w:marBottom w:val="0"/>
                              <w:divBdr>
                                <w:top w:val="none" w:sz="0" w:space="0" w:color="auto"/>
                                <w:left w:val="none" w:sz="0" w:space="0" w:color="auto"/>
                                <w:bottom w:val="none" w:sz="0" w:space="0" w:color="auto"/>
                                <w:right w:val="none" w:sz="0" w:space="0" w:color="auto"/>
                              </w:divBdr>
                              <w:divsChild>
                                <w:div w:id="369651412">
                                  <w:marLeft w:val="0"/>
                                  <w:marRight w:val="0"/>
                                  <w:marTop w:val="0"/>
                                  <w:marBottom w:val="0"/>
                                  <w:divBdr>
                                    <w:top w:val="none" w:sz="0" w:space="0" w:color="auto"/>
                                    <w:left w:val="none" w:sz="0" w:space="0" w:color="auto"/>
                                    <w:bottom w:val="none" w:sz="0" w:space="0" w:color="auto"/>
                                    <w:right w:val="none" w:sz="0" w:space="0" w:color="auto"/>
                                  </w:divBdr>
                                  <w:divsChild>
                                    <w:div w:id="2107578894">
                                      <w:marLeft w:val="0"/>
                                      <w:marRight w:val="0"/>
                                      <w:marTop w:val="0"/>
                                      <w:marBottom w:val="0"/>
                                      <w:divBdr>
                                        <w:top w:val="none" w:sz="0" w:space="0" w:color="auto"/>
                                        <w:left w:val="none" w:sz="0" w:space="0" w:color="auto"/>
                                        <w:bottom w:val="none" w:sz="0" w:space="0" w:color="auto"/>
                                        <w:right w:val="none" w:sz="0" w:space="0" w:color="auto"/>
                                      </w:divBdr>
                                      <w:divsChild>
                                        <w:div w:id="1439527520">
                                          <w:marLeft w:val="0"/>
                                          <w:marRight w:val="0"/>
                                          <w:marTop w:val="0"/>
                                          <w:marBottom w:val="0"/>
                                          <w:divBdr>
                                            <w:top w:val="none" w:sz="0" w:space="0" w:color="auto"/>
                                            <w:left w:val="none" w:sz="0" w:space="0" w:color="auto"/>
                                            <w:bottom w:val="none" w:sz="0" w:space="0" w:color="auto"/>
                                            <w:right w:val="none" w:sz="0" w:space="0" w:color="auto"/>
                                          </w:divBdr>
                                          <w:divsChild>
                                            <w:div w:id="1533376613">
                                              <w:marLeft w:val="0"/>
                                              <w:marRight w:val="0"/>
                                              <w:marTop w:val="0"/>
                                              <w:marBottom w:val="0"/>
                                              <w:divBdr>
                                                <w:top w:val="single" w:sz="6" w:space="0" w:color="F5F5F5"/>
                                                <w:left w:val="single" w:sz="6" w:space="0" w:color="F5F5F5"/>
                                                <w:bottom w:val="single" w:sz="6" w:space="0" w:color="F5F5F5"/>
                                                <w:right w:val="single" w:sz="6" w:space="0" w:color="F5F5F5"/>
                                              </w:divBdr>
                                              <w:divsChild>
                                                <w:div w:id="368188357">
                                                  <w:marLeft w:val="0"/>
                                                  <w:marRight w:val="0"/>
                                                  <w:marTop w:val="0"/>
                                                  <w:marBottom w:val="0"/>
                                                  <w:divBdr>
                                                    <w:top w:val="none" w:sz="0" w:space="0" w:color="auto"/>
                                                    <w:left w:val="none" w:sz="0" w:space="0" w:color="auto"/>
                                                    <w:bottom w:val="none" w:sz="0" w:space="0" w:color="auto"/>
                                                    <w:right w:val="none" w:sz="0" w:space="0" w:color="auto"/>
                                                  </w:divBdr>
                                                  <w:divsChild>
                                                    <w:div w:id="54857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34985173">
      <w:bodyDiv w:val="1"/>
      <w:marLeft w:val="0"/>
      <w:marRight w:val="0"/>
      <w:marTop w:val="0"/>
      <w:marBottom w:val="0"/>
      <w:divBdr>
        <w:top w:val="none" w:sz="0" w:space="0" w:color="auto"/>
        <w:left w:val="none" w:sz="0" w:space="0" w:color="auto"/>
        <w:bottom w:val="none" w:sz="0" w:space="0" w:color="auto"/>
        <w:right w:val="none" w:sz="0" w:space="0" w:color="auto"/>
      </w:divBdr>
    </w:div>
    <w:div w:id="1173029266">
      <w:bodyDiv w:val="1"/>
      <w:marLeft w:val="0"/>
      <w:marRight w:val="0"/>
      <w:marTop w:val="0"/>
      <w:marBottom w:val="0"/>
      <w:divBdr>
        <w:top w:val="none" w:sz="0" w:space="0" w:color="auto"/>
        <w:left w:val="none" w:sz="0" w:space="0" w:color="auto"/>
        <w:bottom w:val="none" w:sz="0" w:space="0" w:color="auto"/>
        <w:right w:val="none" w:sz="0" w:space="0" w:color="auto"/>
      </w:divBdr>
    </w:div>
    <w:div w:id="1300963369">
      <w:bodyDiv w:val="1"/>
      <w:marLeft w:val="0"/>
      <w:marRight w:val="0"/>
      <w:marTop w:val="0"/>
      <w:marBottom w:val="0"/>
      <w:divBdr>
        <w:top w:val="none" w:sz="0" w:space="0" w:color="auto"/>
        <w:left w:val="none" w:sz="0" w:space="0" w:color="auto"/>
        <w:bottom w:val="none" w:sz="0" w:space="0" w:color="auto"/>
        <w:right w:val="none" w:sz="0" w:space="0" w:color="auto"/>
      </w:divBdr>
    </w:div>
    <w:div w:id="1647853842">
      <w:bodyDiv w:val="1"/>
      <w:marLeft w:val="0"/>
      <w:marRight w:val="0"/>
      <w:marTop w:val="0"/>
      <w:marBottom w:val="0"/>
      <w:divBdr>
        <w:top w:val="none" w:sz="0" w:space="0" w:color="auto"/>
        <w:left w:val="none" w:sz="0" w:space="0" w:color="auto"/>
        <w:bottom w:val="none" w:sz="0" w:space="0" w:color="auto"/>
        <w:right w:val="none" w:sz="0" w:space="0" w:color="auto"/>
      </w:divBdr>
    </w:div>
    <w:div w:id="1927107133">
      <w:bodyDiv w:val="1"/>
      <w:marLeft w:val="0"/>
      <w:marRight w:val="0"/>
      <w:marTop w:val="0"/>
      <w:marBottom w:val="0"/>
      <w:divBdr>
        <w:top w:val="none" w:sz="0" w:space="0" w:color="auto"/>
        <w:left w:val="none" w:sz="0" w:space="0" w:color="auto"/>
        <w:bottom w:val="none" w:sz="0" w:space="0" w:color="auto"/>
        <w:right w:val="none" w:sz="0" w:space="0" w:color="auto"/>
      </w:divBdr>
    </w:div>
    <w:div w:id="2031834317">
      <w:bodyDiv w:val="1"/>
      <w:marLeft w:val="0"/>
      <w:marRight w:val="0"/>
      <w:marTop w:val="0"/>
      <w:marBottom w:val="0"/>
      <w:divBdr>
        <w:top w:val="none" w:sz="0" w:space="0" w:color="auto"/>
        <w:left w:val="none" w:sz="0" w:space="0" w:color="auto"/>
        <w:bottom w:val="none" w:sz="0" w:space="0" w:color="auto"/>
        <w:right w:val="none" w:sz="0" w:space="0" w:color="auto"/>
      </w:divBdr>
    </w:div>
    <w:div w:id="2096629967">
      <w:bodyDiv w:val="1"/>
      <w:marLeft w:val="0"/>
      <w:marRight w:val="0"/>
      <w:marTop w:val="0"/>
      <w:marBottom w:val="0"/>
      <w:divBdr>
        <w:top w:val="none" w:sz="0" w:space="0" w:color="auto"/>
        <w:left w:val="none" w:sz="0" w:space="0" w:color="auto"/>
        <w:bottom w:val="none" w:sz="0" w:space="0" w:color="auto"/>
        <w:right w:val="none" w:sz="0" w:space="0" w:color="auto"/>
      </w:divBdr>
      <w:divsChild>
        <w:div w:id="472210495">
          <w:marLeft w:val="0"/>
          <w:marRight w:val="0"/>
          <w:marTop w:val="0"/>
          <w:marBottom w:val="0"/>
          <w:divBdr>
            <w:top w:val="none" w:sz="0" w:space="0" w:color="auto"/>
            <w:left w:val="none" w:sz="0" w:space="0" w:color="auto"/>
            <w:bottom w:val="none" w:sz="0" w:space="0" w:color="auto"/>
            <w:right w:val="none" w:sz="0" w:space="0" w:color="auto"/>
          </w:divBdr>
          <w:divsChild>
            <w:div w:id="838271991">
              <w:marLeft w:val="0"/>
              <w:marRight w:val="0"/>
              <w:marTop w:val="0"/>
              <w:marBottom w:val="0"/>
              <w:divBdr>
                <w:top w:val="none" w:sz="0" w:space="0" w:color="auto"/>
                <w:left w:val="none" w:sz="0" w:space="0" w:color="auto"/>
                <w:bottom w:val="none" w:sz="0" w:space="0" w:color="auto"/>
                <w:right w:val="none" w:sz="0" w:space="0" w:color="auto"/>
              </w:divBdr>
              <w:divsChild>
                <w:div w:id="431366364">
                  <w:marLeft w:val="0"/>
                  <w:marRight w:val="0"/>
                  <w:marTop w:val="0"/>
                  <w:marBottom w:val="0"/>
                  <w:divBdr>
                    <w:top w:val="none" w:sz="0" w:space="0" w:color="auto"/>
                    <w:left w:val="none" w:sz="0" w:space="0" w:color="auto"/>
                    <w:bottom w:val="none" w:sz="0" w:space="0" w:color="auto"/>
                    <w:right w:val="none" w:sz="0" w:space="0" w:color="auto"/>
                  </w:divBdr>
                  <w:divsChild>
                    <w:div w:id="203837706">
                      <w:marLeft w:val="0"/>
                      <w:marRight w:val="0"/>
                      <w:marTop w:val="0"/>
                      <w:marBottom w:val="0"/>
                      <w:divBdr>
                        <w:top w:val="none" w:sz="0" w:space="0" w:color="auto"/>
                        <w:left w:val="none" w:sz="0" w:space="0" w:color="auto"/>
                        <w:bottom w:val="none" w:sz="0" w:space="0" w:color="auto"/>
                        <w:right w:val="none" w:sz="0" w:space="0" w:color="auto"/>
                      </w:divBdr>
                      <w:divsChild>
                        <w:div w:id="1285580327">
                          <w:marLeft w:val="0"/>
                          <w:marRight w:val="0"/>
                          <w:marTop w:val="0"/>
                          <w:marBottom w:val="0"/>
                          <w:divBdr>
                            <w:top w:val="none" w:sz="0" w:space="0" w:color="auto"/>
                            <w:left w:val="none" w:sz="0" w:space="0" w:color="auto"/>
                            <w:bottom w:val="none" w:sz="0" w:space="0" w:color="auto"/>
                            <w:right w:val="none" w:sz="0" w:space="0" w:color="auto"/>
                          </w:divBdr>
                          <w:divsChild>
                            <w:div w:id="1389305430">
                              <w:marLeft w:val="0"/>
                              <w:marRight w:val="0"/>
                              <w:marTop w:val="0"/>
                              <w:marBottom w:val="0"/>
                              <w:divBdr>
                                <w:top w:val="none" w:sz="0" w:space="0" w:color="auto"/>
                                <w:left w:val="none" w:sz="0" w:space="0" w:color="auto"/>
                                <w:bottom w:val="none" w:sz="0" w:space="0" w:color="auto"/>
                                <w:right w:val="none" w:sz="0" w:space="0" w:color="auto"/>
                              </w:divBdr>
                              <w:divsChild>
                                <w:div w:id="1666319976">
                                  <w:marLeft w:val="0"/>
                                  <w:marRight w:val="0"/>
                                  <w:marTop w:val="0"/>
                                  <w:marBottom w:val="0"/>
                                  <w:divBdr>
                                    <w:top w:val="none" w:sz="0" w:space="0" w:color="auto"/>
                                    <w:left w:val="none" w:sz="0" w:space="0" w:color="auto"/>
                                    <w:bottom w:val="none" w:sz="0" w:space="0" w:color="auto"/>
                                    <w:right w:val="none" w:sz="0" w:space="0" w:color="auto"/>
                                  </w:divBdr>
                                  <w:divsChild>
                                    <w:div w:id="1426923171">
                                      <w:marLeft w:val="0"/>
                                      <w:marRight w:val="0"/>
                                      <w:marTop w:val="0"/>
                                      <w:marBottom w:val="0"/>
                                      <w:divBdr>
                                        <w:top w:val="none" w:sz="0" w:space="0" w:color="auto"/>
                                        <w:left w:val="none" w:sz="0" w:space="0" w:color="auto"/>
                                        <w:bottom w:val="none" w:sz="0" w:space="0" w:color="auto"/>
                                        <w:right w:val="none" w:sz="0" w:space="0" w:color="auto"/>
                                      </w:divBdr>
                                      <w:divsChild>
                                        <w:div w:id="289287433">
                                          <w:marLeft w:val="0"/>
                                          <w:marRight w:val="0"/>
                                          <w:marTop w:val="0"/>
                                          <w:marBottom w:val="495"/>
                                          <w:divBdr>
                                            <w:top w:val="none" w:sz="0" w:space="0" w:color="auto"/>
                                            <w:left w:val="none" w:sz="0" w:space="0" w:color="auto"/>
                                            <w:bottom w:val="none" w:sz="0" w:space="0" w:color="auto"/>
                                            <w:right w:val="none" w:sz="0" w:space="0" w:color="auto"/>
                                          </w:divBdr>
                                          <w:divsChild>
                                            <w:div w:id="1794516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ma.europa.eu/docs/en_GB/document_library/Template_or_form/2013/03/WC500139752.doc" TargetMode="External"/><Relationship Id="rId13" Type="http://schemas.openxmlformats.org/officeDocument/2006/relationships/hyperlink" Target="https://www.ema.europa.eu" TargetMode="External"/><Relationship Id="rId18" Type="http://schemas.microsoft.com/office/2011/relationships/people" Target="peop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yperlink" Target="http://www.ema.europa.eu/docs/en_GB/document_library/Template_or_form/2013/03/WC500139752.doc"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ma.europa.eu" TargetMode="Externa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customXml" Target="../customXml/item5.xml"/><Relationship Id="rId10" Type="http://schemas.openxmlformats.org/officeDocument/2006/relationships/hyperlink" Target="http://www.ema.europa.eu/docs/en_GB/document_library/Template_or_form/2013/03/WC500139752.doc"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ema.europa.eu/en/homepage" TargetMode="External"/><Relationship Id="rId14" Type="http://schemas.openxmlformats.org/officeDocument/2006/relationships/hyperlink" Target="http://www.ema.europa.eu/docs/en_GB/document_library/Template_or_form/2013/03/WC500139752.doc" TargetMode="External"/><Relationship Id="rId22"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2d83bd6f6bddd5246821a664c79ad7e5">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168afa1c8d43181f32300f0fa42e2903"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a034c160-bfb7-45f5-8632-2eb7e0508071">EMADOC-1700519818-2935089</_dlc_DocId>
    <I_ParentOrganizationID xmlns="a034c160-bfb7-45f5-8632-2eb7e0508071" xsi:nil="true"/>
    <I_AgreedConditionMedDRA xmlns="a034c160-bfb7-45f5-8632-2eb7e0508071" xsi:nil="true"/>
    <I_AllowRecord xmlns="a034c160-bfb7-45f5-8632-2eb7e0508071">true</I_AllowRecord>
    <I_Process xmlns="a034c160-bfb7-45f5-8632-2eb7e0508071" xsi:nil="true"/>
    <_dlc_DocIdUrl xmlns="a034c160-bfb7-45f5-8632-2eb7e0508071">
      <Url>https://euema.sharepoint.com/sites/CRM/_layouts/15/DocIdRedir.aspx?ID=EMADOC-1700519818-2935089</Url>
      <Description>EMADOC-1700519818-2935089</Description>
    </_dlc_DocIdUrl>
    <I_LocationID xmlns="a034c160-bfb7-45f5-8632-2eb7e0508071" xsi:nil="true"/>
    <I_AgreedCondition xmlns="a034c160-bfb7-45f5-8632-2eb7e0508071" xsi:nil="true"/>
    <I_RegulatoryEntitlement xmlns="a034c160-bfb7-45f5-8632-2eb7e0508071" xsi:nil="true"/>
    <ApplicationID xmlns="a034c160-bfb7-45f5-8632-2eb7e0508071" xsi:nil="true"/>
    <TaxCatchAll xmlns="a034c160-bfb7-45f5-8632-2eb7e0508071" xsi:nil="true"/>
    <_Flow_SignoffStatus xmlns="62874b74-7561-4a92-a6e7-f8370cb4455a" xsi:nil="true"/>
    <Information xmlns="62874b74-7561-4a92-a6e7-f8370cb4455a" xsi:nil="true"/>
    <lcf76f155ced4ddcb4097134ff3c332f xmlns="62874b74-7561-4a92-a6e7-f8370cb4455a">
      <Terms xmlns="http://schemas.microsoft.com/office/infopath/2007/PartnerControls"/>
    </lcf76f155ced4ddcb4097134ff3c332f>
    <Application_x0020_Status xmlns="62874b74-7561-4a92-a6e7-f8370cb4455a" xsi:nil="true"/>
    <_vti_ItemDeclaredRecord xmlns="62874b74-7561-4a92-a6e7-f8370cb4455a" xsi:nil="true"/>
    <vqsn xmlns="62874b74-7561-4a92-a6e7-f8370cb4455a" xsi:nil="true"/>
    <Sign_x002d_off xmlns="62874b74-7561-4a92-a6e7-f8370cb4455a" xsi:nil="true"/>
    <IconOverlay xmlns="http://schemas.microsoft.com/sharepoint/v4" xsi:nil="true"/>
  </documentManagement>
</p:properties>
</file>

<file path=customXml/itemProps1.xml><?xml version="1.0" encoding="utf-8"?>
<ds:datastoreItem xmlns:ds="http://schemas.openxmlformats.org/officeDocument/2006/customXml" ds:itemID="{3F4B7127-EC78-41AE-AEAD-BBDFBDC87178}">
  <ds:schemaRefs>
    <ds:schemaRef ds:uri="http://schemas.microsoft.com/office/2006/metadata/longProperties"/>
  </ds:schemaRefs>
</ds:datastoreItem>
</file>

<file path=customXml/itemProps2.xml><?xml version="1.0" encoding="utf-8"?>
<ds:datastoreItem xmlns:ds="http://schemas.openxmlformats.org/officeDocument/2006/customXml" ds:itemID="{6950B4BD-5727-4ADB-A780-F7F35F6A396A}"/>
</file>

<file path=customXml/itemProps3.xml><?xml version="1.0" encoding="utf-8"?>
<ds:datastoreItem xmlns:ds="http://schemas.openxmlformats.org/officeDocument/2006/customXml" ds:itemID="{301E5173-D28C-4402-A715-31BF579E3FA4}"/>
</file>

<file path=customXml/itemProps4.xml><?xml version="1.0" encoding="utf-8"?>
<ds:datastoreItem xmlns:ds="http://schemas.openxmlformats.org/officeDocument/2006/customXml" ds:itemID="{E2E8DEB7-93E9-419C-A6E8-781EDF761309}"/>
</file>

<file path=customXml/itemProps5.xml><?xml version="1.0" encoding="utf-8"?>
<ds:datastoreItem xmlns:ds="http://schemas.openxmlformats.org/officeDocument/2006/customXml" ds:itemID="{B39E85D3-8385-4DD1-8E17-8C43F3664FEC}"/>
</file>

<file path=docProps/app.xml><?xml version="1.0" encoding="utf-8"?>
<Properties xmlns="http://schemas.openxmlformats.org/officeDocument/2006/extended-properties" xmlns:vt="http://schemas.openxmlformats.org/officeDocument/2006/docPropsVTypes">
  <Template>Normal</Template>
  <TotalTime>0</TotalTime>
  <Pages>75</Pages>
  <Words>22807</Words>
  <Characters>144267</Characters>
  <Application>Microsoft Office Word</Application>
  <DocSecurity>0</DocSecurity>
  <Lines>1202</Lines>
  <Paragraphs>333</Paragraphs>
  <ScaleCrop>false</ScaleCrop>
  <HeadingPairs>
    <vt:vector size="2" baseType="variant">
      <vt:variant>
        <vt:lpstr>Titel</vt:lpstr>
      </vt:variant>
      <vt:variant>
        <vt:i4>1</vt:i4>
      </vt:variant>
    </vt:vector>
  </HeadingPairs>
  <TitlesOfParts>
    <vt:vector size="1" baseType="lpstr">
      <vt:lpstr>ZYPREXA, INN-olanzapine</vt:lpstr>
    </vt:vector>
  </TitlesOfParts>
  <Company/>
  <LinksUpToDate>false</LinksUpToDate>
  <CharactersWithSpaces>166741</CharactersWithSpaces>
  <SharedDoc>false</SharedDoc>
  <HLinks>
    <vt:vector size="36" baseType="variant">
      <vt:variant>
        <vt:i4>2359399</vt:i4>
      </vt:variant>
      <vt:variant>
        <vt:i4>15</vt:i4>
      </vt:variant>
      <vt:variant>
        <vt:i4>0</vt:i4>
      </vt:variant>
      <vt:variant>
        <vt:i4>5</vt:i4>
      </vt:variant>
      <vt:variant>
        <vt:lpwstr>http://www.ema.europa.eu/docs/en_GB/document_library/Template_or_form/2013/03/WC500139752.doc</vt:lpwstr>
      </vt:variant>
      <vt:variant>
        <vt:lpwstr/>
      </vt:variant>
      <vt:variant>
        <vt:i4>2359399</vt:i4>
      </vt:variant>
      <vt:variant>
        <vt:i4>12</vt:i4>
      </vt:variant>
      <vt:variant>
        <vt:i4>0</vt:i4>
      </vt:variant>
      <vt:variant>
        <vt:i4>5</vt:i4>
      </vt:variant>
      <vt:variant>
        <vt:lpwstr>http://www.ema.europa.eu/docs/en_GB/document_library/Template_or_form/2013/03/WC500139752.doc</vt:lpwstr>
      </vt:variant>
      <vt:variant>
        <vt:lpwstr/>
      </vt:variant>
      <vt:variant>
        <vt:i4>1245197</vt:i4>
      </vt:variant>
      <vt:variant>
        <vt:i4>9</vt:i4>
      </vt:variant>
      <vt:variant>
        <vt:i4>0</vt:i4>
      </vt:variant>
      <vt:variant>
        <vt:i4>5</vt:i4>
      </vt:variant>
      <vt:variant>
        <vt:lpwstr>http://www.ema.europa.eu/</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Zyprexa: EPAR - Product Information - tracked changes</dc:title>
  <dc:subject>EPAR</dc:subject>
  <dc:creator>CHMP</dc:creator>
  <cp:keywords>ZYPREXA, INN-olanzapine</cp:keywords>
  <cp:lastModifiedBy>AM</cp:lastModifiedBy>
  <cp:revision>19</cp:revision>
  <dcterms:created xsi:type="dcterms:W3CDTF">2024-11-20T11:49:00Z</dcterms:created>
  <dcterms:modified xsi:type="dcterms:W3CDTF">2026-02-20T08:30:00Z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251e8ed-190e-484a-b3ee-374a657c0bf1_Enabled">
    <vt:lpwstr>True</vt:lpwstr>
  </property>
  <property fmtid="{D5CDD505-2E9C-101B-9397-08002B2CF9AE}" pid="3" name="MSIP_Label_1251e8ed-190e-484a-b3ee-374a657c0bf1_SiteId">
    <vt:lpwstr>83d59944-34a0-4eb5-8cb0-80a49540e944</vt:lpwstr>
  </property>
  <property fmtid="{D5CDD505-2E9C-101B-9397-08002B2CF9AE}" pid="4" name="MSIP_Label_1251e8ed-190e-484a-b3ee-374a657c0bf1_SetDate">
    <vt:lpwstr>2026-01-23T07:12:19Z</vt:lpwstr>
  </property>
  <property fmtid="{D5CDD505-2E9C-101B-9397-08002B2CF9AE}" pid="5" name="MSIP_Label_1251e8ed-190e-484a-b3ee-374a657c0bf1_Name">
    <vt:lpwstr>PHI</vt:lpwstr>
  </property>
  <property fmtid="{D5CDD505-2E9C-101B-9397-08002B2CF9AE}" pid="6" name="MSIP_Label_1251e8ed-190e-484a-b3ee-374a657c0bf1_ActionId">
    <vt:lpwstr>0bfade3f-8906-415a-baa4-be77b5b45051</vt:lpwstr>
  </property>
  <property fmtid="{D5CDD505-2E9C-101B-9397-08002B2CF9AE}" pid="7" name="MSIP_Label_1251e8ed-190e-484a-b3ee-374a657c0bf1_Removed">
    <vt:lpwstr>False</vt:lpwstr>
  </property>
  <property fmtid="{D5CDD505-2E9C-101B-9397-08002B2CF9AE}" pid="8" name="MSIP_Label_1251e8ed-190e-484a-b3ee-374a657c0bf1_Extended_MSFT_Method">
    <vt:lpwstr>Standard</vt:lpwstr>
  </property>
  <property fmtid="{D5CDD505-2E9C-101B-9397-08002B2CF9AE}" pid="9" name="Sensitivity">
    <vt:lpwstr>PHI</vt:lpwstr>
  </property>
  <property fmtid="{D5CDD505-2E9C-101B-9397-08002B2CF9AE}" pid="10" name="MediaServiceImageTags">
    <vt:lpwstr/>
  </property>
  <property fmtid="{D5CDD505-2E9C-101B-9397-08002B2CF9AE}" pid="11" name="ContentTypeId">
    <vt:lpwstr>0x0101000DA6AD19014FF648A49316945EE786F90200176DED4FF78CD74995F64A0F46B59E48</vt:lpwstr>
  </property>
  <property fmtid="{D5CDD505-2E9C-101B-9397-08002B2CF9AE}" pid="12" name="_dlc_DocIdItemGuid">
    <vt:lpwstr>86b81176-191d-42a4-8e0a-fc2811f05bcf</vt:lpwstr>
  </property>
</Properties>
</file>