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people.xml" ContentType="application/vnd.openxmlformats-officedocument.wordprocessingml.peop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576"/>
      </w:tblGrid>
      <w:tr w:rsidR="00995C43" w:rsidRPr="00586559" w14:paraId="1DB5660E" w14:textId="77777777" w:rsidTr="00995C43">
        <w:tc>
          <w:tcPr>
            <w:tcW w:w="9576" w:type="dxa"/>
          </w:tcPr>
          <w:p w14:paraId="2D015ABB" w14:textId="21569E21" w:rsidR="00995C43" w:rsidRPr="00586559" w:rsidRDefault="00995C43" w:rsidP="00586559">
            <w:pPr>
              <w:ind w:right="48"/>
            </w:pPr>
            <w:r w:rsidRPr="00586559">
              <w:t xml:space="preserve">Prezentul document conține informațiile aprobate referitoare la produs pentru </w:t>
            </w:r>
            <w:r w:rsidRPr="00586559">
              <w:rPr>
                <w:b/>
                <w:bCs/>
              </w:rPr>
              <w:t>Semglee</w:t>
            </w:r>
            <w:r w:rsidRPr="00586559">
              <w:t xml:space="preserve">, cu evidențierea modificărilor aduse de la procedura anterioară care au afectat informațiile referitoare la produs </w:t>
            </w:r>
            <w:r w:rsidRPr="00586559">
              <w:rPr>
                <w:b/>
                <w:bCs/>
              </w:rPr>
              <w:t>(EMEA/</w:t>
            </w:r>
            <w:r w:rsidR="00494AEE" w:rsidRPr="00494AEE">
              <w:rPr>
                <w:b/>
                <w:bCs/>
              </w:rPr>
              <w:t>N/0000326578</w:t>
            </w:r>
            <w:r w:rsidRPr="00586559">
              <w:rPr>
                <w:b/>
                <w:bCs/>
              </w:rPr>
              <w:t xml:space="preserve">) </w:t>
            </w:r>
          </w:p>
          <w:p w14:paraId="28027AC5" w14:textId="77777777" w:rsidR="00995C43" w:rsidRPr="00586559" w:rsidRDefault="00995C43" w:rsidP="00586559">
            <w:pPr>
              <w:ind w:right="48"/>
            </w:pPr>
          </w:p>
          <w:p w14:paraId="7C568190" w14:textId="022CB24F" w:rsidR="00995C43" w:rsidRPr="00586559" w:rsidRDefault="00995C43" w:rsidP="00586559">
            <w:pPr>
              <w:pStyle w:val="BodyText"/>
              <w:ind w:right="48"/>
              <w:rPr>
                <w:sz w:val="22"/>
                <w:szCs w:val="22"/>
              </w:rPr>
            </w:pPr>
            <w:r w:rsidRPr="00586559">
              <w:rPr>
                <w:sz w:val="22"/>
                <w:szCs w:val="22"/>
              </w:rPr>
              <w:t xml:space="preserve">Mai multe informații se pot găsi pe site-ul Agenției Europene pentru Medicamente: </w:t>
            </w:r>
            <w:hyperlink r:id="rId7" w:history="1">
              <w:r w:rsidRPr="00586559">
                <w:rPr>
                  <w:rStyle w:val="Hyperlink"/>
                  <w:sz w:val="22"/>
                  <w:szCs w:val="22"/>
                </w:rPr>
                <w:t>https://www.ema.europa.eu/en/medicines/human/epar/</w:t>
              </w:r>
              <w:r w:rsidRPr="00586559">
                <w:rPr>
                  <w:rStyle w:val="Hyperlink"/>
                  <w:rFonts w:eastAsiaTheme="majorEastAsia"/>
                  <w:sz w:val="22"/>
                  <w:szCs w:val="22"/>
                </w:rPr>
                <w:t>Semglee</w:t>
              </w:r>
            </w:hyperlink>
          </w:p>
        </w:tc>
      </w:tr>
    </w:tbl>
    <w:p w14:paraId="4822F6C6" w14:textId="77777777" w:rsidR="001C3969" w:rsidRPr="00586559" w:rsidRDefault="001C3969" w:rsidP="00586559">
      <w:pPr>
        <w:pStyle w:val="BodyText"/>
        <w:ind w:right="48"/>
        <w:jc w:val="center"/>
        <w:rPr>
          <w:sz w:val="22"/>
          <w:szCs w:val="22"/>
        </w:rPr>
      </w:pPr>
    </w:p>
    <w:p w14:paraId="0061D9CF" w14:textId="77777777" w:rsidR="001C3969" w:rsidRPr="00586559" w:rsidRDefault="001C3969" w:rsidP="00586559">
      <w:pPr>
        <w:pStyle w:val="BodyText"/>
        <w:ind w:right="48"/>
        <w:jc w:val="center"/>
        <w:rPr>
          <w:sz w:val="22"/>
          <w:szCs w:val="22"/>
        </w:rPr>
      </w:pPr>
    </w:p>
    <w:p w14:paraId="44ED7F70" w14:textId="77777777" w:rsidR="001C3969" w:rsidRPr="00586559" w:rsidRDefault="001C3969" w:rsidP="00586559">
      <w:pPr>
        <w:pStyle w:val="BodyText"/>
        <w:ind w:right="48"/>
        <w:jc w:val="center"/>
        <w:rPr>
          <w:sz w:val="22"/>
          <w:szCs w:val="22"/>
        </w:rPr>
      </w:pPr>
    </w:p>
    <w:p w14:paraId="663ED017" w14:textId="77777777" w:rsidR="001C3969" w:rsidRPr="00586559" w:rsidRDefault="001C3969" w:rsidP="00586559">
      <w:pPr>
        <w:pStyle w:val="BodyText"/>
        <w:ind w:right="48"/>
        <w:jc w:val="center"/>
        <w:rPr>
          <w:sz w:val="22"/>
          <w:szCs w:val="22"/>
        </w:rPr>
      </w:pPr>
    </w:p>
    <w:p w14:paraId="12C1F9DF" w14:textId="77777777" w:rsidR="001C3969" w:rsidRPr="00586559" w:rsidRDefault="001C3969" w:rsidP="00586559">
      <w:pPr>
        <w:pStyle w:val="BodyText"/>
        <w:ind w:right="48"/>
        <w:jc w:val="center"/>
        <w:rPr>
          <w:sz w:val="22"/>
          <w:szCs w:val="22"/>
        </w:rPr>
      </w:pPr>
    </w:p>
    <w:p w14:paraId="369B88A0" w14:textId="77777777" w:rsidR="001C3969" w:rsidRPr="00586559" w:rsidRDefault="001C3969" w:rsidP="00586559">
      <w:pPr>
        <w:pStyle w:val="BodyText"/>
        <w:ind w:right="48"/>
        <w:jc w:val="center"/>
        <w:rPr>
          <w:sz w:val="22"/>
          <w:szCs w:val="22"/>
        </w:rPr>
      </w:pPr>
    </w:p>
    <w:p w14:paraId="07D526D7" w14:textId="77777777" w:rsidR="001C3969" w:rsidRPr="00586559" w:rsidRDefault="001C3969" w:rsidP="00586559">
      <w:pPr>
        <w:pStyle w:val="BodyText"/>
        <w:ind w:right="48"/>
        <w:jc w:val="center"/>
        <w:rPr>
          <w:sz w:val="22"/>
          <w:szCs w:val="22"/>
        </w:rPr>
      </w:pPr>
    </w:p>
    <w:p w14:paraId="173FA8E0" w14:textId="77777777" w:rsidR="001C3969" w:rsidRPr="00586559" w:rsidRDefault="001C3969" w:rsidP="00586559">
      <w:pPr>
        <w:pStyle w:val="BodyText"/>
        <w:ind w:right="48"/>
        <w:jc w:val="center"/>
        <w:rPr>
          <w:sz w:val="22"/>
          <w:szCs w:val="22"/>
        </w:rPr>
      </w:pPr>
    </w:p>
    <w:p w14:paraId="003E57A5" w14:textId="77777777" w:rsidR="001C3969" w:rsidRPr="00586559" w:rsidRDefault="001C3969" w:rsidP="00586559">
      <w:pPr>
        <w:pStyle w:val="BodyText"/>
        <w:ind w:right="48"/>
        <w:jc w:val="center"/>
        <w:rPr>
          <w:sz w:val="22"/>
          <w:szCs w:val="22"/>
        </w:rPr>
      </w:pPr>
    </w:p>
    <w:p w14:paraId="72B5063E" w14:textId="77777777" w:rsidR="001C3969" w:rsidRPr="00586559" w:rsidRDefault="001C3969" w:rsidP="00586559">
      <w:pPr>
        <w:pStyle w:val="BodyText"/>
        <w:ind w:right="48"/>
        <w:jc w:val="center"/>
        <w:rPr>
          <w:sz w:val="22"/>
          <w:szCs w:val="22"/>
        </w:rPr>
      </w:pPr>
    </w:p>
    <w:p w14:paraId="25BD664C" w14:textId="77777777" w:rsidR="001C3969" w:rsidRPr="00586559" w:rsidRDefault="001C3969" w:rsidP="00586559">
      <w:pPr>
        <w:pStyle w:val="BodyText"/>
        <w:ind w:right="48"/>
        <w:jc w:val="center"/>
        <w:rPr>
          <w:sz w:val="22"/>
          <w:szCs w:val="22"/>
        </w:rPr>
      </w:pPr>
    </w:p>
    <w:p w14:paraId="6E0A3784" w14:textId="77777777" w:rsidR="001C3969" w:rsidRPr="00586559" w:rsidRDefault="001C3969" w:rsidP="00586559">
      <w:pPr>
        <w:pStyle w:val="BodyText"/>
        <w:ind w:right="48"/>
        <w:jc w:val="center"/>
        <w:rPr>
          <w:sz w:val="22"/>
          <w:szCs w:val="22"/>
        </w:rPr>
      </w:pPr>
    </w:p>
    <w:p w14:paraId="1900AEDA" w14:textId="77777777" w:rsidR="001C3969" w:rsidRPr="00586559" w:rsidRDefault="001C3969" w:rsidP="00586559">
      <w:pPr>
        <w:pStyle w:val="BodyText"/>
        <w:ind w:right="48"/>
        <w:jc w:val="center"/>
        <w:rPr>
          <w:sz w:val="22"/>
          <w:szCs w:val="22"/>
        </w:rPr>
      </w:pPr>
    </w:p>
    <w:p w14:paraId="4A40AA40" w14:textId="77777777" w:rsidR="001C3969" w:rsidRPr="00586559" w:rsidRDefault="001C3969" w:rsidP="00586559">
      <w:pPr>
        <w:pStyle w:val="BodyText"/>
        <w:ind w:right="48"/>
        <w:jc w:val="center"/>
        <w:rPr>
          <w:sz w:val="22"/>
          <w:szCs w:val="22"/>
        </w:rPr>
      </w:pPr>
    </w:p>
    <w:p w14:paraId="2DD036E9" w14:textId="77777777" w:rsidR="001C3969" w:rsidRPr="00586559" w:rsidRDefault="001C3969" w:rsidP="00586559">
      <w:pPr>
        <w:pStyle w:val="BodyText"/>
        <w:ind w:right="48"/>
        <w:jc w:val="center"/>
        <w:rPr>
          <w:sz w:val="22"/>
          <w:szCs w:val="22"/>
        </w:rPr>
      </w:pPr>
    </w:p>
    <w:p w14:paraId="27D7646F" w14:textId="77777777" w:rsidR="001C3969" w:rsidRPr="00586559" w:rsidRDefault="001C3969" w:rsidP="00586559">
      <w:pPr>
        <w:pStyle w:val="BodyText"/>
        <w:ind w:right="48"/>
        <w:jc w:val="center"/>
        <w:rPr>
          <w:sz w:val="22"/>
          <w:szCs w:val="22"/>
        </w:rPr>
      </w:pPr>
    </w:p>
    <w:p w14:paraId="0D34BD5C" w14:textId="77777777" w:rsidR="001C3969" w:rsidRPr="00586559" w:rsidRDefault="001C3969" w:rsidP="00586559">
      <w:pPr>
        <w:pStyle w:val="BodyText"/>
        <w:ind w:right="48"/>
        <w:jc w:val="center"/>
        <w:rPr>
          <w:sz w:val="22"/>
          <w:szCs w:val="22"/>
        </w:rPr>
      </w:pPr>
    </w:p>
    <w:p w14:paraId="3B512D64" w14:textId="77777777" w:rsidR="001C3969" w:rsidRPr="00586559" w:rsidRDefault="001C3969" w:rsidP="00586559">
      <w:pPr>
        <w:pStyle w:val="BodyText"/>
        <w:ind w:right="48"/>
        <w:jc w:val="center"/>
        <w:rPr>
          <w:sz w:val="22"/>
          <w:szCs w:val="22"/>
        </w:rPr>
      </w:pPr>
    </w:p>
    <w:p w14:paraId="34472D4C" w14:textId="77777777" w:rsidR="001C3969" w:rsidRPr="00586559" w:rsidRDefault="001C3969" w:rsidP="00586559">
      <w:pPr>
        <w:pStyle w:val="BodyText"/>
        <w:ind w:right="48"/>
        <w:jc w:val="center"/>
        <w:rPr>
          <w:sz w:val="22"/>
          <w:szCs w:val="22"/>
        </w:rPr>
      </w:pPr>
    </w:p>
    <w:p w14:paraId="29A17987" w14:textId="77777777" w:rsidR="001C3969" w:rsidRPr="00586559" w:rsidRDefault="001C3969" w:rsidP="00586559">
      <w:pPr>
        <w:pStyle w:val="BodyText"/>
        <w:ind w:right="48"/>
        <w:jc w:val="center"/>
        <w:rPr>
          <w:sz w:val="22"/>
          <w:szCs w:val="22"/>
        </w:rPr>
      </w:pPr>
    </w:p>
    <w:p w14:paraId="32BFFD5F" w14:textId="77777777" w:rsidR="001C3969" w:rsidRPr="00586559" w:rsidRDefault="00995C43" w:rsidP="00586559">
      <w:pPr>
        <w:ind w:right="48"/>
        <w:jc w:val="center"/>
        <w:rPr>
          <w:b/>
        </w:rPr>
      </w:pPr>
      <w:bookmarkStart w:id="0" w:name="REZUMATUL_CARACTERISTICILOR_PRODUSULUI"/>
      <w:bookmarkEnd w:id="0"/>
      <w:r w:rsidRPr="00586559">
        <w:rPr>
          <w:b/>
        </w:rPr>
        <w:t>ANEXA</w:t>
      </w:r>
      <w:r w:rsidRPr="00586559">
        <w:rPr>
          <w:b/>
          <w:spacing w:val="14"/>
        </w:rPr>
        <w:t xml:space="preserve"> </w:t>
      </w:r>
      <w:r w:rsidRPr="00586559">
        <w:rPr>
          <w:b/>
          <w:spacing w:val="-10"/>
        </w:rPr>
        <w:t>I</w:t>
      </w:r>
    </w:p>
    <w:p w14:paraId="0A67EA60" w14:textId="77777777" w:rsidR="001C3969" w:rsidRPr="00586559" w:rsidRDefault="001C3969" w:rsidP="00586559">
      <w:pPr>
        <w:pStyle w:val="BodyText"/>
        <w:ind w:right="48"/>
        <w:rPr>
          <w:b/>
          <w:sz w:val="22"/>
          <w:szCs w:val="22"/>
        </w:rPr>
      </w:pPr>
    </w:p>
    <w:p w14:paraId="4F971594" w14:textId="77777777" w:rsidR="001C3969" w:rsidRPr="00586559" w:rsidRDefault="00995C43" w:rsidP="00586559">
      <w:pPr>
        <w:ind w:right="48"/>
        <w:jc w:val="center"/>
        <w:rPr>
          <w:b/>
        </w:rPr>
      </w:pPr>
      <w:r w:rsidRPr="00586559">
        <w:rPr>
          <w:b/>
        </w:rPr>
        <w:t>REZUMATUL</w:t>
      </w:r>
      <w:r w:rsidRPr="00586559">
        <w:rPr>
          <w:b/>
          <w:spacing w:val="42"/>
        </w:rPr>
        <w:t xml:space="preserve"> </w:t>
      </w:r>
      <w:r w:rsidRPr="00586559">
        <w:rPr>
          <w:b/>
        </w:rPr>
        <w:t>CARACTERISTICILOR</w:t>
      </w:r>
      <w:r w:rsidRPr="00586559">
        <w:rPr>
          <w:b/>
          <w:spacing w:val="40"/>
        </w:rPr>
        <w:t xml:space="preserve"> </w:t>
      </w:r>
      <w:r w:rsidRPr="00586559">
        <w:rPr>
          <w:b/>
          <w:spacing w:val="-2"/>
        </w:rPr>
        <w:t>PRODUSULUI</w:t>
      </w:r>
    </w:p>
    <w:p w14:paraId="7223AB26" w14:textId="77777777" w:rsidR="001C3969" w:rsidRPr="00586559" w:rsidRDefault="001C3969" w:rsidP="00586559">
      <w:pPr>
        <w:ind w:right="48"/>
        <w:jc w:val="center"/>
        <w:rPr>
          <w:b/>
        </w:rPr>
        <w:sectPr w:rsidR="001C3969" w:rsidRPr="00586559" w:rsidSect="00586559">
          <w:footerReference w:type="default" r:id="rId8"/>
          <w:type w:val="continuous"/>
          <w:pgSz w:w="12240" w:h="15840" w:code="1"/>
          <w:pgMar w:top="1134" w:right="1418" w:bottom="1134" w:left="1418" w:header="737" w:footer="737" w:gutter="0"/>
          <w:pgNumType w:start="1"/>
          <w:cols w:space="720"/>
        </w:sectPr>
      </w:pPr>
    </w:p>
    <w:p w14:paraId="5D69CF95" w14:textId="77777777" w:rsidR="001C3969" w:rsidRPr="00586559" w:rsidRDefault="00995C43" w:rsidP="00586559">
      <w:pPr>
        <w:pStyle w:val="ListParagraph"/>
        <w:numPr>
          <w:ilvl w:val="0"/>
          <w:numId w:val="17"/>
        </w:numPr>
        <w:tabs>
          <w:tab w:val="left" w:pos="940"/>
        </w:tabs>
        <w:ind w:left="0" w:right="48" w:firstLine="0"/>
        <w:rPr>
          <w:b/>
        </w:rPr>
      </w:pPr>
      <w:bookmarkStart w:id="1" w:name="1._DENUMIREA_COMERCIALĂ_A_MEDICAMENTULUI"/>
      <w:bookmarkStart w:id="2" w:name="2._COMPOZIȚIA_CALITATIVĂ_ŞI_CANTITATIVĂ"/>
      <w:bookmarkStart w:id="3" w:name="3._FORMA_FARMACEUTICĂ"/>
      <w:bookmarkStart w:id="4" w:name="4._DATE_CLINICE"/>
      <w:bookmarkStart w:id="5" w:name="4.1_Indicaţii_terapeutice"/>
      <w:bookmarkStart w:id="6" w:name="4.2_Doze_şi_mod_de_administrare"/>
      <w:bookmarkEnd w:id="1"/>
      <w:bookmarkEnd w:id="2"/>
      <w:bookmarkEnd w:id="3"/>
      <w:bookmarkEnd w:id="4"/>
      <w:bookmarkEnd w:id="5"/>
      <w:bookmarkEnd w:id="6"/>
      <w:r w:rsidRPr="00586559">
        <w:rPr>
          <w:b/>
        </w:rPr>
        <w:lastRenderedPageBreak/>
        <w:t>DENUMIREA</w:t>
      </w:r>
      <w:r w:rsidRPr="00586559">
        <w:rPr>
          <w:b/>
          <w:spacing w:val="22"/>
        </w:rPr>
        <w:t xml:space="preserve"> </w:t>
      </w:r>
      <w:r w:rsidRPr="00586559">
        <w:rPr>
          <w:b/>
        </w:rPr>
        <w:t>COMERCIALĂ</w:t>
      </w:r>
      <w:r w:rsidRPr="00586559">
        <w:rPr>
          <w:b/>
          <w:spacing w:val="23"/>
        </w:rPr>
        <w:t xml:space="preserve"> </w:t>
      </w:r>
      <w:r w:rsidRPr="00586559">
        <w:rPr>
          <w:b/>
        </w:rPr>
        <w:t>A</w:t>
      </w:r>
      <w:r w:rsidRPr="00586559">
        <w:rPr>
          <w:b/>
          <w:spacing w:val="23"/>
        </w:rPr>
        <w:t xml:space="preserve"> </w:t>
      </w:r>
      <w:r w:rsidRPr="00586559">
        <w:rPr>
          <w:b/>
          <w:spacing w:val="-2"/>
        </w:rPr>
        <w:t>MEDICAMENTULUI</w:t>
      </w:r>
    </w:p>
    <w:p w14:paraId="3F4D6DDB" w14:textId="77777777" w:rsidR="001C3969" w:rsidRPr="00586559" w:rsidRDefault="001C3969" w:rsidP="00586559">
      <w:pPr>
        <w:pStyle w:val="BodyText"/>
        <w:ind w:right="48"/>
        <w:rPr>
          <w:b/>
          <w:sz w:val="22"/>
          <w:szCs w:val="22"/>
        </w:rPr>
      </w:pPr>
    </w:p>
    <w:p w14:paraId="187C4586" w14:textId="77777777" w:rsidR="001C3969" w:rsidRPr="00586559" w:rsidRDefault="00995C43" w:rsidP="00586559">
      <w:pPr>
        <w:pStyle w:val="BodyText"/>
        <w:ind w:right="48"/>
        <w:rPr>
          <w:sz w:val="22"/>
          <w:szCs w:val="22"/>
        </w:rPr>
      </w:pPr>
      <w:r w:rsidRPr="00586559">
        <w:rPr>
          <w:spacing w:val="-2"/>
          <w:w w:val="105"/>
          <w:sz w:val="22"/>
          <w:szCs w:val="22"/>
        </w:rPr>
        <w:t>Semglee</w:t>
      </w:r>
      <w:r w:rsidRPr="00586559">
        <w:rPr>
          <w:spacing w:val="-4"/>
          <w:w w:val="105"/>
          <w:sz w:val="22"/>
          <w:szCs w:val="22"/>
        </w:rPr>
        <w:t xml:space="preserve"> </w:t>
      </w:r>
      <w:r w:rsidRPr="00586559">
        <w:rPr>
          <w:spacing w:val="-2"/>
          <w:w w:val="105"/>
          <w:sz w:val="22"/>
          <w:szCs w:val="22"/>
        </w:rPr>
        <w:t>100 unităţi/ml</w:t>
      </w:r>
      <w:r w:rsidRPr="00586559">
        <w:rPr>
          <w:spacing w:val="-3"/>
          <w:w w:val="105"/>
          <w:sz w:val="22"/>
          <w:szCs w:val="22"/>
        </w:rPr>
        <w:t xml:space="preserve"> </w:t>
      </w:r>
      <w:r w:rsidRPr="00586559">
        <w:rPr>
          <w:spacing w:val="-2"/>
          <w:w w:val="105"/>
          <w:sz w:val="22"/>
          <w:szCs w:val="22"/>
        </w:rPr>
        <w:t>soluţie</w:t>
      </w:r>
      <w:r w:rsidRPr="00586559">
        <w:rPr>
          <w:spacing w:val="-1"/>
          <w:w w:val="105"/>
          <w:sz w:val="22"/>
          <w:szCs w:val="22"/>
        </w:rPr>
        <w:t xml:space="preserve"> </w:t>
      </w:r>
      <w:r w:rsidRPr="00586559">
        <w:rPr>
          <w:spacing w:val="-2"/>
          <w:w w:val="105"/>
          <w:sz w:val="22"/>
          <w:szCs w:val="22"/>
        </w:rPr>
        <w:t>injectabilă în stilou</w:t>
      </w:r>
      <w:r w:rsidRPr="00586559">
        <w:rPr>
          <w:spacing w:val="-4"/>
          <w:w w:val="105"/>
          <w:sz w:val="22"/>
          <w:szCs w:val="22"/>
        </w:rPr>
        <w:t xml:space="preserve"> </w:t>
      </w:r>
      <w:r w:rsidRPr="00586559">
        <w:rPr>
          <w:spacing w:val="-2"/>
          <w:w w:val="105"/>
          <w:sz w:val="22"/>
          <w:szCs w:val="22"/>
        </w:rPr>
        <w:t>injector</w:t>
      </w:r>
      <w:r w:rsidRPr="00586559">
        <w:rPr>
          <w:spacing w:val="-3"/>
          <w:w w:val="105"/>
          <w:sz w:val="22"/>
          <w:szCs w:val="22"/>
        </w:rPr>
        <w:t xml:space="preserve"> </w:t>
      </w:r>
      <w:r w:rsidRPr="00586559">
        <w:rPr>
          <w:spacing w:val="-2"/>
          <w:w w:val="105"/>
          <w:sz w:val="22"/>
          <w:szCs w:val="22"/>
        </w:rPr>
        <w:t>(pen)</w:t>
      </w:r>
      <w:r w:rsidRPr="00586559">
        <w:rPr>
          <w:spacing w:val="-1"/>
          <w:w w:val="105"/>
          <w:sz w:val="22"/>
          <w:szCs w:val="22"/>
        </w:rPr>
        <w:t xml:space="preserve"> </w:t>
      </w:r>
      <w:r w:rsidRPr="00586559">
        <w:rPr>
          <w:spacing w:val="-2"/>
          <w:w w:val="105"/>
          <w:sz w:val="22"/>
          <w:szCs w:val="22"/>
        </w:rPr>
        <w:t>preumplut</w:t>
      </w:r>
    </w:p>
    <w:p w14:paraId="7283ECC9" w14:textId="77777777" w:rsidR="001C3969" w:rsidRPr="00586559" w:rsidRDefault="001C3969" w:rsidP="00586559">
      <w:pPr>
        <w:pStyle w:val="BodyText"/>
        <w:ind w:right="48"/>
        <w:rPr>
          <w:sz w:val="22"/>
          <w:szCs w:val="22"/>
        </w:rPr>
      </w:pPr>
    </w:p>
    <w:p w14:paraId="4A1FC352" w14:textId="77777777" w:rsidR="001C3969" w:rsidRPr="00586559" w:rsidRDefault="001C3969" w:rsidP="00586559">
      <w:pPr>
        <w:pStyle w:val="BodyText"/>
        <w:ind w:right="48"/>
        <w:rPr>
          <w:sz w:val="22"/>
          <w:szCs w:val="22"/>
        </w:rPr>
      </w:pPr>
    </w:p>
    <w:p w14:paraId="3F94F4A2" w14:textId="77777777" w:rsidR="001C3969" w:rsidRPr="00586559" w:rsidRDefault="00995C43" w:rsidP="00586559">
      <w:pPr>
        <w:pStyle w:val="ListParagraph"/>
        <w:numPr>
          <w:ilvl w:val="0"/>
          <w:numId w:val="17"/>
        </w:numPr>
        <w:tabs>
          <w:tab w:val="left" w:pos="944"/>
        </w:tabs>
        <w:ind w:left="0" w:right="48" w:firstLine="0"/>
        <w:rPr>
          <w:b/>
        </w:rPr>
      </w:pPr>
      <w:r w:rsidRPr="00586559">
        <w:rPr>
          <w:b/>
        </w:rPr>
        <w:t>COMPOZIȚIA</w:t>
      </w:r>
      <w:r w:rsidRPr="00586559">
        <w:rPr>
          <w:b/>
          <w:spacing w:val="23"/>
        </w:rPr>
        <w:t xml:space="preserve"> </w:t>
      </w:r>
      <w:r w:rsidRPr="00586559">
        <w:rPr>
          <w:b/>
        </w:rPr>
        <w:t>CALITATIVĂ</w:t>
      </w:r>
      <w:r w:rsidRPr="00586559">
        <w:rPr>
          <w:b/>
          <w:spacing w:val="23"/>
        </w:rPr>
        <w:t xml:space="preserve"> </w:t>
      </w:r>
      <w:r w:rsidRPr="00586559">
        <w:rPr>
          <w:b/>
        </w:rPr>
        <w:t>ŞI</w:t>
      </w:r>
      <w:r w:rsidRPr="00586559">
        <w:rPr>
          <w:b/>
          <w:spacing w:val="27"/>
        </w:rPr>
        <w:t xml:space="preserve"> </w:t>
      </w:r>
      <w:r w:rsidRPr="00586559">
        <w:rPr>
          <w:b/>
          <w:spacing w:val="-2"/>
        </w:rPr>
        <w:t>CANTITATIVĂ</w:t>
      </w:r>
    </w:p>
    <w:p w14:paraId="5079CE81" w14:textId="77777777" w:rsidR="001C3969" w:rsidRPr="00586559" w:rsidRDefault="001C3969" w:rsidP="00586559">
      <w:pPr>
        <w:pStyle w:val="BodyText"/>
        <w:ind w:right="48"/>
        <w:rPr>
          <w:b/>
          <w:sz w:val="22"/>
          <w:szCs w:val="22"/>
        </w:rPr>
      </w:pPr>
    </w:p>
    <w:p w14:paraId="6BF41B07" w14:textId="77777777" w:rsidR="001C3969" w:rsidRPr="00586559" w:rsidRDefault="00995C43" w:rsidP="00586559">
      <w:pPr>
        <w:pStyle w:val="BodyText"/>
        <w:ind w:right="48"/>
        <w:rPr>
          <w:sz w:val="22"/>
          <w:szCs w:val="22"/>
        </w:rPr>
      </w:pPr>
      <w:r w:rsidRPr="00586559">
        <w:rPr>
          <w:spacing w:val="-2"/>
          <w:w w:val="105"/>
          <w:sz w:val="22"/>
          <w:szCs w:val="22"/>
        </w:rPr>
        <w:t>Fiecare</w:t>
      </w:r>
      <w:r w:rsidRPr="00586559">
        <w:rPr>
          <w:spacing w:val="-4"/>
          <w:w w:val="105"/>
          <w:sz w:val="22"/>
          <w:szCs w:val="22"/>
        </w:rPr>
        <w:t xml:space="preserve"> </w:t>
      </w:r>
      <w:r w:rsidRPr="00586559">
        <w:rPr>
          <w:spacing w:val="-2"/>
          <w:w w:val="105"/>
          <w:sz w:val="22"/>
          <w:szCs w:val="22"/>
        </w:rPr>
        <w:t>ml conţine insulină</w:t>
      </w:r>
      <w:r w:rsidRPr="00586559">
        <w:rPr>
          <w:spacing w:val="-4"/>
          <w:w w:val="105"/>
          <w:sz w:val="22"/>
          <w:szCs w:val="22"/>
        </w:rPr>
        <w:t xml:space="preserve"> </w:t>
      </w:r>
      <w:r w:rsidRPr="00586559">
        <w:rPr>
          <w:spacing w:val="-2"/>
          <w:w w:val="105"/>
          <w:sz w:val="22"/>
          <w:szCs w:val="22"/>
        </w:rPr>
        <w:t>glargin*</w:t>
      </w:r>
      <w:r w:rsidRPr="00586559">
        <w:rPr>
          <w:spacing w:val="-4"/>
          <w:w w:val="105"/>
          <w:sz w:val="22"/>
          <w:szCs w:val="22"/>
        </w:rPr>
        <w:t xml:space="preserve"> </w:t>
      </w:r>
      <w:r w:rsidRPr="00586559">
        <w:rPr>
          <w:spacing w:val="-2"/>
          <w:w w:val="105"/>
          <w:sz w:val="22"/>
          <w:szCs w:val="22"/>
        </w:rPr>
        <w:t>100</w:t>
      </w:r>
      <w:r w:rsidRPr="00586559">
        <w:rPr>
          <w:spacing w:val="-3"/>
          <w:w w:val="105"/>
          <w:sz w:val="22"/>
          <w:szCs w:val="22"/>
        </w:rPr>
        <w:t xml:space="preserve"> </w:t>
      </w:r>
      <w:r w:rsidRPr="00586559">
        <w:rPr>
          <w:spacing w:val="-2"/>
          <w:w w:val="105"/>
          <w:sz w:val="22"/>
          <w:szCs w:val="22"/>
        </w:rPr>
        <w:t>unităţi (echivalent cu 3,64</w:t>
      </w:r>
      <w:r w:rsidRPr="00586559">
        <w:rPr>
          <w:spacing w:val="-5"/>
          <w:w w:val="105"/>
          <w:sz w:val="22"/>
          <w:szCs w:val="22"/>
        </w:rPr>
        <w:t xml:space="preserve"> </w:t>
      </w:r>
      <w:r w:rsidRPr="00586559">
        <w:rPr>
          <w:spacing w:val="-4"/>
          <w:w w:val="105"/>
          <w:sz w:val="22"/>
          <w:szCs w:val="22"/>
        </w:rPr>
        <w:t>mg).</w:t>
      </w:r>
    </w:p>
    <w:p w14:paraId="2428659F" w14:textId="77777777" w:rsidR="001C3969" w:rsidRPr="00586559" w:rsidRDefault="00995C43" w:rsidP="00586559">
      <w:pPr>
        <w:pStyle w:val="BodyText"/>
        <w:ind w:right="48"/>
        <w:rPr>
          <w:sz w:val="22"/>
          <w:szCs w:val="22"/>
        </w:rPr>
      </w:pPr>
      <w:r w:rsidRPr="00586559">
        <w:rPr>
          <w:spacing w:val="-2"/>
          <w:w w:val="105"/>
          <w:sz w:val="22"/>
          <w:szCs w:val="22"/>
        </w:rPr>
        <w:t>Fiecare</w:t>
      </w:r>
      <w:r w:rsidRPr="00586559">
        <w:rPr>
          <w:spacing w:val="-3"/>
          <w:w w:val="105"/>
          <w:sz w:val="22"/>
          <w:szCs w:val="22"/>
        </w:rPr>
        <w:t xml:space="preserve"> </w:t>
      </w:r>
      <w:r w:rsidRPr="00586559">
        <w:rPr>
          <w:spacing w:val="-2"/>
          <w:w w:val="105"/>
          <w:sz w:val="22"/>
          <w:szCs w:val="22"/>
        </w:rPr>
        <w:t>stilou injector</w:t>
      </w:r>
      <w:r w:rsidRPr="00586559">
        <w:rPr>
          <w:spacing w:val="-1"/>
          <w:w w:val="105"/>
          <w:sz w:val="22"/>
          <w:szCs w:val="22"/>
        </w:rPr>
        <w:t xml:space="preserve"> </w:t>
      </w:r>
      <w:r w:rsidRPr="00586559">
        <w:rPr>
          <w:spacing w:val="-2"/>
          <w:w w:val="105"/>
          <w:sz w:val="22"/>
          <w:szCs w:val="22"/>
        </w:rPr>
        <w:t>(pen)</w:t>
      </w:r>
      <w:r w:rsidRPr="00586559">
        <w:rPr>
          <w:spacing w:val="-3"/>
          <w:w w:val="105"/>
          <w:sz w:val="22"/>
          <w:szCs w:val="22"/>
        </w:rPr>
        <w:t xml:space="preserve"> </w:t>
      </w:r>
      <w:r w:rsidRPr="00586559">
        <w:rPr>
          <w:spacing w:val="-2"/>
          <w:w w:val="105"/>
          <w:sz w:val="22"/>
          <w:szCs w:val="22"/>
        </w:rPr>
        <w:t>conţine</w:t>
      </w:r>
      <w:r w:rsidRPr="00586559">
        <w:rPr>
          <w:spacing w:val="-1"/>
          <w:w w:val="105"/>
          <w:sz w:val="22"/>
          <w:szCs w:val="22"/>
        </w:rPr>
        <w:t xml:space="preserve"> </w:t>
      </w:r>
      <w:r w:rsidRPr="00586559">
        <w:rPr>
          <w:spacing w:val="-2"/>
          <w:w w:val="105"/>
          <w:sz w:val="22"/>
          <w:szCs w:val="22"/>
        </w:rPr>
        <w:t>3</w:t>
      </w:r>
      <w:r w:rsidRPr="00586559">
        <w:rPr>
          <w:spacing w:val="-4"/>
          <w:w w:val="105"/>
          <w:sz w:val="22"/>
          <w:szCs w:val="22"/>
        </w:rPr>
        <w:t xml:space="preserve"> </w:t>
      </w:r>
      <w:r w:rsidRPr="00586559">
        <w:rPr>
          <w:spacing w:val="-2"/>
          <w:w w:val="105"/>
          <w:sz w:val="22"/>
          <w:szCs w:val="22"/>
        </w:rPr>
        <w:t>ml</w:t>
      </w:r>
      <w:r w:rsidRPr="00586559">
        <w:rPr>
          <w:spacing w:val="-1"/>
          <w:w w:val="105"/>
          <w:sz w:val="22"/>
          <w:szCs w:val="22"/>
        </w:rPr>
        <w:t xml:space="preserve"> </w:t>
      </w:r>
      <w:r w:rsidRPr="00586559">
        <w:rPr>
          <w:spacing w:val="-2"/>
          <w:w w:val="105"/>
          <w:sz w:val="22"/>
          <w:szCs w:val="22"/>
        </w:rPr>
        <w:t>soluţie</w:t>
      </w:r>
      <w:r w:rsidRPr="00586559">
        <w:rPr>
          <w:spacing w:val="-3"/>
          <w:w w:val="105"/>
          <w:sz w:val="22"/>
          <w:szCs w:val="22"/>
        </w:rPr>
        <w:t xml:space="preserve"> </w:t>
      </w:r>
      <w:r w:rsidRPr="00586559">
        <w:rPr>
          <w:spacing w:val="-2"/>
          <w:w w:val="105"/>
          <w:sz w:val="22"/>
          <w:szCs w:val="22"/>
        </w:rPr>
        <w:t>injectabilă, echivalent</w:t>
      </w:r>
      <w:r w:rsidRPr="00586559">
        <w:rPr>
          <w:spacing w:val="-1"/>
          <w:w w:val="105"/>
          <w:sz w:val="22"/>
          <w:szCs w:val="22"/>
        </w:rPr>
        <w:t xml:space="preserve"> </w:t>
      </w:r>
      <w:r w:rsidRPr="00586559">
        <w:rPr>
          <w:spacing w:val="-2"/>
          <w:w w:val="105"/>
          <w:sz w:val="22"/>
          <w:szCs w:val="22"/>
        </w:rPr>
        <w:t>cu 300 unităţi.</w:t>
      </w:r>
    </w:p>
    <w:p w14:paraId="3CCF4F8A" w14:textId="77777777" w:rsidR="001C3969" w:rsidRPr="00586559" w:rsidRDefault="001C3969" w:rsidP="00586559">
      <w:pPr>
        <w:pStyle w:val="BodyText"/>
        <w:ind w:right="48"/>
        <w:rPr>
          <w:sz w:val="22"/>
          <w:szCs w:val="22"/>
        </w:rPr>
      </w:pPr>
    </w:p>
    <w:p w14:paraId="5991C80F" w14:textId="77777777" w:rsidR="00586559" w:rsidRDefault="00995C43" w:rsidP="00586559">
      <w:pPr>
        <w:pStyle w:val="BodyText"/>
        <w:ind w:right="48"/>
        <w:rPr>
          <w:w w:val="105"/>
          <w:sz w:val="22"/>
          <w:szCs w:val="22"/>
        </w:rPr>
      </w:pPr>
      <w:r w:rsidRPr="00586559">
        <w:rPr>
          <w:w w:val="105"/>
          <w:sz w:val="22"/>
          <w:szCs w:val="22"/>
        </w:rPr>
        <w:t>*</w:t>
      </w:r>
      <w:r w:rsidRPr="00586559">
        <w:rPr>
          <w:spacing w:val="80"/>
          <w:w w:val="105"/>
          <w:sz w:val="22"/>
          <w:szCs w:val="22"/>
        </w:rPr>
        <w:t xml:space="preserve"> </w:t>
      </w:r>
      <w:r w:rsidRPr="00586559">
        <w:rPr>
          <w:w w:val="105"/>
          <w:sz w:val="22"/>
          <w:szCs w:val="22"/>
        </w:rPr>
        <w:t>Insulina</w:t>
      </w:r>
      <w:r w:rsidRPr="00586559">
        <w:rPr>
          <w:spacing w:val="-10"/>
          <w:w w:val="105"/>
          <w:sz w:val="22"/>
          <w:szCs w:val="22"/>
        </w:rPr>
        <w:t xml:space="preserve"> </w:t>
      </w:r>
      <w:r w:rsidRPr="00586559">
        <w:rPr>
          <w:w w:val="105"/>
          <w:sz w:val="22"/>
          <w:szCs w:val="22"/>
        </w:rPr>
        <w:t>glargin</w:t>
      </w:r>
      <w:r w:rsidRPr="00586559">
        <w:rPr>
          <w:spacing w:val="-11"/>
          <w:w w:val="105"/>
          <w:sz w:val="22"/>
          <w:szCs w:val="22"/>
        </w:rPr>
        <w:t xml:space="preserve"> </w:t>
      </w:r>
      <w:r w:rsidRPr="00586559">
        <w:rPr>
          <w:w w:val="105"/>
          <w:sz w:val="22"/>
          <w:szCs w:val="22"/>
        </w:rPr>
        <w:t>este</w:t>
      </w:r>
      <w:r w:rsidRPr="00586559">
        <w:rPr>
          <w:spacing w:val="-10"/>
          <w:w w:val="105"/>
          <w:sz w:val="22"/>
          <w:szCs w:val="22"/>
        </w:rPr>
        <w:t xml:space="preserve"> </w:t>
      </w:r>
      <w:r w:rsidRPr="00586559">
        <w:rPr>
          <w:w w:val="105"/>
          <w:sz w:val="22"/>
          <w:szCs w:val="22"/>
        </w:rPr>
        <w:t>produsă</w:t>
      </w:r>
      <w:r w:rsidRPr="00586559">
        <w:rPr>
          <w:spacing w:val="-10"/>
          <w:w w:val="105"/>
          <w:sz w:val="22"/>
          <w:szCs w:val="22"/>
        </w:rPr>
        <w:t xml:space="preserve"> </w:t>
      </w:r>
      <w:r w:rsidRPr="00586559">
        <w:rPr>
          <w:w w:val="105"/>
          <w:sz w:val="22"/>
          <w:szCs w:val="22"/>
        </w:rPr>
        <w:t>prin</w:t>
      </w:r>
      <w:r w:rsidRPr="00586559">
        <w:rPr>
          <w:spacing w:val="-11"/>
          <w:w w:val="105"/>
          <w:sz w:val="22"/>
          <w:szCs w:val="22"/>
        </w:rPr>
        <w:t xml:space="preserve"> </w:t>
      </w:r>
      <w:r w:rsidRPr="00586559">
        <w:rPr>
          <w:w w:val="105"/>
          <w:sz w:val="22"/>
          <w:szCs w:val="22"/>
        </w:rPr>
        <w:t>tehnologia</w:t>
      </w:r>
      <w:r w:rsidRPr="00586559">
        <w:rPr>
          <w:spacing w:val="-10"/>
          <w:w w:val="105"/>
          <w:sz w:val="22"/>
          <w:szCs w:val="22"/>
        </w:rPr>
        <w:t xml:space="preserve"> </w:t>
      </w:r>
      <w:r w:rsidRPr="00586559">
        <w:rPr>
          <w:w w:val="105"/>
          <w:sz w:val="22"/>
          <w:szCs w:val="22"/>
        </w:rPr>
        <w:t>ADN-ului</w:t>
      </w:r>
      <w:r w:rsidRPr="00586559">
        <w:rPr>
          <w:spacing w:val="-12"/>
          <w:w w:val="105"/>
          <w:sz w:val="22"/>
          <w:szCs w:val="22"/>
        </w:rPr>
        <w:t xml:space="preserve"> </w:t>
      </w:r>
      <w:r w:rsidRPr="00586559">
        <w:rPr>
          <w:w w:val="105"/>
          <w:sz w:val="22"/>
          <w:szCs w:val="22"/>
        </w:rPr>
        <w:t>recombinant</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i/>
          <w:w w:val="105"/>
          <w:sz w:val="22"/>
          <w:szCs w:val="22"/>
        </w:rPr>
        <w:t>Pichia</w:t>
      </w:r>
      <w:r w:rsidRPr="00586559">
        <w:rPr>
          <w:i/>
          <w:spacing w:val="-13"/>
          <w:w w:val="105"/>
          <w:sz w:val="22"/>
          <w:szCs w:val="22"/>
        </w:rPr>
        <w:t xml:space="preserve"> </w:t>
      </w:r>
      <w:r w:rsidRPr="00586559">
        <w:rPr>
          <w:i/>
          <w:w w:val="105"/>
          <w:sz w:val="22"/>
          <w:szCs w:val="22"/>
        </w:rPr>
        <w:t>pastoris</w:t>
      </w:r>
      <w:r w:rsidRPr="00586559">
        <w:rPr>
          <w:w w:val="105"/>
          <w:sz w:val="22"/>
          <w:szCs w:val="22"/>
        </w:rPr>
        <w:t xml:space="preserve">. </w:t>
      </w:r>
    </w:p>
    <w:p w14:paraId="782B459C" w14:textId="5E896FC5" w:rsidR="001C3969" w:rsidRPr="00586559" w:rsidRDefault="00995C43" w:rsidP="00586559">
      <w:pPr>
        <w:pStyle w:val="BodyText"/>
        <w:ind w:right="48"/>
        <w:rPr>
          <w:sz w:val="22"/>
          <w:szCs w:val="22"/>
        </w:rPr>
      </w:pPr>
      <w:r w:rsidRPr="00586559">
        <w:rPr>
          <w:w w:val="105"/>
          <w:sz w:val="22"/>
          <w:szCs w:val="22"/>
        </w:rPr>
        <w:t>Pentru lista tuturor excipienţilor, vezi pct. 6.1.</w:t>
      </w:r>
    </w:p>
    <w:p w14:paraId="2F1A61C4" w14:textId="77777777" w:rsidR="001C3969" w:rsidRDefault="001C3969" w:rsidP="00586559">
      <w:pPr>
        <w:pStyle w:val="BodyText"/>
        <w:ind w:right="48"/>
        <w:rPr>
          <w:sz w:val="22"/>
          <w:szCs w:val="22"/>
        </w:rPr>
      </w:pPr>
    </w:p>
    <w:p w14:paraId="5B05F2EE" w14:textId="77777777" w:rsidR="00586559" w:rsidRPr="00586559" w:rsidRDefault="00586559" w:rsidP="00586559">
      <w:pPr>
        <w:pStyle w:val="BodyText"/>
        <w:ind w:right="48"/>
        <w:rPr>
          <w:sz w:val="22"/>
          <w:szCs w:val="22"/>
        </w:rPr>
      </w:pPr>
    </w:p>
    <w:p w14:paraId="22256BDB" w14:textId="77777777" w:rsidR="001C3969" w:rsidRPr="00586559" w:rsidRDefault="00995C43" w:rsidP="00586559">
      <w:pPr>
        <w:pStyle w:val="ListParagraph"/>
        <w:numPr>
          <w:ilvl w:val="0"/>
          <w:numId w:val="17"/>
        </w:numPr>
        <w:tabs>
          <w:tab w:val="left" w:pos="944"/>
        </w:tabs>
        <w:ind w:left="0" w:right="48" w:firstLine="0"/>
        <w:rPr>
          <w:b/>
        </w:rPr>
      </w:pPr>
      <w:r w:rsidRPr="00586559">
        <w:rPr>
          <w:b/>
        </w:rPr>
        <w:t>FORMA</w:t>
      </w:r>
      <w:r w:rsidRPr="00586559">
        <w:rPr>
          <w:b/>
          <w:spacing w:val="21"/>
        </w:rPr>
        <w:t xml:space="preserve"> </w:t>
      </w:r>
      <w:r w:rsidRPr="00586559">
        <w:rPr>
          <w:b/>
          <w:spacing w:val="-2"/>
        </w:rPr>
        <w:t>FARMACEUTICĂ</w:t>
      </w:r>
    </w:p>
    <w:p w14:paraId="10A76742" w14:textId="77777777" w:rsidR="001C3969" w:rsidRPr="00586559" w:rsidRDefault="001C3969" w:rsidP="00586559">
      <w:pPr>
        <w:pStyle w:val="BodyText"/>
        <w:ind w:right="48"/>
        <w:rPr>
          <w:b/>
          <w:sz w:val="22"/>
          <w:szCs w:val="22"/>
        </w:rPr>
      </w:pPr>
    </w:p>
    <w:p w14:paraId="01311962" w14:textId="77777777" w:rsidR="001C3969" w:rsidRPr="00586559" w:rsidRDefault="00995C43" w:rsidP="00586559">
      <w:pPr>
        <w:pStyle w:val="BodyText"/>
        <w:ind w:right="48"/>
        <w:rPr>
          <w:sz w:val="22"/>
          <w:szCs w:val="22"/>
        </w:rPr>
      </w:pPr>
      <w:r w:rsidRPr="00586559">
        <w:rPr>
          <w:w w:val="105"/>
          <w:sz w:val="22"/>
          <w:szCs w:val="22"/>
        </w:rPr>
        <w:t>Soluţie injectabilă</w:t>
      </w:r>
      <w:r w:rsidRPr="00586559">
        <w:rPr>
          <w:spacing w:val="40"/>
          <w:w w:val="105"/>
          <w:sz w:val="22"/>
          <w:szCs w:val="22"/>
        </w:rPr>
        <w:t xml:space="preserve"> </w:t>
      </w:r>
      <w:r w:rsidRPr="00586559">
        <w:rPr>
          <w:spacing w:val="-2"/>
          <w:w w:val="105"/>
          <w:sz w:val="22"/>
          <w:szCs w:val="22"/>
        </w:rPr>
        <w:t>Soluţie</w:t>
      </w:r>
      <w:r w:rsidRPr="00586559">
        <w:rPr>
          <w:spacing w:val="-9"/>
          <w:w w:val="105"/>
          <w:sz w:val="22"/>
          <w:szCs w:val="22"/>
        </w:rPr>
        <w:t xml:space="preserve"> </w:t>
      </w:r>
      <w:r w:rsidRPr="00586559">
        <w:rPr>
          <w:spacing w:val="-2"/>
          <w:w w:val="105"/>
          <w:sz w:val="22"/>
          <w:szCs w:val="22"/>
        </w:rPr>
        <w:t>limpede,</w:t>
      </w:r>
      <w:r w:rsidRPr="00586559">
        <w:rPr>
          <w:spacing w:val="-10"/>
          <w:w w:val="105"/>
          <w:sz w:val="22"/>
          <w:szCs w:val="22"/>
        </w:rPr>
        <w:t xml:space="preserve"> </w:t>
      </w:r>
      <w:r w:rsidRPr="00586559">
        <w:rPr>
          <w:spacing w:val="-2"/>
          <w:w w:val="105"/>
          <w:sz w:val="22"/>
          <w:szCs w:val="22"/>
        </w:rPr>
        <w:t>incoloră.</w:t>
      </w:r>
    </w:p>
    <w:p w14:paraId="53A7863D" w14:textId="77777777" w:rsidR="001C3969" w:rsidRDefault="001C3969" w:rsidP="00586559">
      <w:pPr>
        <w:pStyle w:val="BodyText"/>
        <w:ind w:right="48"/>
        <w:rPr>
          <w:sz w:val="22"/>
          <w:szCs w:val="22"/>
        </w:rPr>
      </w:pPr>
    </w:p>
    <w:p w14:paraId="1BA1EF3F" w14:textId="77777777" w:rsidR="00586559" w:rsidRPr="00586559" w:rsidRDefault="00586559" w:rsidP="00586559">
      <w:pPr>
        <w:pStyle w:val="BodyText"/>
        <w:ind w:right="48"/>
        <w:rPr>
          <w:sz w:val="22"/>
          <w:szCs w:val="22"/>
        </w:rPr>
      </w:pPr>
    </w:p>
    <w:p w14:paraId="5CD5B07F" w14:textId="77777777" w:rsidR="001C3969" w:rsidRPr="00586559" w:rsidRDefault="00995C43" w:rsidP="00586559">
      <w:pPr>
        <w:pStyle w:val="ListParagraph"/>
        <w:numPr>
          <w:ilvl w:val="0"/>
          <w:numId w:val="17"/>
        </w:numPr>
        <w:tabs>
          <w:tab w:val="left" w:pos="944"/>
        </w:tabs>
        <w:ind w:left="0" w:right="48" w:firstLine="0"/>
        <w:rPr>
          <w:b/>
        </w:rPr>
      </w:pPr>
      <w:r w:rsidRPr="00586559">
        <w:rPr>
          <w:b/>
        </w:rPr>
        <w:t>DATE</w:t>
      </w:r>
      <w:r w:rsidRPr="00586559">
        <w:rPr>
          <w:b/>
          <w:spacing w:val="12"/>
        </w:rPr>
        <w:t xml:space="preserve"> </w:t>
      </w:r>
      <w:r w:rsidRPr="00586559">
        <w:rPr>
          <w:b/>
          <w:spacing w:val="-2"/>
        </w:rPr>
        <w:t>CLINICE</w:t>
      </w:r>
    </w:p>
    <w:p w14:paraId="0CE0D161" w14:textId="77777777" w:rsidR="001C3969" w:rsidRPr="00586559" w:rsidRDefault="001C3969" w:rsidP="00586559">
      <w:pPr>
        <w:pStyle w:val="BodyText"/>
        <w:ind w:right="48"/>
        <w:rPr>
          <w:b/>
          <w:sz w:val="22"/>
          <w:szCs w:val="22"/>
        </w:rPr>
      </w:pPr>
    </w:p>
    <w:p w14:paraId="27CD3687"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z w:val="22"/>
          <w:szCs w:val="22"/>
        </w:rPr>
        <w:t>Indicaţii</w:t>
      </w:r>
      <w:r w:rsidRPr="00586559">
        <w:rPr>
          <w:spacing w:val="18"/>
          <w:sz w:val="22"/>
          <w:szCs w:val="22"/>
        </w:rPr>
        <w:t xml:space="preserve"> </w:t>
      </w:r>
      <w:r w:rsidRPr="00586559">
        <w:rPr>
          <w:spacing w:val="-2"/>
          <w:sz w:val="22"/>
          <w:szCs w:val="22"/>
        </w:rPr>
        <w:t>terapeutice</w:t>
      </w:r>
    </w:p>
    <w:p w14:paraId="06B1AD0B" w14:textId="77777777" w:rsidR="001C3969" w:rsidRPr="00586559" w:rsidRDefault="001C3969" w:rsidP="00586559">
      <w:pPr>
        <w:pStyle w:val="BodyText"/>
        <w:ind w:right="48"/>
        <w:rPr>
          <w:b/>
          <w:sz w:val="22"/>
          <w:szCs w:val="22"/>
        </w:rPr>
      </w:pPr>
    </w:p>
    <w:p w14:paraId="694823DC" w14:textId="77777777" w:rsidR="001C3969" w:rsidRPr="00586559" w:rsidRDefault="00995C43" w:rsidP="00586559">
      <w:pPr>
        <w:pStyle w:val="BodyText"/>
        <w:ind w:right="48"/>
        <w:rPr>
          <w:sz w:val="22"/>
          <w:szCs w:val="22"/>
        </w:rPr>
      </w:pPr>
      <w:r w:rsidRPr="00586559">
        <w:rPr>
          <w:w w:val="105"/>
          <w:sz w:val="22"/>
          <w:szCs w:val="22"/>
        </w:rPr>
        <w:t>Tratamentul</w:t>
      </w:r>
      <w:r w:rsidRPr="00586559">
        <w:rPr>
          <w:spacing w:val="-14"/>
          <w:w w:val="105"/>
          <w:sz w:val="22"/>
          <w:szCs w:val="22"/>
        </w:rPr>
        <w:t xml:space="preserve"> </w:t>
      </w:r>
      <w:r w:rsidRPr="00586559">
        <w:rPr>
          <w:w w:val="105"/>
          <w:sz w:val="22"/>
          <w:szCs w:val="22"/>
        </w:rPr>
        <w:t>diabetului</w:t>
      </w:r>
      <w:r w:rsidRPr="00586559">
        <w:rPr>
          <w:spacing w:val="-13"/>
          <w:w w:val="105"/>
          <w:sz w:val="22"/>
          <w:szCs w:val="22"/>
        </w:rPr>
        <w:t xml:space="preserve"> </w:t>
      </w:r>
      <w:r w:rsidRPr="00586559">
        <w:rPr>
          <w:w w:val="105"/>
          <w:sz w:val="22"/>
          <w:szCs w:val="22"/>
        </w:rPr>
        <w:t>zaharat</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adulţi,</w:t>
      </w:r>
      <w:r w:rsidRPr="00586559">
        <w:rPr>
          <w:spacing w:val="-12"/>
          <w:w w:val="105"/>
          <w:sz w:val="22"/>
          <w:szCs w:val="22"/>
        </w:rPr>
        <w:t xml:space="preserve"> </w:t>
      </w:r>
      <w:r w:rsidRPr="00586559">
        <w:rPr>
          <w:w w:val="105"/>
          <w:sz w:val="22"/>
          <w:szCs w:val="22"/>
        </w:rPr>
        <w:t>adolescenţi</w:t>
      </w:r>
      <w:r w:rsidRPr="00586559">
        <w:rPr>
          <w:spacing w:val="-12"/>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copii</w:t>
      </w:r>
      <w:r w:rsidRPr="00586559">
        <w:rPr>
          <w:spacing w:val="-12"/>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vârsta</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2</w:t>
      </w:r>
      <w:r w:rsidRPr="00586559">
        <w:rPr>
          <w:spacing w:val="-13"/>
          <w:w w:val="105"/>
          <w:sz w:val="22"/>
          <w:szCs w:val="22"/>
        </w:rPr>
        <w:t xml:space="preserve"> </w:t>
      </w:r>
      <w:r w:rsidRPr="00586559">
        <w:rPr>
          <w:w w:val="105"/>
          <w:sz w:val="22"/>
          <w:szCs w:val="22"/>
        </w:rPr>
        <w:t>ani</w:t>
      </w:r>
      <w:r w:rsidRPr="00586559">
        <w:rPr>
          <w:spacing w:val="-13"/>
          <w:w w:val="105"/>
          <w:sz w:val="22"/>
          <w:szCs w:val="22"/>
        </w:rPr>
        <w:t xml:space="preserve"> </w:t>
      </w:r>
      <w:r w:rsidRPr="00586559">
        <w:rPr>
          <w:w w:val="105"/>
          <w:sz w:val="22"/>
          <w:szCs w:val="22"/>
        </w:rPr>
        <w:t>şi</w:t>
      </w:r>
      <w:r w:rsidRPr="00586559">
        <w:rPr>
          <w:spacing w:val="-13"/>
          <w:w w:val="105"/>
          <w:sz w:val="22"/>
          <w:szCs w:val="22"/>
        </w:rPr>
        <w:t xml:space="preserve"> </w:t>
      </w:r>
      <w:r w:rsidRPr="00586559">
        <w:rPr>
          <w:spacing w:val="-2"/>
          <w:w w:val="105"/>
          <w:sz w:val="22"/>
          <w:szCs w:val="22"/>
        </w:rPr>
        <w:t>peste.</w:t>
      </w:r>
    </w:p>
    <w:p w14:paraId="0F9496DA" w14:textId="77777777" w:rsidR="001C3969" w:rsidRPr="00586559" w:rsidRDefault="001C3969" w:rsidP="00586559">
      <w:pPr>
        <w:pStyle w:val="BodyText"/>
        <w:ind w:right="48"/>
        <w:rPr>
          <w:sz w:val="22"/>
          <w:szCs w:val="22"/>
        </w:rPr>
      </w:pPr>
    </w:p>
    <w:p w14:paraId="526BDA33"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w w:val="105"/>
          <w:sz w:val="22"/>
          <w:szCs w:val="22"/>
        </w:rPr>
        <w:t>Doze</w:t>
      </w:r>
      <w:r w:rsidRPr="00586559">
        <w:rPr>
          <w:spacing w:val="-8"/>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mod</w:t>
      </w:r>
      <w:r w:rsidRPr="00586559">
        <w:rPr>
          <w:spacing w:val="-10"/>
          <w:w w:val="105"/>
          <w:sz w:val="22"/>
          <w:szCs w:val="22"/>
        </w:rPr>
        <w:t xml:space="preserve"> </w:t>
      </w:r>
      <w:r w:rsidRPr="00586559">
        <w:rPr>
          <w:w w:val="105"/>
          <w:sz w:val="22"/>
          <w:szCs w:val="22"/>
        </w:rPr>
        <w:t>de</w:t>
      </w:r>
      <w:r w:rsidRPr="00586559">
        <w:rPr>
          <w:spacing w:val="-7"/>
          <w:w w:val="105"/>
          <w:sz w:val="22"/>
          <w:szCs w:val="22"/>
        </w:rPr>
        <w:t xml:space="preserve"> </w:t>
      </w:r>
      <w:r w:rsidRPr="00586559">
        <w:rPr>
          <w:spacing w:val="-2"/>
          <w:w w:val="105"/>
          <w:sz w:val="22"/>
          <w:szCs w:val="22"/>
        </w:rPr>
        <w:t>administrare</w:t>
      </w:r>
    </w:p>
    <w:p w14:paraId="0E9EA86D" w14:textId="77777777" w:rsidR="001C3969" w:rsidRPr="00586559" w:rsidRDefault="001C3969" w:rsidP="00586559">
      <w:pPr>
        <w:pStyle w:val="BodyText"/>
        <w:ind w:right="48"/>
        <w:rPr>
          <w:b/>
          <w:sz w:val="22"/>
          <w:szCs w:val="22"/>
        </w:rPr>
      </w:pPr>
    </w:p>
    <w:p w14:paraId="77B02587" w14:textId="77777777" w:rsidR="001C3969" w:rsidRPr="00586559" w:rsidRDefault="00995C43" w:rsidP="00586559">
      <w:pPr>
        <w:pStyle w:val="BodyText"/>
        <w:ind w:right="48"/>
        <w:rPr>
          <w:sz w:val="22"/>
          <w:szCs w:val="22"/>
        </w:rPr>
      </w:pPr>
      <w:r w:rsidRPr="00586559">
        <w:rPr>
          <w:spacing w:val="-4"/>
          <w:w w:val="105"/>
          <w:sz w:val="22"/>
          <w:szCs w:val="22"/>
          <w:u w:val="single"/>
        </w:rPr>
        <w:t>Doze</w:t>
      </w:r>
    </w:p>
    <w:p w14:paraId="00F0E806" w14:textId="77777777" w:rsidR="001C3969" w:rsidRDefault="00995C43" w:rsidP="00586559">
      <w:pPr>
        <w:pStyle w:val="BodyText"/>
        <w:ind w:right="48"/>
        <w:rPr>
          <w:w w:val="105"/>
          <w:sz w:val="22"/>
          <w:szCs w:val="22"/>
        </w:rPr>
      </w:pPr>
      <w:r w:rsidRPr="00586559">
        <w:rPr>
          <w:w w:val="105"/>
          <w:sz w:val="22"/>
          <w:szCs w:val="22"/>
        </w:rPr>
        <w:t>Semglee conţine insulină glargin, un</w:t>
      </w:r>
      <w:r w:rsidRPr="00586559">
        <w:rPr>
          <w:spacing w:val="-1"/>
          <w:w w:val="105"/>
          <w:sz w:val="22"/>
          <w:szCs w:val="22"/>
        </w:rPr>
        <w:t xml:space="preserve"> </w:t>
      </w:r>
      <w:r w:rsidRPr="00586559">
        <w:rPr>
          <w:w w:val="105"/>
          <w:sz w:val="22"/>
          <w:szCs w:val="22"/>
        </w:rPr>
        <w:t>analog al insulinei, şi are durată de acţiune prelungită. Semglee</w:t>
      </w:r>
      <w:r w:rsidRPr="00586559">
        <w:rPr>
          <w:spacing w:val="-10"/>
          <w:w w:val="105"/>
          <w:sz w:val="22"/>
          <w:szCs w:val="22"/>
        </w:rPr>
        <w:t xml:space="preserve"> </w:t>
      </w:r>
      <w:r w:rsidRPr="00586559">
        <w:rPr>
          <w:w w:val="105"/>
          <w:sz w:val="22"/>
          <w:szCs w:val="22"/>
        </w:rPr>
        <w:t>trebuie</w:t>
      </w:r>
      <w:r w:rsidRPr="00586559">
        <w:rPr>
          <w:spacing w:val="-8"/>
          <w:w w:val="105"/>
          <w:sz w:val="22"/>
          <w:szCs w:val="22"/>
        </w:rPr>
        <w:t xml:space="preserve"> </w:t>
      </w:r>
      <w:r w:rsidRPr="00586559">
        <w:rPr>
          <w:w w:val="105"/>
          <w:sz w:val="22"/>
          <w:szCs w:val="22"/>
        </w:rPr>
        <w:t>administrat</w:t>
      </w:r>
      <w:r w:rsidRPr="00586559">
        <w:rPr>
          <w:spacing w:val="-8"/>
          <w:w w:val="105"/>
          <w:sz w:val="22"/>
          <w:szCs w:val="22"/>
        </w:rPr>
        <w:t xml:space="preserve"> </w:t>
      </w:r>
      <w:r w:rsidRPr="00586559">
        <w:rPr>
          <w:w w:val="105"/>
          <w:sz w:val="22"/>
          <w:szCs w:val="22"/>
        </w:rPr>
        <w:t>o</w:t>
      </w:r>
      <w:r w:rsidRPr="00586559">
        <w:rPr>
          <w:spacing w:val="-9"/>
          <w:w w:val="105"/>
          <w:sz w:val="22"/>
          <w:szCs w:val="22"/>
        </w:rPr>
        <w:t xml:space="preserve"> </w:t>
      </w:r>
      <w:r w:rsidRPr="00586559">
        <w:rPr>
          <w:w w:val="105"/>
          <w:sz w:val="22"/>
          <w:szCs w:val="22"/>
        </w:rPr>
        <w:t>dată</w:t>
      </w:r>
      <w:r w:rsidRPr="00586559">
        <w:rPr>
          <w:spacing w:val="-8"/>
          <w:w w:val="105"/>
          <w:sz w:val="22"/>
          <w:szCs w:val="22"/>
        </w:rPr>
        <w:t xml:space="preserve"> </w:t>
      </w:r>
      <w:r w:rsidRPr="00586559">
        <w:rPr>
          <w:w w:val="105"/>
          <w:sz w:val="22"/>
          <w:szCs w:val="22"/>
        </w:rPr>
        <w:t>pe</w:t>
      </w:r>
      <w:r w:rsidRPr="00586559">
        <w:rPr>
          <w:spacing w:val="-8"/>
          <w:w w:val="105"/>
          <w:sz w:val="22"/>
          <w:szCs w:val="22"/>
        </w:rPr>
        <w:t xml:space="preserve"> </w:t>
      </w:r>
      <w:r w:rsidRPr="00586559">
        <w:rPr>
          <w:w w:val="105"/>
          <w:sz w:val="22"/>
          <w:szCs w:val="22"/>
        </w:rPr>
        <w:t>zi,</w:t>
      </w:r>
      <w:r w:rsidRPr="00586559">
        <w:rPr>
          <w:spacing w:val="-9"/>
          <w:w w:val="105"/>
          <w:sz w:val="22"/>
          <w:szCs w:val="22"/>
        </w:rPr>
        <w:t xml:space="preserve"> </w:t>
      </w:r>
      <w:r w:rsidRPr="00586559">
        <w:rPr>
          <w:w w:val="105"/>
          <w:sz w:val="22"/>
          <w:szCs w:val="22"/>
        </w:rPr>
        <w:t>oricând</w:t>
      </w:r>
      <w:r w:rsidRPr="00586559">
        <w:rPr>
          <w:spacing w:val="-11"/>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timpul</w:t>
      </w:r>
      <w:r w:rsidRPr="00586559">
        <w:rPr>
          <w:spacing w:val="-8"/>
          <w:w w:val="105"/>
          <w:sz w:val="22"/>
          <w:szCs w:val="22"/>
        </w:rPr>
        <w:t xml:space="preserve"> </w:t>
      </w:r>
      <w:r w:rsidRPr="00586559">
        <w:rPr>
          <w:w w:val="105"/>
          <w:sz w:val="22"/>
          <w:szCs w:val="22"/>
        </w:rPr>
        <w:t>zilei,</w:t>
      </w:r>
      <w:r w:rsidRPr="00586559">
        <w:rPr>
          <w:spacing w:val="-11"/>
          <w:w w:val="105"/>
          <w:sz w:val="22"/>
          <w:szCs w:val="22"/>
        </w:rPr>
        <w:t xml:space="preserve"> </w:t>
      </w:r>
      <w:r w:rsidRPr="00586559">
        <w:rPr>
          <w:w w:val="105"/>
          <w:sz w:val="22"/>
          <w:szCs w:val="22"/>
        </w:rPr>
        <w:t>însă</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aceeasi</w:t>
      </w:r>
      <w:r w:rsidRPr="00586559">
        <w:rPr>
          <w:spacing w:val="-8"/>
          <w:w w:val="105"/>
          <w:sz w:val="22"/>
          <w:szCs w:val="22"/>
        </w:rPr>
        <w:t xml:space="preserve"> </w:t>
      </w:r>
      <w:r w:rsidRPr="00586559">
        <w:rPr>
          <w:w w:val="105"/>
          <w:sz w:val="22"/>
          <w:szCs w:val="22"/>
        </w:rPr>
        <w:t>oră</w:t>
      </w:r>
      <w:r w:rsidRPr="00586559">
        <w:rPr>
          <w:spacing w:val="-8"/>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fiecare</w:t>
      </w:r>
      <w:r w:rsidRPr="00586559">
        <w:rPr>
          <w:spacing w:val="-10"/>
          <w:w w:val="105"/>
          <w:sz w:val="22"/>
          <w:szCs w:val="22"/>
        </w:rPr>
        <w:t xml:space="preserve"> </w:t>
      </w:r>
      <w:r w:rsidRPr="00586559">
        <w:rPr>
          <w:w w:val="105"/>
          <w:sz w:val="22"/>
          <w:szCs w:val="22"/>
        </w:rPr>
        <w:t>zi.</w:t>
      </w:r>
    </w:p>
    <w:p w14:paraId="4E76E10A" w14:textId="77777777" w:rsidR="00586559" w:rsidRPr="00586559" w:rsidRDefault="00586559" w:rsidP="00586559">
      <w:pPr>
        <w:pStyle w:val="BodyText"/>
        <w:ind w:right="48"/>
        <w:rPr>
          <w:sz w:val="22"/>
          <w:szCs w:val="22"/>
        </w:rPr>
      </w:pPr>
    </w:p>
    <w:p w14:paraId="3501D033" w14:textId="77777777" w:rsidR="001C3969" w:rsidRPr="00586559" w:rsidRDefault="00995C43" w:rsidP="00586559">
      <w:pPr>
        <w:pStyle w:val="BodyText"/>
        <w:ind w:right="48"/>
        <w:rPr>
          <w:sz w:val="22"/>
          <w:szCs w:val="22"/>
        </w:rPr>
      </w:pP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preumplut</w:t>
      </w:r>
      <w:r w:rsidRPr="00586559">
        <w:rPr>
          <w:spacing w:val="-11"/>
          <w:w w:val="105"/>
          <w:sz w:val="22"/>
          <w:szCs w:val="22"/>
        </w:rPr>
        <w:t xml:space="preserve"> </w:t>
      </w:r>
      <w:r w:rsidRPr="00586559">
        <w:rPr>
          <w:w w:val="105"/>
          <w:sz w:val="22"/>
          <w:szCs w:val="22"/>
        </w:rPr>
        <w:t>livrează</w:t>
      </w:r>
      <w:r w:rsidRPr="00586559">
        <w:rPr>
          <w:spacing w:val="-11"/>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trepte</w:t>
      </w:r>
      <w:r w:rsidRPr="00586559">
        <w:rPr>
          <w:spacing w:val="-11"/>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1</w:t>
      </w:r>
      <w:r w:rsidRPr="00586559">
        <w:rPr>
          <w:spacing w:val="-11"/>
          <w:w w:val="105"/>
          <w:sz w:val="22"/>
          <w:szCs w:val="22"/>
        </w:rPr>
        <w:t xml:space="preserve"> </w:t>
      </w:r>
      <w:r w:rsidRPr="00586559">
        <w:rPr>
          <w:w w:val="105"/>
          <w:sz w:val="22"/>
          <w:szCs w:val="22"/>
        </w:rPr>
        <w:t>unitate,</w:t>
      </w:r>
      <w:r w:rsidRPr="00586559">
        <w:rPr>
          <w:spacing w:val="-11"/>
          <w:w w:val="105"/>
          <w:sz w:val="22"/>
          <w:szCs w:val="22"/>
        </w:rPr>
        <w:t xml:space="preserve"> </w:t>
      </w:r>
      <w:r w:rsidRPr="00586559">
        <w:rPr>
          <w:w w:val="105"/>
          <w:sz w:val="22"/>
          <w:szCs w:val="22"/>
        </w:rPr>
        <w:t>până</w:t>
      </w:r>
      <w:r w:rsidRPr="00586559">
        <w:rPr>
          <w:spacing w:val="-10"/>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doza</w:t>
      </w:r>
      <w:r w:rsidRPr="00586559">
        <w:rPr>
          <w:spacing w:val="-10"/>
          <w:w w:val="105"/>
          <w:sz w:val="22"/>
          <w:szCs w:val="22"/>
        </w:rPr>
        <w:t xml:space="preserve"> </w:t>
      </w:r>
      <w:r w:rsidRPr="00586559">
        <w:rPr>
          <w:w w:val="105"/>
          <w:sz w:val="22"/>
          <w:szCs w:val="22"/>
        </w:rPr>
        <w:t>unică</w:t>
      </w:r>
      <w:r w:rsidRPr="00586559">
        <w:rPr>
          <w:spacing w:val="-10"/>
          <w:w w:val="105"/>
          <w:sz w:val="22"/>
          <w:szCs w:val="22"/>
        </w:rPr>
        <w:t xml:space="preserve"> </w:t>
      </w:r>
      <w:r w:rsidRPr="00586559">
        <w:rPr>
          <w:w w:val="105"/>
          <w:sz w:val="22"/>
          <w:szCs w:val="22"/>
        </w:rPr>
        <w:t>maximă de 80 de unităţi.</w:t>
      </w:r>
    </w:p>
    <w:p w14:paraId="219CF9D7" w14:textId="77777777" w:rsidR="001C3969" w:rsidRPr="00586559" w:rsidRDefault="001C3969" w:rsidP="00586559">
      <w:pPr>
        <w:pStyle w:val="BodyText"/>
        <w:ind w:right="48"/>
        <w:rPr>
          <w:sz w:val="22"/>
          <w:szCs w:val="22"/>
        </w:rPr>
      </w:pPr>
    </w:p>
    <w:p w14:paraId="1E296CC2" w14:textId="77777777" w:rsidR="001C3969" w:rsidRDefault="00995C43" w:rsidP="00586559">
      <w:pPr>
        <w:pStyle w:val="BodyText"/>
        <w:ind w:right="48"/>
        <w:rPr>
          <w:w w:val="105"/>
          <w:sz w:val="22"/>
          <w:szCs w:val="22"/>
        </w:rPr>
      </w:pPr>
      <w:r w:rsidRPr="00586559">
        <w:rPr>
          <w:w w:val="105"/>
          <w:sz w:val="22"/>
          <w:szCs w:val="22"/>
        </w:rPr>
        <w:t>Schema</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administrare</w:t>
      </w:r>
      <w:r w:rsidRPr="00586559">
        <w:rPr>
          <w:spacing w:val="-13"/>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dozei</w:t>
      </w:r>
      <w:r w:rsidRPr="00586559">
        <w:rPr>
          <w:spacing w:val="-13"/>
          <w:w w:val="105"/>
          <w:sz w:val="22"/>
          <w:szCs w:val="22"/>
        </w:rPr>
        <w:t xml:space="preserve"> </w:t>
      </w:r>
      <w:r w:rsidRPr="00586559">
        <w:rPr>
          <w:w w:val="105"/>
          <w:sz w:val="22"/>
          <w:szCs w:val="22"/>
        </w:rPr>
        <w:t>(doza</w:t>
      </w:r>
      <w:r w:rsidRPr="00586559">
        <w:rPr>
          <w:spacing w:val="-11"/>
          <w:w w:val="105"/>
          <w:sz w:val="22"/>
          <w:szCs w:val="22"/>
        </w:rPr>
        <w:t xml:space="preserve"> </w:t>
      </w:r>
      <w:r w:rsidRPr="00586559">
        <w:rPr>
          <w:w w:val="105"/>
          <w:sz w:val="22"/>
          <w:szCs w:val="22"/>
        </w:rPr>
        <w:t>si</w:t>
      </w:r>
      <w:r w:rsidRPr="00586559">
        <w:rPr>
          <w:spacing w:val="-13"/>
          <w:w w:val="105"/>
          <w:sz w:val="22"/>
          <w:szCs w:val="22"/>
        </w:rPr>
        <w:t xml:space="preserve"> </w:t>
      </w:r>
      <w:r w:rsidRPr="00586559">
        <w:rPr>
          <w:w w:val="105"/>
          <w:sz w:val="22"/>
          <w:szCs w:val="22"/>
        </w:rPr>
        <w:t>momentul</w:t>
      </w:r>
      <w:r w:rsidRPr="00586559">
        <w:rPr>
          <w:spacing w:val="-11"/>
          <w:w w:val="105"/>
          <w:sz w:val="22"/>
          <w:szCs w:val="22"/>
        </w:rPr>
        <w:t xml:space="preserve"> </w:t>
      </w:r>
      <w:r w:rsidRPr="00586559">
        <w:rPr>
          <w:w w:val="105"/>
          <w:sz w:val="22"/>
          <w:szCs w:val="22"/>
        </w:rPr>
        <w:t>administrării)</w:t>
      </w:r>
      <w:r w:rsidRPr="00586559">
        <w:rPr>
          <w:spacing w:val="-11"/>
          <w:w w:val="105"/>
          <w:sz w:val="22"/>
          <w:szCs w:val="22"/>
        </w:rPr>
        <w:t xml:space="preserve"> </w:t>
      </w:r>
      <w:r w:rsidRPr="00586559">
        <w:rPr>
          <w:w w:val="105"/>
          <w:sz w:val="22"/>
          <w:szCs w:val="22"/>
        </w:rPr>
        <w:t>trebuie</w:t>
      </w:r>
      <w:r w:rsidRPr="00586559">
        <w:rPr>
          <w:spacing w:val="-13"/>
          <w:w w:val="105"/>
          <w:sz w:val="22"/>
          <w:szCs w:val="22"/>
        </w:rPr>
        <w:t xml:space="preserve"> </w:t>
      </w:r>
      <w:r w:rsidRPr="00586559">
        <w:rPr>
          <w:w w:val="105"/>
          <w:sz w:val="22"/>
          <w:szCs w:val="22"/>
        </w:rPr>
        <w:t>ajustată</w:t>
      </w:r>
      <w:r w:rsidRPr="00586559">
        <w:rPr>
          <w:spacing w:val="-13"/>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mod</w:t>
      </w:r>
      <w:r w:rsidRPr="00586559">
        <w:rPr>
          <w:spacing w:val="-12"/>
          <w:w w:val="105"/>
          <w:sz w:val="22"/>
          <w:szCs w:val="22"/>
        </w:rPr>
        <w:t xml:space="preserve"> </w:t>
      </w:r>
      <w:r w:rsidRPr="00586559">
        <w:rPr>
          <w:w w:val="105"/>
          <w:sz w:val="22"/>
          <w:szCs w:val="22"/>
        </w:rPr>
        <w:t>individual. La pacienţii cu</w:t>
      </w:r>
      <w:r w:rsidRPr="00586559">
        <w:rPr>
          <w:spacing w:val="-1"/>
          <w:w w:val="105"/>
          <w:sz w:val="22"/>
          <w:szCs w:val="22"/>
        </w:rPr>
        <w:t xml:space="preserve"> </w:t>
      </w:r>
      <w:r w:rsidRPr="00586559">
        <w:rPr>
          <w:w w:val="105"/>
          <w:sz w:val="22"/>
          <w:szCs w:val="22"/>
        </w:rPr>
        <w:t>diabet zaharat de tip 2, Semglee poate fi administrat şi în asociere cu medicamente antidiabetice orale.</w:t>
      </w:r>
    </w:p>
    <w:p w14:paraId="503B2367" w14:textId="77777777" w:rsidR="00586559" w:rsidRPr="00586559" w:rsidRDefault="00586559" w:rsidP="00586559">
      <w:pPr>
        <w:pStyle w:val="BodyText"/>
        <w:ind w:right="48"/>
        <w:rPr>
          <w:sz w:val="22"/>
          <w:szCs w:val="22"/>
        </w:rPr>
      </w:pPr>
    </w:p>
    <w:p w14:paraId="363E20C9" w14:textId="77777777" w:rsidR="001C3969" w:rsidRPr="00586559" w:rsidRDefault="00995C43" w:rsidP="00586559">
      <w:pPr>
        <w:pStyle w:val="BodyText"/>
        <w:ind w:right="48"/>
        <w:jc w:val="both"/>
        <w:rPr>
          <w:sz w:val="22"/>
          <w:szCs w:val="22"/>
        </w:rPr>
      </w:pPr>
      <w:r w:rsidRPr="00586559">
        <w:rPr>
          <w:w w:val="105"/>
          <w:sz w:val="22"/>
          <w:szCs w:val="22"/>
        </w:rPr>
        <w:t>Potenţa</w:t>
      </w:r>
      <w:r w:rsidRPr="00586559">
        <w:rPr>
          <w:spacing w:val="-14"/>
          <w:w w:val="105"/>
          <w:sz w:val="22"/>
          <w:szCs w:val="22"/>
        </w:rPr>
        <w:t xml:space="preserve"> </w:t>
      </w:r>
      <w:r w:rsidRPr="00586559">
        <w:rPr>
          <w:w w:val="105"/>
          <w:sz w:val="22"/>
          <w:szCs w:val="22"/>
        </w:rPr>
        <w:t>acestui</w:t>
      </w:r>
      <w:r w:rsidRPr="00586559">
        <w:rPr>
          <w:spacing w:val="-12"/>
          <w:w w:val="105"/>
          <w:sz w:val="22"/>
          <w:szCs w:val="22"/>
        </w:rPr>
        <w:t xml:space="preserve"> </w:t>
      </w:r>
      <w:r w:rsidRPr="00586559">
        <w:rPr>
          <w:w w:val="105"/>
          <w:sz w:val="22"/>
          <w:szCs w:val="22"/>
        </w:rPr>
        <w:t>medicament</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exprimată</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unităţi.</w:t>
      </w:r>
      <w:r w:rsidRPr="00586559">
        <w:rPr>
          <w:spacing w:val="-13"/>
          <w:w w:val="105"/>
          <w:sz w:val="22"/>
          <w:szCs w:val="22"/>
        </w:rPr>
        <w:t xml:space="preserve"> </w:t>
      </w:r>
      <w:r w:rsidRPr="00586559">
        <w:rPr>
          <w:w w:val="105"/>
          <w:sz w:val="22"/>
          <w:szCs w:val="22"/>
        </w:rPr>
        <w:t>Aceste</w:t>
      </w:r>
      <w:r w:rsidRPr="00586559">
        <w:rPr>
          <w:spacing w:val="-13"/>
          <w:w w:val="105"/>
          <w:sz w:val="22"/>
          <w:szCs w:val="22"/>
        </w:rPr>
        <w:t xml:space="preserve"> </w:t>
      </w:r>
      <w:r w:rsidRPr="00586559">
        <w:rPr>
          <w:w w:val="105"/>
          <w:sz w:val="22"/>
          <w:szCs w:val="22"/>
        </w:rPr>
        <w:t>unităţi</w:t>
      </w:r>
      <w:r w:rsidRPr="00586559">
        <w:rPr>
          <w:spacing w:val="-12"/>
          <w:w w:val="105"/>
          <w:sz w:val="22"/>
          <w:szCs w:val="22"/>
        </w:rPr>
        <w:t xml:space="preserve"> </w:t>
      </w:r>
      <w:r w:rsidRPr="00586559">
        <w:rPr>
          <w:w w:val="105"/>
          <w:sz w:val="22"/>
          <w:szCs w:val="22"/>
        </w:rPr>
        <w:t>sunt</w:t>
      </w:r>
      <w:r w:rsidRPr="00586559">
        <w:rPr>
          <w:spacing w:val="-13"/>
          <w:w w:val="105"/>
          <w:sz w:val="22"/>
          <w:szCs w:val="22"/>
        </w:rPr>
        <w:t xml:space="preserve"> </w:t>
      </w:r>
      <w:r w:rsidRPr="00586559">
        <w:rPr>
          <w:w w:val="105"/>
          <w:sz w:val="22"/>
          <w:szCs w:val="22"/>
        </w:rPr>
        <w:t>valabile</w:t>
      </w:r>
      <w:r w:rsidRPr="00586559">
        <w:rPr>
          <w:spacing w:val="-12"/>
          <w:w w:val="105"/>
          <w:sz w:val="22"/>
          <w:szCs w:val="22"/>
        </w:rPr>
        <w:t xml:space="preserve"> </w:t>
      </w:r>
      <w:r w:rsidRPr="00586559">
        <w:rPr>
          <w:w w:val="105"/>
          <w:sz w:val="22"/>
          <w:szCs w:val="22"/>
        </w:rPr>
        <w:t>exclusiv</w:t>
      </w:r>
      <w:r w:rsidRPr="00586559">
        <w:rPr>
          <w:spacing w:val="-13"/>
          <w:w w:val="105"/>
          <w:sz w:val="22"/>
          <w:szCs w:val="22"/>
        </w:rPr>
        <w:t xml:space="preserve"> </w:t>
      </w:r>
      <w:r w:rsidRPr="00586559">
        <w:rPr>
          <w:w w:val="105"/>
          <w:sz w:val="22"/>
          <w:szCs w:val="22"/>
        </w:rPr>
        <w:t>pentru Semglee</w:t>
      </w:r>
      <w:r w:rsidRPr="00586559">
        <w:rPr>
          <w:spacing w:val="-10"/>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nu</w:t>
      </w:r>
      <w:r w:rsidRPr="00586559">
        <w:rPr>
          <w:spacing w:val="-8"/>
          <w:w w:val="105"/>
          <w:sz w:val="22"/>
          <w:szCs w:val="22"/>
        </w:rPr>
        <w:t xml:space="preserve"> </w:t>
      </w:r>
      <w:r w:rsidRPr="00586559">
        <w:rPr>
          <w:w w:val="105"/>
          <w:sz w:val="22"/>
          <w:szCs w:val="22"/>
        </w:rPr>
        <w:t>sunt</w:t>
      </w:r>
      <w:r w:rsidRPr="00586559">
        <w:rPr>
          <w:spacing w:val="-9"/>
          <w:w w:val="105"/>
          <w:sz w:val="22"/>
          <w:szCs w:val="22"/>
        </w:rPr>
        <w:t xml:space="preserve"> </w:t>
      </w:r>
      <w:r w:rsidRPr="00586559">
        <w:rPr>
          <w:w w:val="105"/>
          <w:sz w:val="22"/>
          <w:szCs w:val="22"/>
        </w:rPr>
        <w:t>identice</w:t>
      </w:r>
      <w:r w:rsidRPr="00586559">
        <w:rPr>
          <w:spacing w:val="-9"/>
          <w:w w:val="105"/>
          <w:sz w:val="22"/>
          <w:szCs w:val="22"/>
        </w:rPr>
        <w:t xml:space="preserve"> </w:t>
      </w:r>
      <w:r w:rsidRPr="00586559">
        <w:rPr>
          <w:w w:val="105"/>
          <w:sz w:val="22"/>
          <w:szCs w:val="22"/>
        </w:rPr>
        <w:t>cu</w:t>
      </w:r>
      <w:r w:rsidRPr="00586559">
        <w:rPr>
          <w:spacing w:val="-8"/>
          <w:w w:val="105"/>
          <w:sz w:val="22"/>
          <w:szCs w:val="22"/>
        </w:rPr>
        <w:t xml:space="preserve"> </w:t>
      </w:r>
      <w:r w:rsidRPr="00586559">
        <w:rPr>
          <w:w w:val="105"/>
          <w:sz w:val="22"/>
          <w:szCs w:val="22"/>
        </w:rPr>
        <w:t>UI</w:t>
      </w:r>
      <w:r w:rsidRPr="00586559">
        <w:rPr>
          <w:spacing w:val="-9"/>
          <w:w w:val="105"/>
          <w:sz w:val="22"/>
          <w:szCs w:val="22"/>
        </w:rPr>
        <w:t xml:space="preserve"> </w:t>
      </w:r>
      <w:r w:rsidRPr="00586559">
        <w:rPr>
          <w:w w:val="105"/>
          <w:sz w:val="22"/>
          <w:szCs w:val="22"/>
        </w:rPr>
        <w:t>sau</w:t>
      </w:r>
      <w:r w:rsidRPr="00586559">
        <w:rPr>
          <w:spacing w:val="-8"/>
          <w:w w:val="105"/>
          <w:sz w:val="22"/>
          <w:szCs w:val="22"/>
        </w:rPr>
        <w:t xml:space="preserve"> </w:t>
      </w:r>
      <w:r w:rsidRPr="00586559">
        <w:rPr>
          <w:w w:val="105"/>
          <w:sz w:val="22"/>
          <w:szCs w:val="22"/>
        </w:rPr>
        <w:t>unităţile</w:t>
      </w:r>
      <w:r w:rsidRPr="00586559">
        <w:rPr>
          <w:spacing w:val="-9"/>
          <w:w w:val="105"/>
          <w:sz w:val="22"/>
          <w:szCs w:val="22"/>
        </w:rPr>
        <w:t xml:space="preserve"> </w:t>
      </w:r>
      <w:r w:rsidRPr="00586559">
        <w:rPr>
          <w:w w:val="105"/>
          <w:sz w:val="22"/>
          <w:szCs w:val="22"/>
        </w:rPr>
        <w:t>utilizate</w:t>
      </w:r>
      <w:r w:rsidRPr="00586559">
        <w:rPr>
          <w:spacing w:val="-9"/>
          <w:w w:val="105"/>
          <w:sz w:val="22"/>
          <w:szCs w:val="22"/>
        </w:rPr>
        <w:t xml:space="preserve"> </w:t>
      </w:r>
      <w:r w:rsidRPr="00586559">
        <w:rPr>
          <w:w w:val="105"/>
          <w:sz w:val="22"/>
          <w:szCs w:val="22"/>
        </w:rPr>
        <w:t>pentru</w:t>
      </w:r>
      <w:r w:rsidRPr="00586559">
        <w:rPr>
          <w:spacing w:val="-8"/>
          <w:w w:val="105"/>
          <w:sz w:val="22"/>
          <w:szCs w:val="22"/>
        </w:rPr>
        <w:t xml:space="preserve"> </w:t>
      </w:r>
      <w:r w:rsidRPr="00586559">
        <w:rPr>
          <w:w w:val="105"/>
          <w:sz w:val="22"/>
          <w:szCs w:val="22"/>
        </w:rPr>
        <w:t>a</w:t>
      </w:r>
      <w:r w:rsidRPr="00586559">
        <w:rPr>
          <w:spacing w:val="-9"/>
          <w:w w:val="105"/>
          <w:sz w:val="22"/>
          <w:szCs w:val="22"/>
        </w:rPr>
        <w:t xml:space="preserve"> </w:t>
      </w:r>
      <w:r w:rsidRPr="00586559">
        <w:rPr>
          <w:w w:val="105"/>
          <w:sz w:val="22"/>
          <w:szCs w:val="22"/>
        </w:rPr>
        <w:t>exprima</w:t>
      </w:r>
      <w:r w:rsidRPr="00586559">
        <w:rPr>
          <w:spacing w:val="-8"/>
          <w:w w:val="105"/>
          <w:sz w:val="22"/>
          <w:szCs w:val="22"/>
        </w:rPr>
        <w:t xml:space="preserve"> </w:t>
      </w:r>
      <w:r w:rsidRPr="00586559">
        <w:rPr>
          <w:w w:val="105"/>
          <w:sz w:val="22"/>
          <w:szCs w:val="22"/>
        </w:rPr>
        <w:t>potenţa</w:t>
      </w:r>
      <w:r w:rsidRPr="00586559">
        <w:rPr>
          <w:spacing w:val="-9"/>
          <w:w w:val="105"/>
          <w:sz w:val="22"/>
          <w:szCs w:val="22"/>
        </w:rPr>
        <w:t xml:space="preserve"> </w:t>
      </w:r>
      <w:r w:rsidRPr="00586559">
        <w:rPr>
          <w:w w:val="105"/>
          <w:sz w:val="22"/>
          <w:szCs w:val="22"/>
        </w:rPr>
        <w:t>altor</w:t>
      </w:r>
      <w:r w:rsidRPr="00586559">
        <w:rPr>
          <w:spacing w:val="-8"/>
          <w:w w:val="105"/>
          <w:sz w:val="22"/>
          <w:szCs w:val="22"/>
        </w:rPr>
        <w:t xml:space="preserve"> </w:t>
      </w:r>
      <w:r w:rsidRPr="00586559">
        <w:rPr>
          <w:w w:val="105"/>
          <w:sz w:val="22"/>
          <w:szCs w:val="22"/>
        </w:rPr>
        <w:t>analogi</w:t>
      </w:r>
      <w:r w:rsidRPr="00586559">
        <w:rPr>
          <w:spacing w:val="-8"/>
          <w:w w:val="105"/>
          <w:sz w:val="22"/>
          <w:szCs w:val="22"/>
        </w:rPr>
        <w:t xml:space="preserve"> </w:t>
      </w:r>
      <w:r w:rsidRPr="00586559">
        <w:rPr>
          <w:w w:val="105"/>
          <w:sz w:val="22"/>
          <w:szCs w:val="22"/>
        </w:rPr>
        <w:t>de insulină (vezi pct. 5.1).</w:t>
      </w:r>
    </w:p>
    <w:p w14:paraId="087C9A19" w14:textId="77777777" w:rsidR="001C3969" w:rsidRPr="00586559" w:rsidRDefault="001C3969" w:rsidP="00586559">
      <w:pPr>
        <w:pStyle w:val="BodyText"/>
        <w:ind w:right="48"/>
        <w:rPr>
          <w:sz w:val="22"/>
          <w:szCs w:val="22"/>
        </w:rPr>
      </w:pPr>
    </w:p>
    <w:p w14:paraId="6C75AA44" w14:textId="77777777" w:rsidR="00586559" w:rsidRDefault="00995C43" w:rsidP="00586559">
      <w:pPr>
        <w:ind w:right="48"/>
        <w:rPr>
          <w:i/>
          <w:w w:val="105"/>
        </w:rPr>
      </w:pPr>
      <w:r w:rsidRPr="00586559">
        <w:rPr>
          <w:i/>
          <w:w w:val="105"/>
          <w:u w:val="single"/>
        </w:rPr>
        <w:t>Grupe speciale de pacienţi</w:t>
      </w:r>
      <w:r w:rsidRPr="00586559">
        <w:rPr>
          <w:i/>
          <w:w w:val="105"/>
        </w:rPr>
        <w:t xml:space="preserve"> </w:t>
      </w:r>
    </w:p>
    <w:p w14:paraId="2F306F6C" w14:textId="07CA06DB" w:rsidR="001C3969" w:rsidRPr="00586559" w:rsidRDefault="00995C43" w:rsidP="00586559">
      <w:pPr>
        <w:ind w:right="48"/>
        <w:rPr>
          <w:i/>
        </w:rPr>
      </w:pPr>
      <w:r w:rsidRPr="00586559">
        <w:rPr>
          <w:i/>
          <w:w w:val="105"/>
        </w:rPr>
        <w:t>Pacienţi</w:t>
      </w:r>
      <w:r w:rsidRPr="00586559">
        <w:rPr>
          <w:i/>
          <w:spacing w:val="-14"/>
          <w:w w:val="105"/>
        </w:rPr>
        <w:t xml:space="preserve"> </w:t>
      </w:r>
      <w:r w:rsidRPr="00586559">
        <w:rPr>
          <w:i/>
          <w:w w:val="105"/>
        </w:rPr>
        <w:t>vârstnici</w:t>
      </w:r>
      <w:r w:rsidRPr="00586559">
        <w:rPr>
          <w:i/>
          <w:spacing w:val="-13"/>
          <w:w w:val="105"/>
        </w:rPr>
        <w:t xml:space="preserve"> </w:t>
      </w:r>
      <w:r w:rsidRPr="00586559">
        <w:rPr>
          <w:i/>
          <w:w w:val="105"/>
        </w:rPr>
        <w:t>(≥</w:t>
      </w:r>
      <w:r w:rsidRPr="00586559">
        <w:rPr>
          <w:i/>
          <w:spacing w:val="-13"/>
          <w:w w:val="105"/>
        </w:rPr>
        <w:t xml:space="preserve"> </w:t>
      </w:r>
      <w:r w:rsidRPr="00586559">
        <w:rPr>
          <w:i/>
          <w:w w:val="105"/>
        </w:rPr>
        <w:t>65</w:t>
      </w:r>
      <w:r w:rsidRPr="00586559">
        <w:rPr>
          <w:i/>
          <w:spacing w:val="-13"/>
          <w:w w:val="105"/>
        </w:rPr>
        <w:t xml:space="preserve"> </w:t>
      </w:r>
      <w:r w:rsidRPr="00586559">
        <w:rPr>
          <w:i/>
          <w:w w:val="105"/>
        </w:rPr>
        <w:t>ani)</w:t>
      </w:r>
    </w:p>
    <w:p w14:paraId="702F60DE" w14:textId="77777777" w:rsidR="001C3969" w:rsidRPr="00586559" w:rsidRDefault="00995C43" w:rsidP="00586559">
      <w:pPr>
        <w:pStyle w:val="BodyText"/>
        <w:ind w:right="48"/>
        <w:rPr>
          <w:sz w:val="22"/>
          <w:szCs w:val="22"/>
        </w:rPr>
      </w:pPr>
      <w:r w:rsidRPr="00586559">
        <w:rPr>
          <w:w w:val="105"/>
          <w:sz w:val="22"/>
          <w:szCs w:val="22"/>
        </w:rPr>
        <w:t>La</w:t>
      </w:r>
      <w:r w:rsidRPr="00586559">
        <w:rPr>
          <w:spacing w:val="-11"/>
          <w:w w:val="105"/>
          <w:sz w:val="22"/>
          <w:szCs w:val="22"/>
        </w:rPr>
        <w:t xml:space="preserve"> </w:t>
      </w:r>
      <w:r w:rsidRPr="00586559">
        <w:rPr>
          <w:w w:val="105"/>
          <w:sz w:val="22"/>
          <w:szCs w:val="22"/>
        </w:rPr>
        <w:t>vârstnici,</w:t>
      </w:r>
      <w:r w:rsidRPr="00586559">
        <w:rPr>
          <w:spacing w:val="-11"/>
          <w:w w:val="105"/>
          <w:sz w:val="22"/>
          <w:szCs w:val="22"/>
        </w:rPr>
        <w:t xml:space="preserve"> </w:t>
      </w:r>
      <w:r w:rsidRPr="00586559">
        <w:rPr>
          <w:w w:val="105"/>
          <w:sz w:val="22"/>
          <w:szCs w:val="22"/>
        </w:rPr>
        <w:t>deteriorarea</w:t>
      </w:r>
      <w:r w:rsidRPr="00586559">
        <w:rPr>
          <w:spacing w:val="-11"/>
          <w:w w:val="105"/>
          <w:sz w:val="22"/>
          <w:szCs w:val="22"/>
        </w:rPr>
        <w:t xml:space="preserve"> </w:t>
      </w:r>
      <w:r w:rsidRPr="00586559">
        <w:rPr>
          <w:w w:val="105"/>
          <w:sz w:val="22"/>
          <w:szCs w:val="22"/>
        </w:rPr>
        <w:t>progresivă</w:t>
      </w:r>
      <w:r w:rsidRPr="00586559">
        <w:rPr>
          <w:spacing w:val="-12"/>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funcţiei</w:t>
      </w:r>
      <w:r w:rsidRPr="00586559">
        <w:rPr>
          <w:spacing w:val="-11"/>
          <w:w w:val="105"/>
          <w:sz w:val="22"/>
          <w:szCs w:val="22"/>
        </w:rPr>
        <w:t xml:space="preserve"> </w:t>
      </w:r>
      <w:r w:rsidRPr="00586559">
        <w:rPr>
          <w:w w:val="105"/>
          <w:sz w:val="22"/>
          <w:szCs w:val="22"/>
        </w:rPr>
        <w:t>renale</w:t>
      </w:r>
      <w:r w:rsidRPr="00586559">
        <w:rPr>
          <w:spacing w:val="-11"/>
          <w:w w:val="105"/>
          <w:sz w:val="22"/>
          <w:szCs w:val="22"/>
        </w:rPr>
        <w:t xml:space="preserve"> </w:t>
      </w:r>
      <w:r w:rsidRPr="00586559">
        <w:rPr>
          <w:w w:val="105"/>
          <w:sz w:val="22"/>
          <w:szCs w:val="22"/>
        </w:rPr>
        <w:t>poate</w:t>
      </w:r>
      <w:r w:rsidRPr="00586559">
        <w:rPr>
          <w:spacing w:val="-12"/>
          <w:w w:val="105"/>
          <w:sz w:val="22"/>
          <w:szCs w:val="22"/>
        </w:rPr>
        <w:t xml:space="preserve"> </w:t>
      </w:r>
      <w:r w:rsidRPr="00586559">
        <w:rPr>
          <w:w w:val="105"/>
          <w:sz w:val="22"/>
          <w:szCs w:val="22"/>
        </w:rPr>
        <w:t>duce</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scădere</w:t>
      </w:r>
      <w:r w:rsidRPr="00586559">
        <w:rPr>
          <w:spacing w:val="-11"/>
          <w:w w:val="105"/>
          <w:sz w:val="22"/>
          <w:szCs w:val="22"/>
        </w:rPr>
        <w:t xml:space="preserve"> </w:t>
      </w:r>
      <w:r w:rsidRPr="00586559">
        <w:rPr>
          <w:w w:val="105"/>
          <w:sz w:val="22"/>
          <w:szCs w:val="22"/>
        </w:rPr>
        <w:t>constantă</w:t>
      </w:r>
      <w:r w:rsidRPr="00586559">
        <w:rPr>
          <w:spacing w:val="-12"/>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necesarului de insulină.</w:t>
      </w:r>
    </w:p>
    <w:p w14:paraId="64A40E4C" w14:textId="77777777" w:rsidR="001C3969" w:rsidRPr="00586559" w:rsidRDefault="001C3969" w:rsidP="00586559">
      <w:pPr>
        <w:pStyle w:val="BodyText"/>
        <w:ind w:right="48"/>
        <w:rPr>
          <w:sz w:val="22"/>
          <w:szCs w:val="22"/>
        </w:rPr>
      </w:pPr>
    </w:p>
    <w:p w14:paraId="04C557F3" w14:textId="77777777" w:rsidR="001C3969" w:rsidRPr="00586559" w:rsidRDefault="00995C43" w:rsidP="00586559">
      <w:pPr>
        <w:ind w:right="48"/>
        <w:jc w:val="both"/>
        <w:rPr>
          <w:i/>
        </w:rPr>
      </w:pPr>
      <w:r w:rsidRPr="00586559">
        <w:rPr>
          <w:i/>
        </w:rPr>
        <w:t>Insuficienţă</w:t>
      </w:r>
      <w:r w:rsidRPr="00586559">
        <w:rPr>
          <w:i/>
          <w:spacing w:val="23"/>
        </w:rPr>
        <w:t xml:space="preserve"> </w:t>
      </w:r>
      <w:r w:rsidRPr="00586559">
        <w:rPr>
          <w:i/>
          <w:spacing w:val="-2"/>
        </w:rPr>
        <w:t>renală</w:t>
      </w:r>
    </w:p>
    <w:p w14:paraId="21CBACB1" w14:textId="77777777" w:rsidR="001C3969" w:rsidRPr="00586559" w:rsidRDefault="00995C43" w:rsidP="00586559">
      <w:pPr>
        <w:pStyle w:val="BodyText"/>
        <w:ind w:right="48"/>
        <w:rPr>
          <w:sz w:val="22"/>
          <w:szCs w:val="22"/>
        </w:rPr>
      </w:pPr>
      <w:r w:rsidRPr="00586559">
        <w:rPr>
          <w:w w:val="105"/>
          <w:sz w:val="22"/>
          <w:szCs w:val="22"/>
        </w:rPr>
        <w:t>La</w:t>
      </w:r>
      <w:r w:rsidRPr="00586559">
        <w:rPr>
          <w:spacing w:val="-12"/>
          <w:w w:val="105"/>
          <w:sz w:val="22"/>
          <w:szCs w:val="22"/>
        </w:rPr>
        <w:t xml:space="preserve"> </w:t>
      </w:r>
      <w:r w:rsidRPr="00586559">
        <w:rPr>
          <w:w w:val="105"/>
          <w:sz w:val="22"/>
          <w:szCs w:val="22"/>
        </w:rPr>
        <w:t>pacienţii</w:t>
      </w:r>
      <w:r w:rsidRPr="00586559">
        <w:rPr>
          <w:spacing w:val="-12"/>
          <w:w w:val="105"/>
          <w:sz w:val="22"/>
          <w:szCs w:val="22"/>
        </w:rPr>
        <w:t xml:space="preserve"> </w:t>
      </w:r>
      <w:r w:rsidRPr="00586559">
        <w:rPr>
          <w:w w:val="105"/>
          <w:sz w:val="22"/>
          <w:szCs w:val="22"/>
        </w:rPr>
        <w:t>cu</w:t>
      </w:r>
      <w:r w:rsidRPr="00586559">
        <w:rPr>
          <w:spacing w:val="-14"/>
          <w:w w:val="105"/>
          <w:sz w:val="22"/>
          <w:szCs w:val="22"/>
        </w:rPr>
        <w:t xml:space="preserve"> </w:t>
      </w:r>
      <w:r w:rsidRPr="00586559">
        <w:rPr>
          <w:w w:val="105"/>
          <w:sz w:val="22"/>
          <w:szCs w:val="22"/>
        </w:rPr>
        <w:t>insuficienţă</w:t>
      </w:r>
      <w:r w:rsidRPr="00586559">
        <w:rPr>
          <w:spacing w:val="-12"/>
          <w:w w:val="105"/>
          <w:sz w:val="22"/>
          <w:szCs w:val="22"/>
        </w:rPr>
        <w:t xml:space="preserve"> </w:t>
      </w:r>
      <w:r w:rsidRPr="00586559">
        <w:rPr>
          <w:w w:val="105"/>
          <w:sz w:val="22"/>
          <w:szCs w:val="22"/>
        </w:rPr>
        <w:t>renală,</w:t>
      </w:r>
      <w:r w:rsidRPr="00586559">
        <w:rPr>
          <w:spacing w:val="-12"/>
          <w:w w:val="105"/>
          <w:sz w:val="22"/>
          <w:szCs w:val="22"/>
        </w:rPr>
        <w:t xml:space="preserve"> </w:t>
      </w:r>
      <w:r w:rsidRPr="00586559">
        <w:rPr>
          <w:w w:val="105"/>
          <w:sz w:val="22"/>
          <w:szCs w:val="22"/>
        </w:rPr>
        <w:t>necesarul</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insulină</w:t>
      </w:r>
      <w:r w:rsidRPr="00586559">
        <w:rPr>
          <w:spacing w:val="-12"/>
          <w:w w:val="105"/>
          <w:sz w:val="22"/>
          <w:szCs w:val="22"/>
        </w:rPr>
        <w:t xml:space="preserve"> </w:t>
      </w:r>
      <w:r w:rsidRPr="00586559">
        <w:rPr>
          <w:w w:val="105"/>
          <w:sz w:val="22"/>
          <w:szCs w:val="22"/>
        </w:rPr>
        <w:t>poate</w:t>
      </w:r>
      <w:r w:rsidRPr="00586559">
        <w:rPr>
          <w:spacing w:val="-12"/>
          <w:w w:val="105"/>
          <w:sz w:val="22"/>
          <w:szCs w:val="22"/>
        </w:rPr>
        <w:t xml:space="preserve"> </w:t>
      </w:r>
      <w:r w:rsidRPr="00586559">
        <w:rPr>
          <w:w w:val="105"/>
          <w:sz w:val="22"/>
          <w:szCs w:val="22"/>
        </w:rPr>
        <w:t>fi</w:t>
      </w:r>
      <w:r w:rsidRPr="00586559">
        <w:rPr>
          <w:spacing w:val="-11"/>
          <w:w w:val="105"/>
          <w:sz w:val="22"/>
          <w:szCs w:val="22"/>
        </w:rPr>
        <w:t xml:space="preserve"> </w:t>
      </w:r>
      <w:r w:rsidRPr="00586559">
        <w:rPr>
          <w:w w:val="105"/>
          <w:sz w:val="22"/>
          <w:szCs w:val="22"/>
        </w:rPr>
        <w:t>diminuat,</w:t>
      </w:r>
      <w:r w:rsidRPr="00586559">
        <w:rPr>
          <w:spacing w:val="-12"/>
          <w:w w:val="105"/>
          <w:sz w:val="22"/>
          <w:szCs w:val="22"/>
        </w:rPr>
        <w:t xml:space="preserve"> </w:t>
      </w:r>
      <w:r w:rsidRPr="00586559">
        <w:rPr>
          <w:w w:val="105"/>
          <w:sz w:val="22"/>
          <w:szCs w:val="22"/>
        </w:rPr>
        <w:t>din</w:t>
      </w:r>
      <w:r w:rsidRPr="00586559">
        <w:rPr>
          <w:spacing w:val="-14"/>
          <w:w w:val="105"/>
          <w:sz w:val="22"/>
          <w:szCs w:val="22"/>
        </w:rPr>
        <w:t xml:space="preserve"> </w:t>
      </w:r>
      <w:r w:rsidRPr="00586559">
        <w:rPr>
          <w:w w:val="105"/>
          <w:sz w:val="22"/>
          <w:szCs w:val="22"/>
        </w:rPr>
        <w:t>cauza</w:t>
      </w:r>
      <w:r w:rsidRPr="00586559">
        <w:rPr>
          <w:spacing w:val="-11"/>
          <w:w w:val="105"/>
          <w:sz w:val="22"/>
          <w:szCs w:val="22"/>
        </w:rPr>
        <w:t xml:space="preserve"> </w:t>
      </w:r>
      <w:r w:rsidRPr="00586559">
        <w:rPr>
          <w:w w:val="105"/>
          <w:sz w:val="22"/>
          <w:szCs w:val="22"/>
        </w:rPr>
        <w:t>metabolizării reduse a insulinei.</w:t>
      </w:r>
    </w:p>
    <w:p w14:paraId="1DACCA9C" w14:textId="77777777" w:rsidR="001C3969" w:rsidRPr="00586559" w:rsidRDefault="001C3969" w:rsidP="00586559">
      <w:pPr>
        <w:pStyle w:val="BodyText"/>
        <w:ind w:right="48"/>
        <w:rPr>
          <w:sz w:val="22"/>
          <w:szCs w:val="22"/>
        </w:rPr>
      </w:pPr>
    </w:p>
    <w:p w14:paraId="08E58104" w14:textId="77777777" w:rsidR="001C3969" w:rsidRPr="00586559" w:rsidRDefault="00995C43" w:rsidP="00586559">
      <w:pPr>
        <w:ind w:right="48"/>
        <w:jc w:val="both"/>
        <w:rPr>
          <w:i/>
        </w:rPr>
      </w:pPr>
      <w:r w:rsidRPr="00586559">
        <w:rPr>
          <w:i/>
        </w:rPr>
        <w:t>Insuficienţă</w:t>
      </w:r>
      <w:r w:rsidRPr="00586559">
        <w:rPr>
          <w:i/>
          <w:spacing w:val="25"/>
        </w:rPr>
        <w:t xml:space="preserve"> </w:t>
      </w:r>
      <w:r w:rsidRPr="00586559">
        <w:rPr>
          <w:i/>
          <w:spacing w:val="-2"/>
        </w:rPr>
        <w:t>hepatică</w:t>
      </w:r>
    </w:p>
    <w:p w14:paraId="67932EB9" w14:textId="77777777" w:rsidR="001C3969" w:rsidRPr="00586559" w:rsidRDefault="00995C43" w:rsidP="00586559">
      <w:pPr>
        <w:pStyle w:val="BodyText"/>
        <w:ind w:right="48"/>
        <w:jc w:val="both"/>
        <w:rPr>
          <w:sz w:val="22"/>
          <w:szCs w:val="22"/>
        </w:rPr>
      </w:pPr>
      <w:r w:rsidRPr="00586559">
        <w:rPr>
          <w:w w:val="105"/>
          <w:sz w:val="22"/>
          <w:szCs w:val="22"/>
        </w:rPr>
        <w:t>La</w:t>
      </w:r>
      <w:r w:rsidRPr="00586559">
        <w:rPr>
          <w:spacing w:val="-12"/>
          <w:w w:val="105"/>
          <w:sz w:val="22"/>
          <w:szCs w:val="22"/>
        </w:rPr>
        <w:t xml:space="preserve"> </w:t>
      </w:r>
      <w:r w:rsidRPr="00586559">
        <w:rPr>
          <w:w w:val="105"/>
          <w:sz w:val="22"/>
          <w:szCs w:val="22"/>
        </w:rPr>
        <w:t>pacienţii</w:t>
      </w:r>
      <w:r w:rsidRPr="00586559">
        <w:rPr>
          <w:spacing w:val="-12"/>
          <w:w w:val="105"/>
          <w:sz w:val="22"/>
          <w:szCs w:val="22"/>
        </w:rPr>
        <w:t xml:space="preserve"> </w:t>
      </w:r>
      <w:r w:rsidRPr="00586559">
        <w:rPr>
          <w:w w:val="105"/>
          <w:sz w:val="22"/>
          <w:szCs w:val="22"/>
        </w:rPr>
        <w:t>cu</w:t>
      </w:r>
      <w:r w:rsidRPr="00586559">
        <w:rPr>
          <w:spacing w:val="-14"/>
          <w:w w:val="105"/>
          <w:sz w:val="22"/>
          <w:szCs w:val="22"/>
        </w:rPr>
        <w:t xml:space="preserve"> </w:t>
      </w:r>
      <w:r w:rsidRPr="00586559">
        <w:rPr>
          <w:w w:val="105"/>
          <w:sz w:val="22"/>
          <w:szCs w:val="22"/>
        </w:rPr>
        <w:t>insuficienţă</w:t>
      </w:r>
      <w:r w:rsidRPr="00586559">
        <w:rPr>
          <w:spacing w:val="-12"/>
          <w:w w:val="105"/>
          <w:sz w:val="22"/>
          <w:szCs w:val="22"/>
        </w:rPr>
        <w:t xml:space="preserve"> </w:t>
      </w:r>
      <w:r w:rsidRPr="00586559">
        <w:rPr>
          <w:w w:val="105"/>
          <w:sz w:val="22"/>
          <w:szCs w:val="22"/>
        </w:rPr>
        <w:t>hepatică,</w:t>
      </w:r>
      <w:r w:rsidRPr="00586559">
        <w:rPr>
          <w:spacing w:val="-12"/>
          <w:w w:val="105"/>
          <w:sz w:val="22"/>
          <w:szCs w:val="22"/>
        </w:rPr>
        <w:t xml:space="preserve"> </w:t>
      </w:r>
      <w:r w:rsidRPr="00586559">
        <w:rPr>
          <w:w w:val="105"/>
          <w:sz w:val="22"/>
          <w:szCs w:val="22"/>
        </w:rPr>
        <w:t>necesarul</w:t>
      </w:r>
      <w:r w:rsidRPr="00586559">
        <w:rPr>
          <w:spacing w:val="-12"/>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insulină</w:t>
      </w:r>
      <w:r w:rsidRPr="00586559">
        <w:rPr>
          <w:spacing w:val="-12"/>
          <w:w w:val="105"/>
          <w:sz w:val="22"/>
          <w:szCs w:val="22"/>
        </w:rPr>
        <w:t xml:space="preserve"> </w:t>
      </w:r>
      <w:r w:rsidRPr="00586559">
        <w:rPr>
          <w:w w:val="105"/>
          <w:sz w:val="22"/>
          <w:szCs w:val="22"/>
        </w:rPr>
        <w:t>poate</w:t>
      </w:r>
      <w:r w:rsidRPr="00586559">
        <w:rPr>
          <w:spacing w:val="-12"/>
          <w:w w:val="105"/>
          <w:sz w:val="22"/>
          <w:szCs w:val="22"/>
        </w:rPr>
        <w:t xml:space="preserve"> </w:t>
      </w:r>
      <w:r w:rsidRPr="00586559">
        <w:rPr>
          <w:w w:val="105"/>
          <w:sz w:val="22"/>
          <w:szCs w:val="22"/>
        </w:rPr>
        <w:t>fi</w:t>
      </w:r>
      <w:r w:rsidRPr="00586559">
        <w:rPr>
          <w:spacing w:val="-12"/>
          <w:w w:val="105"/>
          <w:sz w:val="22"/>
          <w:szCs w:val="22"/>
        </w:rPr>
        <w:t xml:space="preserve"> </w:t>
      </w:r>
      <w:r w:rsidRPr="00586559">
        <w:rPr>
          <w:w w:val="105"/>
          <w:sz w:val="22"/>
          <w:szCs w:val="22"/>
        </w:rPr>
        <w:t>diminuat,</w:t>
      </w:r>
      <w:r w:rsidRPr="00586559">
        <w:rPr>
          <w:spacing w:val="-12"/>
          <w:w w:val="105"/>
          <w:sz w:val="22"/>
          <w:szCs w:val="22"/>
        </w:rPr>
        <w:t xml:space="preserve"> </w:t>
      </w:r>
      <w:r w:rsidRPr="00586559">
        <w:rPr>
          <w:w w:val="105"/>
          <w:sz w:val="22"/>
          <w:szCs w:val="22"/>
        </w:rPr>
        <w:t>din</w:t>
      </w:r>
      <w:r w:rsidRPr="00586559">
        <w:rPr>
          <w:spacing w:val="-12"/>
          <w:w w:val="105"/>
          <w:sz w:val="22"/>
          <w:szCs w:val="22"/>
        </w:rPr>
        <w:t xml:space="preserve"> </w:t>
      </w:r>
      <w:r w:rsidRPr="00586559">
        <w:rPr>
          <w:w w:val="105"/>
          <w:sz w:val="22"/>
          <w:szCs w:val="22"/>
        </w:rPr>
        <w:t>cauza</w:t>
      </w:r>
      <w:r w:rsidRPr="00586559">
        <w:rPr>
          <w:spacing w:val="-12"/>
          <w:w w:val="105"/>
          <w:sz w:val="22"/>
          <w:szCs w:val="22"/>
        </w:rPr>
        <w:t xml:space="preserve"> </w:t>
      </w:r>
      <w:r w:rsidRPr="00586559">
        <w:rPr>
          <w:w w:val="105"/>
          <w:sz w:val="22"/>
          <w:szCs w:val="22"/>
        </w:rPr>
        <w:t xml:space="preserve">capacităţii </w:t>
      </w:r>
      <w:r w:rsidRPr="00586559">
        <w:rPr>
          <w:w w:val="105"/>
          <w:sz w:val="22"/>
          <w:szCs w:val="22"/>
        </w:rPr>
        <w:lastRenderedPageBreak/>
        <w:t>reduse de gluconeogeneză şi metabolizării reduse a insulinei.</w:t>
      </w:r>
    </w:p>
    <w:p w14:paraId="3DF45ECF" w14:textId="77777777" w:rsidR="001C3969" w:rsidRDefault="001C3969" w:rsidP="00586559">
      <w:pPr>
        <w:pStyle w:val="BodyText"/>
        <w:ind w:right="48"/>
        <w:jc w:val="both"/>
        <w:rPr>
          <w:sz w:val="22"/>
          <w:szCs w:val="22"/>
        </w:rPr>
      </w:pPr>
    </w:p>
    <w:p w14:paraId="4E81A7BE" w14:textId="77777777" w:rsidR="001C3969" w:rsidRPr="00586559" w:rsidRDefault="00995C43" w:rsidP="00586559">
      <w:pPr>
        <w:ind w:right="48"/>
        <w:rPr>
          <w:i/>
        </w:rPr>
      </w:pPr>
      <w:r w:rsidRPr="00586559">
        <w:rPr>
          <w:i/>
          <w:w w:val="105"/>
        </w:rPr>
        <w:t>Copii</w:t>
      </w:r>
      <w:r w:rsidRPr="00586559">
        <w:rPr>
          <w:i/>
          <w:spacing w:val="-9"/>
          <w:w w:val="105"/>
        </w:rPr>
        <w:t xml:space="preserve"> </w:t>
      </w:r>
      <w:r w:rsidRPr="00586559">
        <w:rPr>
          <w:i/>
          <w:w w:val="105"/>
        </w:rPr>
        <w:t>şi</w:t>
      </w:r>
      <w:r w:rsidRPr="00586559">
        <w:rPr>
          <w:i/>
          <w:spacing w:val="-5"/>
          <w:w w:val="105"/>
        </w:rPr>
        <w:t xml:space="preserve"> </w:t>
      </w:r>
      <w:r w:rsidRPr="00586559">
        <w:rPr>
          <w:i/>
          <w:spacing w:val="-2"/>
          <w:w w:val="105"/>
        </w:rPr>
        <w:t>adolescenţi</w:t>
      </w:r>
    </w:p>
    <w:p w14:paraId="5F0D0A39" w14:textId="77777777" w:rsidR="001C3969" w:rsidRPr="00586559" w:rsidRDefault="00995C43" w:rsidP="00586559">
      <w:pPr>
        <w:pStyle w:val="ListParagraph"/>
        <w:numPr>
          <w:ilvl w:val="0"/>
          <w:numId w:val="16"/>
        </w:numPr>
        <w:tabs>
          <w:tab w:val="left" w:pos="944"/>
        </w:tabs>
        <w:ind w:left="0" w:right="48" w:firstLine="0"/>
      </w:pPr>
      <w:r w:rsidRPr="00586559">
        <w:rPr>
          <w:w w:val="105"/>
        </w:rPr>
        <w:t>Adolescenţi</w:t>
      </w:r>
      <w:r w:rsidRPr="00586559">
        <w:rPr>
          <w:spacing w:val="-11"/>
          <w:w w:val="105"/>
        </w:rPr>
        <w:t xml:space="preserve"> </w:t>
      </w:r>
      <w:r w:rsidRPr="00586559">
        <w:rPr>
          <w:w w:val="105"/>
        </w:rPr>
        <w:t>şi</w:t>
      </w:r>
      <w:r w:rsidRPr="00586559">
        <w:rPr>
          <w:spacing w:val="-9"/>
          <w:w w:val="105"/>
        </w:rPr>
        <w:t xml:space="preserve"> </w:t>
      </w:r>
      <w:r w:rsidRPr="00586559">
        <w:rPr>
          <w:w w:val="105"/>
        </w:rPr>
        <w:t>copii</w:t>
      </w:r>
      <w:r w:rsidRPr="00586559">
        <w:rPr>
          <w:spacing w:val="-8"/>
          <w:w w:val="105"/>
        </w:rPr>
        <w:t xml:space="preserve"> </w:t>
      </w:r>
      <w:r w:rsidRPr="00586559">
        <w:rPr>
          <w:w w:val="105"/>
        </w:rPr>
        <w:t>cu</w:t>
      </w:r>
      <w:r w:rsidRPr="00586559">
        <w:rPr>
          <w:spacing w:val="-11"/>
          <w:w w:val="105"/>
        </w:rPr>
        <w:t xml:space="preserve"> </w:t>
      </w:r>
      <w:r w:rsidRPr="00586559">
        <w:rPr>
          <w:w w:val="105"/>
        </w:rPr>
        <w:t>vârsta</w:t>
      </w:r>
      <w:r w:rsidRPr="00586559">
        <w:rPr>
          <w:spacing w:val="-9"/>
          <w:w w:val="105"/>
        </w:rPr>
        <w:t xml:space="preserve"> </w:t>
      </w:r>
      <w:r w:rsidRPr="00586559">
        <w:rPr>
          <w:w w:val="105"/>
        </w:rPr>
        <w:t>de</w:t>
      </w:r>
      <w:r w:rsidRPr="00586559">
        <w:rPr>
          <w:spacing w:val="-11"/>
          <w:w w:val="105"/>
        </w:rPr>
        <w:t xml:space="preserve"> </w:t>
      </w:r>
      <w:r w:rsidRPr="00586559">
        <w:rPr>
          <w:w w:val="105"/>
        </w:rPr>
        <w:t>2</w:t>
      </w:r>
      <w:r w:rsidRPr="00586559">
        <w:rPr>
          <w:spacing w:val="-9"/>
          <w:w w:val="105"/>
        </w:rPr>
        <w:t xml:space="preserve"> </w:t>
      </w:r>
      <w:r w:rsidRPr="00586559">
        <w:rPr>
          <w:w w:val="105"/>
        </w:rPr>
        <w:t>ani</w:t>
      </w:r>
      <w:r w:rsidRPr="00586559">
        <w:rPr>
          <w:spacing w:val="-9"/>
          <w:w w:val="105"/>
        </w:rPr>
        <w:t xml:space="preserve"> </w:t>
      </w:r>
      <w:r w:rsidRPr="00586559">
        <w:rPr>
          <w:w w:val="105"/>
        </w:rPr>
        <w:t>si</w:t>
      </w:r>
      <w:r w:rsidRPr="00586559">
        <w:rPr>
          <w:spacing w:val="-8"/>
          <w:w w:val="105"/>
        </w:rPr>
        <w:t xml:space="preserve"> </w:t>
      </w:r>
      <w:r w:rsidRPr="00586559">
        <w:rPr>
          <w:spacing w:val="-4"/>
          <w:w w:val="105"/>
        </w:rPr>
        <w:t>peste</w:t>
      </w:r>
    </w:p>
    <w:p w14:paraId="2BDAF3A3" w14:textId="77777777" w:rsidR="00586559" w:rsidRDefault="00586559" w:rsidP="00586559">
      <w:pPr>
        <w:pStyle w:val="BodyText"/>
        <w:ind w:right="48"/>
        <w:rPr>
          <w:w w:val="105"/>
          <w:sz w:val="22"/>
          <w:szCs w:val="22"/>
        </w:rPr>
      </w:pPr>
    </w:p>
    <w:p w14:paraId="124E239F" w14:textId="62E5FAFF" w:rsidR="001C3969" w:rsidRPr="00586559" w:rsidRDefault="00995C43" w:rsidP="00586559">
      <w:pPr>
        <w:pStyle w:val="BodyText"/>
        <w:ind w:right="48"/>
        <w:rPr>
          <w:sz w:val="22"/>
          <w:szCs w:val="22"/>
        </w:rPr>
      </w:pPr>
      <w:r w:rsidRPr="00586559">
        <w:rPr>
          <w:w w:val="105"/>
          <w:sz w:val="22"/>
          <w:szCs w:val="22"/>
        </w:rPr>
        <w:t>Siguranţa si eficacitatea</w:t>
      </w:r>
      <w:r w:rsidRPr="00586559">
        <w:rPr>
          <w:spacing w:val="-2"/>
          <w:w w:val="105"/>
          <w:sz w:val="22"/>
          <w:szCs w:val="22"/>
        </w:rPr>
        <w:t xml:space="preserve"> </w:t>
      </w:r>
      <w:r w:rsidRPr="00586559">
        <w:rPr>
          <w:w w:val="105"/>
          <w:sz w:val="22"/>
          <w:szCs w:val="22"/>
        </w:rPr>
        <w:t>insulinei glargin au</w:t>
      </w:r>
      <w:r w:rsidRPr="00586559">
        <w:rPr>
          <w:spacing w:val="-2"/>
          <w:w w:val="105"/>
          <w:sz w:val="22"/>
          <w:szCs w:val="22"/>
        </w:rPr>
        <w:t xml:space="preserve"> </w:t>
      </w:r>
      <w:r w:rsidRPr="00586559">
        <w:rPr>
          <w:w w:val="105"/>
          <w:sz w:val="22"/>
          <w:szCs w:val="22"/>
        </w:rPr>
        <w:t>fost stabilite la adolescenţi</w:t>
      </w:r>
      <w:r w:rsidRPr="00586559">
        <w:rPr>
          <w:spacing w:val="-1"/>
          <w:w w:val="105"/>
          <w:sz w:val="22"/>
          <w:szCs w:val="22"/>
        </w:rPr>
        <w:t xml:space="preserve"> </w:t>
      </w:r>
      <w:r w:rsidRPr="00586559">
        <w:rPr>
          <w:w w:val="105"/>
          <w:sz w:val="22"/>
          <w:szCs w:val="22"/>
        </w:rPr>
        <w:t>şi</w:t>
      </w:r>
      <w:r w:rsidRPr="00586559">
        <w:rPr>
          <w:spacing w:val="-1"/>
          <w:w w:val="105"/>
          <w:sz w:val="22"/>
          <w:szCs w:val="22"/>
        </w:rPr>
        <w:t xml:space="preserve"> </w:t>
      </w:r>
      <w:r w:rsidRPr="00586559">
        <w:rPr>
          <w:w w:val="105"/>
          <w:sz w:val="22"/>
          <w:szCs w:val="22"/>
        </w:rPr>
        <w:t>copii</w:t>
      </w:r>
      <w:r w:rsidRPr="00586559">
        <w:rPr>
          <w:spacing w:val="-1"/>
          <w:w w:val="105"/>
          <w:sz w:val="22"/>
          <w:szCs w:val="22"/>
        </w:rPr>
        <w:t xml:space="preserve"> </w:t>
      </w:r>
      <w:r w:rsidRPr="00586559">
        <w:rPr>
          <w:w w:val="105"/>
          <w:sz w:val="22"/>
          <w:szCs w:val="22"/>
        </w:rPr>
        <w:t>cu</w:t>
      </w:r>
      <w:r w:rsidRPr="00586559">
        <w:rPr>
          <w:spacing w:val="-2"/>
          <w:w w:val="105"/>
          <w:sz w:val="22"/>
          <w:szCs w:val="22"/>
        </w:rPr>
        <w:t xml:space="preserve"> </w:t>
      </w:r>
      <w:r w:rsidRPr="00586559">
        <w:rPr>
          <w:w w:val="105"/>
          <w:sz w:val="22"/>
          <w:szCs w:val="22"/>
        </w:rPr>
        <w:t>vârsta de 2 ani şi peste</w:t>
      </w:r>
      <w:r w:rsidRPr="00586559">
        <w:rPr>
          <w:spacing w:val="-11"/>
          <w:w w:val="105"/>
          <w:sz w:val="22"/>
          <w:szCs w:val="22"/>
        </w:rPr>
        <w:t xml:space="preserve"> </w:t>
      </w:r>
      <w:r w:rsidRPr="00586559">
        <w:rPr>
          <w:w w:val="105"/>
          <w:sz w:val="22"/>
          <w:szCs w:val="22"/>
        </w:rPr>
        <w:t>(vezi</w:t>
      </w:r>
      <w:r w:rsidRPr="00586559">
        <w:rPr>
          <w:spacing w:val="-11"/>
          <w:w w:val="105"/>
          <w:sz w:val="22"/>
          <w:szCs w:val="22"/>
        </w:rPr>
        <w:t xml:space="preserve"> </w:t>
      </w:r>
      <w:r w:rsidRPr="00586559">
        <w:rPr>
          <w:w w:val="105"/>
          <w:sz w:val="22"/>
          <w:szCs w:val="22"/>
        </w:rPr>
        <w:t>pct.</w:t>
      </w:r>
      <w:r w:rsidRPr="00586559">
        <w:rPr>
          <w:spacing w:val="-12"/>
          <w:w w:val="105"/>
          <w:sz w:val="22"/>
          <w:szCs w:val="22"/>
        </w:rPr>
        <w:t xml:space="preserve"> </w:t>
      </w:r>
      <w:r w:rsidRPr="00586559">
        <w:rPr>
          <w:w w:val="105"/>
          <w:sz w:val="22"/>
          <w:szCs w:val="22"/>
        </w:rPr>
        <w:t>5.1).</w:t>
      </w:r>
      <w:r w:rsidRPr="00586559">
        <w:rPr>
          <w:spacing w:val="-12"/>
          <w:w w:val="105"/>
          <w:sz w:val="22"/>
          <w:szCs w:val="22"/>
        </w:rPr>
        <w:t xml:space="preserve"> </w:t>
      </w:r>
      <w:r w:rsidRPr="00586559">
        <w:rPr>
          <w:w w:val="105"/>
          <w:sz w:val="22"/>
          <w:szCs w:val="22"/>
        </w:rPr>
        <w:t>Schema</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administrare</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dozei</w:t>
      </w:r>
      <w:r w:rsidRPr="00586559">
        <w:rPr>
          <w:spacing w:val="-11"/>
          <w:w w:val="105"/>
          <w:sz w:val="22"/>
          <w:szCs w:val="22"/>
        </w:rPr>
        <w:t xml:space="preserve"> </w:t>
      </w:r>
      <w:r w:rsidRPr="00586559">
        <w:rPr>
          <w:w w:val="105"/>
          <w:sz w:val="22"/>
          <w:szCs w:val="22"/>
        </w:rPr>
        <w:t>(doza</w:t>
      </w:r>
      <w:r w:rsidRPr="00586559">
        <w:rPr>
          <w:spacing w:val="-11"/>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momentul</w:t>
      </w:r>
      <w:r w:rsidRPr="00586559">
        <w:rPr>
          <w:spacing w:val="-11"/>
          <w:w w:val="105"/>
          <w:sz w:val="22"/>
          <w:szCs w:val="22"/>
        </w:rPr>
        <w:t xml:space="preserve"> </w:t>
      </w:r>
      <w:r w:rsidRPr="00586559">
        <w:rPr>
          <w:w w:val="105"/>
          <w:sz w:val="22"/>
          <w:szCs w:val="22"/>
        </w:rPr>
        <w:t>administrării)</w:t>
      </w:r>
      <w:r w:rsidRPr="00586559">
        <w:rPr>
          <w:spacing w:val="-13"/>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ajustată în mod individual.</w:t>
      </w:r>
    </w:p>
    <w:p w14:paraId="5AB9485A" w14:textId="77777777" w:rsidR="001C3969" w:rsidRPr="00586559" w:rsidRDefault="00995C43" w:rsidP="00586559">
      <w:pPr>
        <w:pStyle w:val="ListParagraph"/>
        <w:numPr>
          <w:ilvl w:val="0"/>
          <w:numId w:val="16"/>
        </w:numPr>
        <w:tabs>
          <w:tab w:val="left" w:pos="940"/>
        </w:tabs>
        <w:ind w:left="0" w:right="48" w:firstLine="0"/>
      </w:pPr>
      <w:r w:rsidRPr="00586559">
        <w:rPr>
          <w:w w:val="105"/>
        </w:rPr>
        <w:t>Copii</w:t>
      </w:r>
      <w:r w:rsidRPr="00586559">
        <w:rPr>
          <w:spacing w:val="-10"/>
          <w:w w:val="105"/>
        </w:rPr>
        <w:t xml:space="preserve"> </w:t>
      </w:r>
      <w:r w:rsidRPr="00586559">
        <w:rPr>
          <w:w w:val="105"/>
        </w:rPr>
        <w:t>cu</w:t>
      </w:r>
      <w:r w:rsidRPr="00586559">
        <w:rPr>
          <w:spacing w:val="-8"/>
          <w:w w:val="105"/>
        </w:rPr>
        <w:t xml:space="preserve"> </w:t>
      </w:r>
      <w:r w:rsidRPr="00586559">
        <w:rPr>
          <w:w w:val="105"/>
        </w:rPr>
        <w:t>vârsta</w:t>
      </w:r>
      <w:r w:rsidRPr="00586559">
        <w:rPr>
          <w:spacing w:val="-8"/>
          <w:w w:val="105"/>
        </w:rPr>
        <w:t xml:space="preserve"> </w:t>
      </w:r>
      <w:r w:rsidRPr="00586559">
        <w:rPr>
          <w:w w:val="105"/>
        </w:rPr>
        <w:t>sub</w:t>
      </w:r>
      <w:r w:rsidRPr="00586559">
        <w:rPr>
          <w:spacing w:val="-8"/>
          <w:w w:val="105"/>
        </w:rPr>
        <w:t xml:space="preserve"> </w:t>
      </w:r>
      <w:r w:rsidRPr="00586559">
        <w:rPr>
          <w:w w:val="105"/>
        </w:rPr>
        <w:t>2</w:t>
      </w:r>
      <w:r w:rsidRPr="00586559">
        <w:rPr>
          <w:spacing w:val="-9"/>
          <w:w w:val="105"/>
        </w:rPr>
        <w:t xml:space="preserve"> </w:t>
      </w:r>
      <w:r w:rsidRPr="00586559">
        <w:rPr>
          <w:spacing w:val="-5"/>
          <w:w w:val="105"/>
        </w:rPr>
        <w:t>ani</w:t>
      </w:r>
    </w:p>
    <w:p w14:paraId="5DE729A0" w14:textId="77777777" w:rsidR="00586559" w:rsidRDefault="00586559" w:rsidP="00586559">
      <w:pPr>
        <w:pStyle w:val="BodyText"/>
        <w:ind w:right="48"/>
        <w:rPr>
          <w:spacing w:val="-2"/>
          <w:w w:val="105"/>
          <w:sz w:val="22"/>
          <w:szCs w:val="22"/>
        </w:rPr>
      </w:pPr>
    </w:p>
    <w:p w14:paraId="11198A60" w14:textId="09C17661" w:rsidR="001C3969" w:rsidRPr="00586559" w:rsidRDefault="00995C43" w:rsidP="00586559">
      <w:pPr>
        <w:pStyle w:val="BodyText"/>
        <w:ind w:right="48"/>
        <w:rPr>
          <w:sz w:val="22"/>
          <w:szCs w:val="22"/>
        </w:rPr>
      </w:pPr>
      <w:r w:rsidRPr="00586559">
        <w:rPr>
          <w:spacing w:val="-2"/>
          <w:w w:val="105"/>
          <w:sz w:val="22"/>
          <w:szCs w:val="22"/>
        </w:rPr>
        <w:t>Siguranţa şi eficacitatea</w:t>
      </w:r>
      <w:r w:rsidRPr="00586559">
        <w:rPr>
          <w:spacing w:val="-4"/>
          <w:w w:val="105"/>
          <w:sz w:val="22"/>
          <w:szCs w:val="22"/>
        </w:rPr>
        <w:t xml:space="preserve"> </w:t>
      </w:r>
      <w:r w:rsidRPr="00586559">
        <w:rPr>
          <w:spacing w:val="-2"/>
          <w:w w:val="105"/>
          <w:sz w:val="22"/>
          <w:szCs w:val="22"/>
        </w:rPr>
        <w:t>insulinei</w:t>
      </w:r>
      <w:r w:rsidRPr="00586559">
        <w:rPr>
          <w:spacing w:val="-1"/>
          <w:w w:val="105"/>
          <w:sz w:val="22"/>
          <w:szCs w:val="22"/>
        </w:rPr>
        <w:t xml:space="preserve"> </w:t>
      </w:r>
      <w:r w:rsidRPr="00586559">
        <w:rPr>
          <w:spacing w:val="-2"/>
          <w:w w:val="105"/>
          <w:sz w:val="22"/>
          <w:szCs w:val="22"/>
        </w:rPr>
        <w:t>glargin nu</w:t>
      </w:r>
      <w:r w:rsidRPr="00586559">
        <w:rPr>
          <w:spacing w:val="-3"/>
          <w:w w:val="105"/>
          <w:sz w:val="22"/>
          <w:szCs w:val="22"/>
        </w:rPr>
        <w:t xml:space="preserve"> </w:t>
      </w:r>
      <w:r w:rsidRPr="00586559">
        <w:rPr>
          <w:spacing w:val="-2"/>
          <w:w w:val="105"/>
          <w:sz w:val="22"/>
          <w:szCs w:val="22"/>
        </w:rPr>
        <w:t>au fost</w:t>
      </w:r>
      <w:r w:rsidRPr="00586559">
        <w:rPr>
          <w:spacing w:val="-4"/>
          <w:w w:val="105"/>
          <w:sz w:val="22"/>
          <w:szCs w:val="22"/>
        </w:rPr>
        <w:t xml:space="preserve"> </w:t>
      </w:r>
      <w:r w:rsidRPr="00586559">
        <w:rPr>
          <w:spacing w:val="-2"/>
          <w:w w:val="105"/>
          <w:sz w:val="22"/>
          <w:szCs w:val="22"/>
        </w:rPr>
        <w:t>stabilite. Nu</w:t>
      </w:r>
      <w:r w:rsidRPr="00586559">
        <w:rPr>
          <w:spacing w:val="-3"/>
          <w:w w:val="105"/>
          <w:sz w:val="22"/>
          <w:szCs w:val="22"/>
        </w:rPr>
        <w:t xml:space="preserve"> </w:t>
      </w:r>
      <w:r w:rsidRPr="00586559">
        <w:rPr>
          <w:spacing w:val="-2"/>
          <w:w w:val="105"/>
          <w:sz w:val="22"/>
          <w:szCs w:val="22"/>
        </w:rPr>
        <w:t>sunt</w:t>
      </w:r>
      <w:r w:rsidRPr="00586559">
        <w:rPr>
          <w:spacing w:val="-1"/>
          <w:w w:val="105"/>
          <w:sz w:val="22"/>
          <w:szCs w:val="22"/>
        </w:rPr>
        <w:t xml:space="preserve"> </w:t>
      </w:r>
      <w:r w:rsidRPr="00586559">
        <w:rPr>
          <w:spacing w:val="-2"/>
          <w:w w:val="105"/>
          <w:sz w:val="22"/>
          <w:szCs w:val="22"/>
        </w:rPr>
        <w:t>disponibile date.</w:t>
      </w:r>
    </w:p>
    <w:p w14:paraId="1BDE4B03" w14:textId="77777777" w:rsidR="001C3969" w:rsidRPr="00586559" w:rsidRDefault="001C3969" w:rsidP="00586559">
      <w:pPr>
        <w:pStyle w:val="BodyText"/>
        <w:ind w:right="48"/>
        <w:rPr>
          <w:sz w:val="22"/>
          <w:szCs w:val="22"/>
        </w:rPr>
      </w:pPr>
    </w:p>
    <w:p w14:paraId="39F0662A" w14:textId="77777777" w:rsidR="001C3969" w:rsidRPr="00586559" w:rsidRDefault="00995C43" w:rsidP="00586559">
      <w:pPr>
        <w:ind w:right="48"/>
        <w:rPr>
          <w:i/>
        </w:rPr>
      </w:pPr>
      <w:r w:rsidRPr="00586559">
        <w:rPr>
          <w:i/>
          <w:spacing w:val="-2"/>
          <w:w w:val="105"/>
          <w:u w:val="single"/>
        </w:rPr>
        <w:t>Schimbarea</w:t>
      </w:r>
      <w:r w:rsidRPr="00586559">
        <w:rPr>
          <w:i/>
          <w:spacing w:val="-5"/>
          <w:w w:val="105"/>
          <w:u w:val="single"/>
        </w:rPr>
        <w:t xml:space="preserve"> </w:t>
      </w:r>
      <w:r w:rsidRPr="00586559">
        <w:rPr>
          <w:i/>
          <w:spacing w:val="-2"/>
          <w:w w:val="105"/>
          <w:u w:val="single"/>
        </w:rPr>
        <w:t>tratamentului</w:t>
      </w:r>
      <w:r w:rsidRPr="00586559">
        <w:rPr>
          <w:i/>
          <w:spacing w:val="-4"/>
          <w:w w:val="105"/>
          <w:u w:val="single"/>
        </w:rPr>
        <w:t xml:space="preserve"> </w:t>
      </w:r>
      <w:r w:rsidRPr="00586559">
        <w:rPr>
          <w:i/>
          <w:spacing w:val="-2"/>
          <w:w w:val="105"/>
          <w:u w:val="single"/>
        </w:rPr>
        <w:t>de</w:t>
      </w:r>
      <w:r w:rsidRPr="00586559">
        <w:rPr>
          <w:i/>
          <w:spacing w:val="-1"/>
          <w:w w:val="105"/>
          <w:u w:val="single"/>
        </w:rPr>
        <w:t xml:space="preserve"> </w:t>
      </w:r>
      <w:r w:rsidRPr="00586559">
        <w:rPr>
          <w:i/>
          <w:spacing w:val="-2"/>
          <w:w w:val="105"/>
          <w:u w:val="single"/>
        </w:rPr>
        <w:t>la</w:t>
      </w:r>
      <w:r w:rsidRPr="00586559">
        <w:rPr>
          <w:i/>
          <w:spacing w:val="-3"/>
          <w:w w:val="105"/>
          <w:u w:val="single"/>
        </w:rPr>
        <w:t xml:space="preserve"> </w:t>
      </w:r>
      <w:r w:rsidRPr="00586559">
        <w:rPr>
          <w:i/>
          <w:spacing w:val="-2"/>
          <w:w w:val="105"/>
          <w:u w:val="single"/>
        </w:rPr>
        <w:t>alte tipuri</w:t>
      </w:r>
      <w:r w:rsidRPr="00586559">
        <w:rPr>
          <w:i/>
          <w:spacing w:val="-1"/>
          <w:w w:val="105"/>
          <w:u w:val="single"/>
        </w:rPr>
        <w:t xml:space="preserve"> </w:t>
      </w:r>
      <w:r w:rsidRPr="00586559">
        <w:rPr>
          <w:i/>
          <w:spacing w:val="-2"/>
          <w:w w:val="105"/>
          <w:u w:val="single"/>
        </w:rPr>
        <w:t>de insuline</w:t>
      </w:r>
      <w:r w:rsidRPr="00586559">
        <w:rPr>
          <w:i/>
          <w:spacing w:val="-4"/>
          <w:w w:val="105"/>
          <w:u w:val="single"/>
        </w:rPr>
        <w:t xml:space="preserve"> </w:t>
      </w:r>
      <w:r w:rsidRPr="00586559">
        <w:rPr>
          <w:i/>
          <w:spacing w:val="-2"/>
          <w:w w:val="105"/>
          <w:u w:val="single"/>
        </w:rPr>
        <w:t>la Semglee</w:t>
      </w:r>
    </w:p>
    <w:p w14:paraId="568C3C50" w14:textId="77777777" w:rsidR="001C3969" w:rsidRPr="00586559" w:rsidRDefault="00995C43" w:rsidP="00586559">
      <w:pPr>
        <w:pStyle w:val="BodyText"/>
        <w:ind w:right="48"/>
        <w:rPr>
          <w:sz w:val="22"/>
          <w:szCs w:val="22"/>
        </w:rPr>
      </w:pPr>
      <w:r w:rsidRPr="00586559">
        <w:rPr>
          <w:w w:val="105"/>
          <w:sz w:val="22"/>
          <w:szCs w:val="22"/>
        </w:rPr>
        <w:t>Atunci</w:t>
      </w:r>
      <w:r w:rsidRPr="00586559">
        <w:rPr>
          <w:spacing w:val="-10"/>
          <w:w w:val="105"/>
          <w:sz w:val="22"/>
          <w:szCs w:val="22"/>
        </w:rPr>
        <w:t xml:space="preserve"> </w:t>
      </w:r>
      <w:r w:rsidRPr="00586559">
        <w:rPr>
          <w:w w:val="105"/>
          <w:sz w:val="22"/>
          <w:szCs w:val="22"/>
        </w:rPr>
        <w:t>când</w:t>
      </w:r>
      <w:r w:rsidRPr="00586559">
        <w:rPr>
          <w:spacing w:val="-9"/>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trece</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schemă</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tratament</w:t>
      </w:r>
      <w:r w:rsidRPr="00586559">
        <w:rPr>
          <w:spacing w:val="-8"/>
          <w:w w:val="105"/>
          <w:sz w:val="22"/>
          <w:szCs w:val="22"/>
        </w:rPr>
        <w:t xml:space="preserve"> </w:t>
      </w:r>
      <w:r w:rsidRPr="00586559">
        <w:rPr>
          <w:w w:val="105"/>
          <w:sz w:val="22"/>
          <w:szCs w:val="22"/>
        </w:rPr>
        <w:t>care</w:t>
      </w:r>
      <w:r w:rsidRPr="00586559">
        <w:rPr>
          <w:spacing w:val="-10"/>
          <w:w w:val="105"/>
          <w:sz w:val="22"/>
          <w:szCs w:val="22"/>
        </w:rPr>
        <w:t xml:space="preserve"> </w:t>
      </w:r>
      <w:r w:rsidRPr="00586559">
        <w:rPr>
          <w:w w:val="105"/>
          <w:sz w:val="22"/>
          <w:szCs w:val="22"/>
        </w:rPr>
        <w:t>conţine</w:t>
      </w:r>
      <w:r w:rsidRPr="00586559">
        <w:rPr>
          <w:spacing w:val="-8"/>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insulină</w:t>
      </w:r>
      <w:r w:rsidRPr="00586559">
        <w:rPr>
          <w:spacing w:val="-8"/>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acţiune</w:t>
      </w:r>
      <w:r w:rsidRPr="00586559">
        <w:rPr>
          <w:spacing w:val="-10"/>
          <w:w w:val="105"/>
          <w:sz w:val="22"/>
          <w:szCs w:val="22"/>
        </w:rPr>
        <w:t xml:space="preserve"> </w:t>
      </w:r>
      <w:r w:rsidRPr="00586559">
        <w:rPr>
          <w:w w:val="105"/>
          <w:sz w:val="22"/>
          <w:szCs w:val="22"/>
        </w:rPr>
        <w:t>intermediară</w:t>
      </w:r>
      <w:r w:rsidRPr="00586559">
        <w:rPr>
          <w:spacing w:val="-8"/>
          <w:w w:val="105"/>
          <w:sz w:val="22"/>
          <w:szCs w:val="22"/>
        </w:rPr>
        <w:t xml:space="preserve"> </w:t>
      </w:r>
      <w:r w:rsidRPr="00586559">
        <w:rPr>
          <w:w w:val="105"/>
          <w:sz w:val="22"/>
          <w:szCs w:val="22"/>
        </w:rPr>
        <w:t>sau</w:t>
      </w:r>
      <w:r w:rsidRPr="00586559">
        <w:rPr>
          <w:spacing w:val="-9"/>
          <w:w w:val="105"/>
          <w:sz w:val="22"/>
          <w:szCs w:val="22"/>
        </w:rPr>
        <w:t xml:space="preserve"> </w:t>
      </w:r>
      <w:r w:rsidRPr="00586559">
        <w:rPr>
          <w:w w:val="105"/>
          <w:sz w:val="22"/>
          <w:szCs w:val="22"/>
        </w:rPr>
        <w:t>de lungă durată la o schemă de tratament care conţine Semglee,</w:t>
      </w:r>
      <w:r w:rsidRPr="00586559">
        <w:rPr>
          <w:spacing w:val="-1"/>
          <w:w w:val="105"/>
          <w:sz w:val="22"/>
          <w:szCs w:val="22"/>
        </w:rPr>
        <w:t xml:space="preserve"> </w:t>
      </w:r>
      <w:r w:rsidRPr="00586559">
        <w:rPr>
          <w:w w:val="105"/>
          <w:sz w:val="22"/>
          <w:szCs w:val="22"/>
        </w:rPr>
        <w:t>pot fi necesare modificarea dozei de insulină bazală şi ajustarea tratamentului antidiabetic concomitent (doza şi momentul administrării suplimentare de insuline regular sau analogi de insulină cu acţiune rapidă sau doza de medicamente antidiabetice orale).</w:t>
      </w:r>
    </w:p>
    <w:p w14:paraId="5CF2A7D8" w14:textId="77777777" w:rsidR="001C3969" w:rsidRPr="00586559" w:rsidRDefault="001C3969" w:rsidP="00586559">
      <w:pPr>
        <w:pStyle w:val="BodyText"/>
        <w:ind w:right="48"/>
        <w:rPr>
          <w:sz w:val="22"/>
          <w:szCs w:val="22"/>
        </w:rPr>
      </w:pPr>
    </w:p>
    <w:p w14:paraId="641E010D" w14:textId="77777777" w:rsidR="001C3969" w:rsidRPr="00586559" w:rsidRDefault="00995C43" w:rsidP="00586559">
      <w:pPr>
        <w:ind w:right="48"/>
        <w:rPr>
          <w:i/>
        </w:rPr>
      </w:pPr>
      <w:r w:rsidRPr="00586559">
        <w:rPr>
          <w:i/>
          <w:w w:val="105"/>
          <w:u w:val="single"/>
        </w:rPr>
        <w:t>Schimbarea</w:t>
      </w:r>
      <w:r w:rsidRPr="00586559">
        <w:rPr>
          <w:i/>
          <w:spacing w:val="-14"/>
          <w:w w:val="105"/>
          <w:u w:val="single"/>
        </w:rPr>
        <w:t xml:space="preserve"> </w:t>
      </w:r>
      <w:r w:rsidRPr="00586559">
        <w:rPr>
          <w:i/>
          <w:w w:val="105"/>
          <w:u w:val="single"/>
        </w:rPr>
        <w:t>tratamentului</w:t>
      </w:r>
      <w:r w:rsidRPr="00586559">
        <w:rPr>
          <w:i/>
          <w:spacing w:val="-13"/>
          <w:w w:val="105"/>
          <w:u w:val="single"/>
        </w:rPr>
        <w:t xml:space="preserve"> </w:t>
      </w:r>
      <w:r w:rsidRPr="00586559">
        <w:rPr>
          <w:i/>
          <w:w w:val="105"/>
          <w:u w:val="single"/>
        </w:rPr>
        <w:t>de</w:t>
      </w:r>
      <w:r w:rsidRPr="00586559">
        <w:rPr>
          <w:i/>
          <w:spacing w:val="-13"/>
          <w:w w:val="105"/>
          <w:u w:val="single"/>
        </w:rPr>
        <w:t xml:space="preserve"> </w:t>
      </w:r>
      <w:r w:rsidRPr="00586559">
        <w:rPr>
          <w:i/>
          <w:w w:val="105"/>
          <w:u w:val="single"/>
        </w:rPr>
        <w:t>la</w:t>
      </w:r>
      <w:r w:rsidRPr="00586559">
        <w:rPr>
          <w:i/>
          <w:spacing w:val="-13"/>
          <w:w w:val="105"/>
          <w:u w:val="single"/>
        </w:rPr>
        <w:t xml:space="preserve"> </w:t>
      </w:r>
      <w:r w:rsidRPr="00586559">
        <w:rPr>
          <w:i/>
          <w:w w:val="105"/>
          <w:u w:val="single"/>
        </w:rPr>
        <w:t>insulină</w:t>
      </w:r>
      <w:r w:rsidRPr="00586559">
        <w:rPr>
          <w:i/>
          <w:spacing w:val="-13"/>
          <w:w w:val="105"/>
          <w:u w:val="single"/>
        </w:rPr>
        <w:t xml:space="preserve"> </w:t>
      </w:r>
      <w:r w:rsidRPr="00586559">
        <w:rPr>
          <w:i/>
          <w:w w:val="105"/>
          <w:u w:val="single"/>
        </w:rPr>
        <w:t>NPH</w:t>
      </w:r>
      <w:r w:rsidRPr="00586559">
        <w:rPr>
          <w:i/>
          <w:spacing w:val="-13"/>
          <w:w w:val="105"/>
          <w:u w:val="single"/>
        </w:rPr>
        <w:t xml:space="preserve"> </w:t>
      </w:r>
      <w:r w:rsidRPr="00586559">
        <w:rPr>
          <w:i/>
          <w:w w:val="105"/>
          <w:u w:val="single"/>
        </w:rPr>
        <w:t>administrată</w:t>
      </w:r>
      <w:r w:rsidRPr="00586559">
        <w:rPr>
          <w:i/>
          <w:spacing w:val="-13"/>
          <w:w w:val="105"/>
          <w:u w:val="single"/>
        </w:rPr>
        <w:t xml:space="preserve"> </w:t>
      </w:r>
      <w:r w:rsidRPr="00586559">
        <w:rPr>
          <w:i/>
          <w:w w:val="105"/>
          <w:u w:val="single"/>
        </w:rPr>
        <w:t>de</w:t>
      </w:r>
      <w:r w:rsidRPr="00586559">
        <w:rPr>
          <w:i/>
          <w:spacing w:val="-13"/>
          <w:w w:val="105"/>
          <w:u w:val="single"/>
        </w:rPr>
        <w:t xml:space="preserve"> </w:t>
      </w:r>
      <w:r w:rsidRPr="00586559">
        <w:rPr>
          <w:i/>
          <w:w w:val="105"/>
          <w:u w:val="single"/>
        </w:rPr>
        <w:t>două</w:t>
      </w:r>
      <w:r w:rsidRPr="00586559">
        <w:rPr>
          <w:i/>
          <w:spacing w:val="-14"/>
          <w:w w:val="105"/>
          <w:u w:val="single"/>
        </w:rPr>
        <w:t xml:space="preserve"> </w:t>
      </w:r>
      <w:r w:rsidRPr="00586559">
        <w:rPr>
          <w:i/>
          <w:w w:val="105"/>
          <w:u w:val="single"/>
        </w:rPr>
        <w:t>ori</w:t>
      </w:r>
      <w:r w:rsidRPr="00586559">
        <w:rPr>
          <w:i/>
          <w:spacing w:val="-12"/>
          <w:w w:val="105"/>
          <w:u w:val="single"/>
        </w:rPr>
        <w:t xml:space="preserve"> </w:t>
      </w:r>
      <w:r w:rsidRPr="00586559">
        <w:rPr>
          <w:i/>
          <w:w w:val="105"/>
          <w:u w:val="single"/>
        </w:rPr>
        <w:t>pe</w:t>
      </w:r>
      <w:r w:rsidRPr="00586559">
        <w:rPr>
          <w:i/>
          <w:spacing w:val="-12"/>
          <w:w w:val="105"/>
          <w:u w:val="single"/>
        </w:rPr>
        <w:t xml:space="preserve"> </w:t>
      </w:r>
      <w:r w:rsidRPr="00586559">
        <w:rPr>
          <w:i/>
          <w:w w:val="105"/>
          <w:u w:val="single"/>
        </w:rPr>
        <w:t>zi</w:t>
      </w:r>
      <w:r w:rsidRPr="00586559">
        <w:rPr>
          <w:i/>
          <w:spacing w:val="-12"/>
          <w:w w:val="105"/>
          <w:u w:val="single"/>
        </w:rPr>
        <w:t xml:space="preserve"> </w:t>
      </w:r>
      <w:r w:rsidRPr="00586559">
        <w:rPr>
          <w:i/>
          <w:w w:val="105"/>
          <w:u w:val="single"/>
        </w:rPr>
        <w:t>la</w:t>
      </w:r>
      <w:r w:rsidRPr="00586559">
        <w:rPr>
          <w:i/>
          <w:spacing w:val="-13"/>
          <w:w w:val="105"/>
          <w:u w:val="single"/>
        </w:rPr>
        <w:t xml:space="preserve"> </w:t>
      </w:r>
      <w:r w:rsidRPr="00586559">
        <w:rPr>
          <w:i/>
          <w:spacing w:val="-2"/>
          <w:w w:val="105"/>
          <w:u w:val="single"/>
        </w:rPr>
        <w:t>Semglee</w:t>
      </w:r>
    </w:p>
    <w:p w14:paraId="6E1B4C07" w14:textId="77777777" w:rsidR="001C3969" w:rsidRPr="00586559" w:rsidRDefault="00995C43" w:rsidP="00586559">
      <w:pPr>
        <w:pStyle w:val="BodyText"/>
        <w:ind w:right="48"/>
        <w:rPr>
          <w:sz w:val="22"/>
          <w:szCs w:val="22"/>
        </w:rPr>
      </w:pPr>
      <w:r w:rsidRPr="00586559">
        <w:rPr>
          <w:w w:val="105"/>
          <w:sz w:val="22"/>
          <w:szCs w:val="22"/>
        </w:rPr>
        <w:t>Pentru</w:t>
      </w:r>
      <w:r w:rsidRPr="00586559">
        <w:rPr>
          <w:spacing w:val="-13"/>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reduce</w:t>
      </w:r>
      <w:r w:rsidRPr="00586559">
        <w:rPr>
          <w:spacing w:val="-12"/>
          <w:w w:val="105"/>
          <w:sz w:val="22"/>
          <w:szCs w:val="22"/>
        </w:rPr>
        <w:t xml:space="preserve"> </w:t>
      </w:r>
      <w:r w:rsidRPr="00586559">
        <w:rPr>
          <w:w w:val="105"/>
          <w:sz w:val="22"/>
          <w:szCs w:val="22"/>
        </w:rPr>
        <w:t>riscul</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hipoglicemie</w:t>
      </w:r>
      <w:r w:rsidRPr="00586559">
        <w:rPr>
          <w:spacing w:val="-12"/>
          <w:w w:val="105"/>
          <w:sz w:val="22"/>
          <w:szCs w:val="22"/>
        </w:rPr>
        <w:t xml:space="preserve"> </w:t>
      </w:r>
      <w:r w:rsidRPr="00586559">
        <w:rPr>
          <w:w w:val="105"/>
          <w:sz w:val="22"/>
          <w:szCs w:val="22"/>
        </w:rPr>
        <w:t>nocturnă</w:t>
      </w:r>
      <w:r w:rsidRPr="00586559">
        <w:rPr>
          <w:spacing w:val="-12"/>
          <w:w w:val="105"/>
          <w:sz w:val="22"/>
          <w:szCs w:val="22"/>
        </w:rPr>
        <w:t xml:space="preserve"> </w:t>
      </w:r>
      <w:r w:rsidRPr="00586559">
        <w:rPr>
          <w:w w:val="105"/>
          <w:sz w:val="22"/>
          <w:szCs w:val="22"/>
        </w:rPr>
        <w:t>sau</w:t>
      </w:r>
      <w:r w:rsidRPr="00586559">
        <w:rPr>
          <w:spacing w:val="-13"/>
          <w:w w:val="105"/>
          <w:sz w:val="22"/>
          <w:szCs w:val="22"/>
        </w:rPr>
        <w:t xml:space="preserve"> </w:t>
      </w:r>
      <w:r w:rsidRPr="00586559">
        <w:rPr>
          <w:w w:val="105"/>
          <w:sz w:val="22"/>
          <w:szCs w:val="22"/>
        </w:rPr>
        <w:t>apărută</w:t>
      </w:r>
      <w:r w:rsidRPr="00586559">
        <w:rPr>
          <w:spacing w:val="-12"/>
          <w:w w:val="105"/>
          <w:sz w:val="22"/>
          <w:szCs w:val="22"/>
        </w:rPr>
        <w:t xml:space="preserve"> </w:t>
      </w:r>
      <w:r w:rsidRPr="00586559">
        <w:rPr>
          <w:w w:val="105"/>
          <w:sz w:val="22"/>
          <w:szCs w:val="22"/>
        </w:rPr>
        <w:t>dimineaţa</w:t>
      </w:r>
      <w:r w:rsidRPr="00586559">
        <w:rPr>
          <w:spacing w:val="-13"/>
          <w:w w:val="105"/>
          <w:sz w:val="22"/>
          <w:szCs w:val="22"/>
        </w:rPr>
        <w:t xml:space="preserve"> </w:t>
      </w:r>
      <w:r w:rsidRPr="00586559">
        <w:rPr>
          <w:w w:val="105"/>
          <w:sz w:val="22"/>
          <w:szCs w:val="22"/>
        </w:rPr>
        <w:t>devreme,</w:t>
      </w:r>
      <w:r w:rsidRPr="00586559">
        <w:rPr>
          <w:spacing w:val="-13"/>
          <w:w w:val="105"/>
          <w:sz w:val="22"/>
          <w:szCs w:val="22"/>
        </w:rPr>
        <w:t xml:space="preserve"> </w:t>
      </w:r>
      <w:r w:rsidRPr="00586559">
        <w:rPr>
          <w:w w:val="105"/>
          <w:sz w:val="22"/>
          <w:szCs w:val="22"/>
        </w:rPr>
        <w:t>pacienţii</w:t>
      </w:r>
      <w:r w:rsidRPr="00586559">
        <w:rPr>
          <w:spacing w:val="-13"/>
          <w:w w:val="105"/>
          <w:sz w:val="22"/>
          <w:szCs w:val="22"/>
        </w:rPr>
        <w:t xml:space="preserve"> </w:t>
      </w:r>
      <w:r w:rsidRPr="00586559">
        <w:rPr>
          <w:w w:val="105"/>
          <w:sz w:val="22"/>
          <w:szCs w:val="22"/>
        </w:rPr>
        <w:t>care</w:t>
      </w:r>
      <w:r w:rsidRPr="00586559">
        <w:rPr>
          <w:spacing w:val="-12"/>
          <w:w w:val="105"/>
          <w:sz w:val="22"/>
          <w:szCs w:val="22"/>
        </w:rPr>
        <w:t xml:space="preserve"> </w:t>
      </w:r>
      <w:r w:rsidRPr="00586559">
        <w:rPr>
          <w:w w:val="105"/>
          <w:sz w:val="22"/>
          <w:szCs w:val="22"/>
        </w:rPr>
        <w:t>schimbă în schema de</w:t>
      </w:r>
      <w:r w:rsidRPr="00586559">
        <w:rPr>
          <w:spacing w:val="-1"/>
          <w:w w:val="105"/>
          <w:sz w:val="22"/>
          <w:szCs w:val="22"/>
        </w:rPr>
        <w:t xml:space="preserve"> </w:t>
      </w:r>
      <w:r w:rsidRPr="00586559">
        <w:rPr>
          <w:w w:val="105"/>
          <w:sz w:val="22"/>
          <w:szCs w:val="22"/>
        </w:rPr>
        <w:t>tratament</w:t>
      </w:r>
      <w:r w:rsidRPr="00586559">
        <w:rPr>
          <w:spacing w:val="-1"/>
          <w:w w:val="105"/>
          <w:sz w:val="22"/>
          <w:szCs w:val="22"/>
        </w:rPr>
        <w:t xml:space="preserve"> </w:t>
      </w:r>
      <w:r w:rsidRPr="00586559">
        <w:rPr>
          <w:w w:val="105"/>
          <w:sz w:val="22"/>
          <w:szCs w:val="22"/>
        </w:rPr>
        <w:t>insulina bazală, de</w:t>
      </w:r>
      <w:r w:rsidRPr="00586559">
        <w:rPr>
          <w:spacing w:val="-1"/>
          <w:w w:val="105"/>
          <w:sz w:val="22"/>
          <w:szCs w:val="22"/>
        </w:rPr>
        <w:t xml:space="preserve"> </w:t>
      </w:r>
      <w:r w:rsidRPr="00586559">
        <w:rPr>
          <w:w w:val="105"/>
          <w:sz w:val="22"/>
          <w:szCs w:val="22"/>
        </w:rPr>
        <w:t>la</w:t>
      </w:r>
      <w:r w:rsidRPr="00586559">
        <w:rPr>
          <w:spacing w:val="-1"/>
          <w:w w:val="105"/>
          <w:sz w:val="22"/>
          <w:szCs w:val="22"/>
        </w:rPr>
        <w:t xml:space="preserve"> </w:t>
      </w:r>
      <w:r w:rsidRPr="00586559">
        <w:rPr>
          <w:w w:val="105"/>
          <w:sz w:val="22"/>
          <w:szCs w:val="22"/>
        </w:rPr>
        <w:t>insulină NPH</w:t>
      </w:r>
      <w:r w:rsidRPr="00586559">
        <w:rPr>
          <w:spacing w:val="-1"/>
          <w:w w:val="105"/>
          <w:sz w:val="22"/>
          <w:szCs w:val="22"/>
        </w:rPr>
        <w:t xml:space="preserve"> </w:t>
      </w:r>
      <w:r w:rsidRPr="00586559">
        <w:rPr>
          <w:w w:val="105"/>
          <w:sz w:val="22"/>
          <w:szCs w:val="22"/>
        </w:rPr>
        <w:t>de două ori</w:t>
      </w:r>
      <w:r w:rsidRPr="00586559">
        <w:rPr>
          <w:spacing w:val="-1"/>
          <w:w w:val="105"/>
          <w:sz w:val="22"/>
          <w:szCs w:val="22"/>
        </w:rPr>
        <w:t xml:space="preserve"> </w:t>
      </w:r>
      <w:r w:rsidRPr="00586559">
        <w:rPr>
          <w:w w:val="105"/>
          <w:sz w:val="22"/>
          <w:szCs w:val="22"/>
        </w:rPr>
        <w:t>pe zi,</w:t>
      </w:r>
      <w:r w:rsidRPr="00586559">
        <w:rPr>
          <w:spacing w:val="-2"/>
          <w:w w:val="105"/>
          <w:sz w:val="22"/>
          <w:szCs w:val="22"/>
        </w:rPr>
        <w:t xml:space="preserve"> </w:t>
      </w:r>
      <w:r w:rsidRPr="00586559">
        <w:rPr>
          <w:w w:val="105"/>
          <w:sz w:val="22"/>
          <w:szCs w:val="22"/>
        </w:rPr>
        <w:t>la Semglee o dată pe</w:t>
      </w:r>
      <w:r w:rsidRPr="00586559">
        <w:rPr>
          <w:spacing w:val="-1"/>
          <w:w w:val="105"/>
          <w:sz w:val="22"/>
          <w:szCs w:val="22"/>
        </w:rPr>
        <w:t xml:space="preserve"> </w:t>
      </w:r>
      <w:r w:rsidRPr="00586559">
        <w:rPr>
          <w:w w:val="105"/>
          <w:sz w:val="22"/>
          <w:szCs w:val="22"/>
        </w:rPr>
        <w:t>zi, trebuie să reducă doza zilnică de insulină bazală cu 20-30% în primele săptămâni de tratament.</w:t>
      </w:r>
    </w:p>
    <w:p w14:paraId="28408F7F" w14:textId="77777777" w:rsidR="001C3969" w:rsidRPr="00586559" w:rsidRDefault="001C3969" w:rsidP="00586559">
      <w:pPr>
        <w:pStyle w:val="BodyText"/>
        <w:ind w:right="48"/>
        <w:rPr>
          <w:sz w:val="22"/>
          <w:szCs w:val="22"/>
        </w:rPr>
      </w:pPr>
    </w:p>
    <w:p w14:paraId="4FCDC4CA" w14:textId="77777777" w:rsidR="001C3969" w:rsidRPr="00586559" w:rsidRDefault="00995C43" w:rsidP="00586559">
      <w:pPr>
        <w:ind w:right="48"/>
        <w:rPr>
          <w:i/>
        </w:rPr>
      </w:pPr>
      <w:r w:rsidRPr="00586559">
        <w:rPr>
          <w:i/>
          <w:u w:val="single"/>
        </w:rPr>
        <w:t>Schimbarea</w:t>
      </w:r>
      <w:r w:rsidRPr="00586559">
        <w:rPr>
          <w:i/>
          <w:spacing w:val="12"/>
          <w:u w:val="single"/>
        </w:rPr>
        <w:t xml:space="preserve"> </w:t>
      </w:r>
      <w:r w:rsidRPr="00586559">
        <w:rPr>
          <w:i/>
          <w:u w:val="single"/>
        </w:rPr>
        <w:t>tratamentului</w:t>
      </w:r>
      <w:r w:rsidRPr="00586559">
        <w:rPr>
          <w:i/>
          <w:spacing w:val="13"/>
          <w:u w:val="single"/>
        </w:rPr>
        <w:t xml:space="preserve"> </w:t>
      </w:r>
      <w:r w:rsidRPr="00586559">
        <w:rPr>
          <w:i/>
          <w:u w:val="single"/>
        </w:rPr>
        <w:t>de</w:t>
      </w:r>
      <w:r w:rsidRPr="00586559">
        <w:rPr>
          <w:i/>
          <w:spacing w:val="16"/>
          <w:u w:val="single"/>
        </w:rPr>
        <w:t xml:space="preserve"> </w:t>
      </w:r>
      <w:r w:rsidRPr="00586559">
        <w:rPr>
          <w:i/>
          <w:u w:val="single"/>
        </w:rPr>
        <w:t>la</w:t>
      </w:r>
      <w:r w:rsidRPr="00586559">
        <w:rPr>
          <w:i/>
          <w:spacing w:val="12"/>
          <w:u w:val="single"/>
        </w:rPr>
        <w:t xml:space="preserve"> </w:t>
      </w:r>
      <w:r w:rsidRPr="00586559">
        <w:rPr>
          <w:i/>
          <w:u w:val="single"/>
        </w:rPr>
        <w:t>insulină</w:t>
      </w:r>
      <w:r w:rsidRPr="00586559">
        <w:rPr>
          <w:i/>
          <w:spacing w:val="15"/>
          <w:u w:val="single"/>
        </w:rPr>
        <w:t xml:space="preserve"> </w:t>
      </w:r>
      <w:r w:rsidRPr="00586559">
        <w:rPr>
          <w:i/>
          <w:u w:val="single"/>
        </w:rPr>
        <w:t>glargin</w:t>
      </w:r>
      <w:r w:rsidRPr="00586559">
        <w:rPr>
          <w:i/>
          <w:spacing w:val="14"/>
          <w:u w:val="single"/>
        </w:rPr>
        <w:t xml:space="preserve"> </w:t>
      </w:r>
      <w:r w:rsidRPr="00586559">
        <w:rPr>
          <w:i/>
          <w:u w:val="single"/>
        </w:rPr>
        <w:t>300</w:t>
      </w:r>
      <w:r w:rsidRPr="00586559">
        <w:rPr>
          <w:i/>
          <w:spacing w:val="15"/>
          <w:u w:val="single"/>
        </w:rPr>
        <w:t xml:space="preserve"> </w:t>
      </w:r>
      <w:r w:rsidRPr="00586559">
        <w:rPr>
          <w:i/>
          <w:u w:val="single"/>
        </w:rPr>
        <w:t>unităţi/ml</w:t>
      </w:r>
      <w:r w:rsidRPr="00586559">
        <w:rPr>
          <w:i/>
          <w:spacing w:val="14"/>
          <w:u w:val="single"/>
        </w:rPr>
        <w:t xml:space="preserve"> </w:t>
      </w:r>
      <w:r w:rsidRPr="00586559">
        <w:rPr>
          <w:i/>
          <w:u w:val="single"/>
        </w:rPr>
        <w:t>la</w:t>
      </w:r>
      <w:r w:rsidRPr="00586559">
        <w:rPr>
          <w:i/>
          <w:spacing w:val="14"/>
          <w:u w:val="single"/>
        </w:rPr>
        <w:t xml:space="preserve"> </w:t>
      </w:r>
      <w:r w:rsidRPr="00586559">
        <w:rPr>
          <w:i/>
          <w:spacing w:val="-2"/>
          <w:u w:val="single"/>
        </w:rPr>
        <w:t>Semglee</w:t>
      </w:r>
    </w:p>
    <w:p w14:paraId="2403686E"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
          <w:w w:val="105"/>
          <w:sz w:val="22"/>
          <w:szCs w:val="22"/>
        </w:rPr>
        <w:t xml:space="preserve"> </w:t>
      </w:r>
      <w:r w:rsidRPr="00586559">
        <w:rPr>
          <w:w w:val="105"/>
          <w:sz w:val="22"/>
          <w:szCs w:val="22"/>
        </w:rPr>
        <w:t>şi insulina glargin</w:t>
      </w:r>
      <w:r w:rsidRPr="00586559">
        <w:rPr>
          <w:spacing w:val="-3"/>
          <w:w w:val="105"/>
          <w:sz w:val="22"/>
          <w:szCs w:val="22"/>
        </w:rPr>
        <w:t xml:space="preserve"> </w:t>
      </w:r>
      <w:r w:rsidRPr="00586559">
        <w:rPr>
          <w:w w:val="105"/>
          <w:sz w:val="22"/>
          <w:szCs w:val="22"/>
        </w:rPr>
        <w:t>300 unităţi/ml nu</w:t>
      </w:r>
      <w:r w:rsidRPr="00586559">
        <w:rPr>
          <w:spacing w:val="-1"/>
          <w:w w:val="105"/>
          <w:sz w:val="22"/>
          <w:szCs w:val="22"/>
        </w:rPr>
        <w:t xml:space="preserve"> </w:t>
      </w:r>
      <w:r w:rsidRPr="00586559">
        <w:rPr>
          <w:w w:val="105"/>
          <w:sz w:val="22"/>
          <w:szCs w:val="22"/>
        </w:rPr>
        <w:t>sunt bioechivalente şi nu sunt direct interschimbabile. Pentru a diminua riscul de hipoglicemie,</w:t>
      </w:r>
      <w:r w:rsidRPr="00586559">
        <w:rPr>
          <w:spacing w:val="-1"/>
          <w:w w:val="105"/>
          <w:sz w:val="22"/>
          <w:szCs w:val="22"/>
        </w:rPr>
        <w:t xml:space="preserve"> </w:t>
      </w:r>
      <w:r w:rsidRPr="00586559">
        <w:rPr>
          <w:w w:val="105"/>
          <w:sz w:val="22"/>
          <w:szCs w:val="22"/>
        </w:rPr>
        <w:t>pacienţii care schimbă în</w:t>
      </w:r>
      <w:r w:rsidRPr="00586559">
        <w:rPr>
          <w:spacing w:val="-1"/>
          <w:w w:val="105"/>
          <w:sz w:val="22"/>
          <w:szCs w:val="22"/>
        </w:rPr>
        <w:t xml:space="preserve"> </w:t>
      </w:r>
      <w:r w:rsidRPr="00586559">
        <w:rPr>
          <w:w w:val="105"/>
          <w:sz w:val="22"/>
          <w:szCs w:val="22"/>
        </w:rPr>
        <w:t>schema de tratament insulina bazală,</w:t>
      </w:r>
      <w:r w:rsidRPr="00586559">
        <w:rPr>
          <w:spacing w:val="-10"/>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glargin</w:t>
      </w:r>
      <w:r w:rsidRPr="00586559">
        <w:rPr>
          <w:spacing w:val="-10"/>
          <w:w w:val="105"/>
          <w:sz w:val="22"/>
          <w:szCs w:val="22"/>
        </w:rPr>
        <w:t xml:space="preserve"> </w:t>
      </w:r>
      <w:r w:rsidRPr="00586559">
        <w:rPr>
          <w:w w:val="105"/>
          <w:sz w:val="22"/>
          <w:szCs w:val="22"/>
        </w:rPr>
        <w:t>300</w:t>
      </w:r>
      <w:r w:rsidRPr="00586559">
        <w:rPr>
          <w:spacing w:val="-10"/>
          <w:w w:val="105"/>
          <w:sz w:val="22"/>
          <w:szCs w:val="22"/>
        </w:rPr>
        <w:t xml:space="preserve"> </w:t>
      </w:r>
      <w:r w:rsidRPr="00586559">
        <w:rPr>
          <w:w w:val="105"/>
          <w:sz w:val="22"/>
          <w:szCs w:val="22"/>
        </w:rPr>
        <w:t>unităţi/ml</w:t>
      </w:r>
      <w:r w:rsidRPr="00586559">
        <w:rPr>
          <w:spacing w:val="-11"/>
          <w:w w:val="105"/>
          <w:sz w:val="22"/>
          <w:szCs w:val="22"/>
        </w:rPr>
        <w:t xml:space="preserve"> </w:t>
      </w:r>
      <w:r w:rsidRPr="00586559">
        <w:rPr>
          <w:w w:val="105"/>
          <w:sz w:val="22"/>
          <w:szCs w:val="22"/>
        </w:rPr>
        <w:t>administrată</w:t>
      </w:r>
      <w:r w:rsidRPr="00586559">
        <w:rPr>
          <w:spacing w:val="-9"/>
          <w:w w:val="105"/>
          <w:sz w:val="22"/>
          <w:szCs w:val="22"/>
        </w:rPr>
        <w:t xml:space="preserve"> </w:t>
      </w:r>
      <w:r w:rsidRPr="00586559">
        <w:rPr>
          <w:w w:val="105"/>
          <w:sz w:val="22"/>
          <w:szCs w:val="22"/>
        </w:rPr>
        <w:t>o</w:t>
      </w:r>
      <w:r w:rsidRPr="00586559">
        <w:rPr>
          <w:spacing w:val="-10"/>
          <w:w w:val="105"/>
          <w:sz w:val="22"/>
          <w:szCs w:val="22"/>
        </w:rPr>
        <w:t xml:space="preserve"> </w:t>
      </w:r>
      <w:r w:rsidRPr="00586559">
        <w:rPr>
          <w:w w:val="105"/>
          <w:sz w:val="22"/>
          <w:szCs w:val="22"/>
        </w:rPr>
        <w:t>dată</w:t>
      </w:r>
      <w:r w:rsidRPr="00586559">
        <w:rPr>
          <w:spacing w:val="-9"/>
          <w:w w:val="105"/>
          <w:sz w:val="22"/>
          <w:szCs w:val="22"/>
        </w:rPr>
        <w:t xml:space="preserve"> </w:t>
      </w:r>
      <w:r w:rsidRPr="00586559">
        <w:rPr>
          <w:w w:val="105"/>
          <w:sz w:val="22"/>
          <w:szCs w:val="22"/>
        </w:rPr>
        <w:t>pe</w:t>
      </w:r>
      <w:r w:rsidRPr="00586559">
        <w:rPr>
          <w:spacing w:val="-9"/>
          <w:w w:val="105"/>
          <w:sz w:val="22"/>
          <w:szCs w:val="22"/>
        </w:rPr>
        <w:t xml:space="preserve"> </w:t>
      </w:r>
      <w:r w:rsidRPr="00586559">
        <w:rPr>
          <w:w w:val="105"/>
          <w:sz w:val="22"/>
          <w:szCs w:val="22"/>
        </w:rPr>
        <w:t>zi,</w:t>
      </w:r>
      <w:r w:rsidRPr="00586559">
        <w:rPr>
          <w:spacing w:val="-10"/>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Semglee</w:t>
      </w:r>
      <w:r w:rsidRPr="00586559">
        <w:rPr>
          <w:spacing w:val="-9"/>
          <w:w w:val="105"/>
          <w:sz w:val="22"/>
          <w:szCs w:val="22"/>
        </w:rPr>
        <w:t xml:space="preserve"> </w:t>
      </w:r>
      <w:r w:rsidRPr="00586559">
        <w:rPr>
          <w:w w:val="105"/>
          <w:sz w:val="22"/>
          <w:szCs w:val="22"/>
        </w:rPr>
        <w:t>administrat</w:t>
      </w:r>
      <w:r w:rsidRPr="00586559">
        <w:rPr>
          <w:spacing w:val="-9"/>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dată</w:t>
      </w:r>
      <w:r w:rsidRPr="00586559">
        <w:rPr>
          <w:spacing w:val="-9"/>
          <w:w w:val="105"/>
          <w:sz w:val="22"/>
          <w:szCs w:val="22"/>
        </w:rPr>
        <w:t xml:space="preserve"> </w:t>
      </w:r>
      <w:r w:rsidRPr="00586559">
        <w:rPr>
          <w:w w:val="105"/>
          <w:sz w:val="22"/>
          <w:szCs w:val="22"/>
        </w:rPr>
        <w:t>pe zi, trebuie să reducă doza cu aproximativ 20%.</w:t>
      </w:r>
    </w:p>
    <w:p w14:paraId="31C9FEC8" w14:textId="77777777" w:rsidR="001C3969" w:rsidRPr="00586559" w:rsidRDefault="001C3969" w:rsidP="00586559">
      <w:pPr>
        <w:pStyle w:val="BodyText"/>
        <w:ind w:right="48"/>
        <w:rPr>
          <w:sz w:val="22"/>
          <w:szCs w:val="22"/>
        </w:rPr>
      </w:pPr>
    </w:p>
    <w:p w14:paraId="2D4008B0" w14:textId="77777777" w:rsidR="001C3969" w:rsidRPr="00586559" w:rsidRDefault="00995C43" w:rsidP="00586559">
      <w:pPr>
        <w:pStyle w:val="BodyText"/>
        <w:ind w:right="48"/>
        <w:rPr>
          <w:sz w:val="22"/>
          <w:szCs w:val="22"/>
        </w:rPr>
      </w:pPr>
      <w:r w:rsidRPr="00586559">
        <w:rPr>
          <w:w w:val="105"/>
          <w:sz w:val="22"/>
          <w:szCs w:val="22"/>
        </w:rPr>
        <w:t>În timpul primelor săptămâni, această reducere trebuie</w:t>
      </w:r>
      <w:r w:rsidRPr="00586559">
        <w:rPr>
          <w:spacing w:val="-3"/>
          <w:w w:val="105"/>
          <w:sz w:val="22"/>
          <w:szCs w:val="22"/>
        </w:rPr>
        <w:t xml:space="preserve"> </w:t>
      </w:r>
      <w:r w:rsidRPr="00586559">
        <w:rPr>
          <w:w w:val="105"/>
          <w:sz w:val="22"/>
          <w:szCs w:val="22"/>
        </w:rPr>
        <w:t>compensată,</w:t>
      </w:r>
      <w:r w:rsidRPr="00586559">
        <w:rPr>
          <w:spacing w:val="-1"/>
          <w:w w:val="105"/>
          <w:sz w:val="22"/>
          <w:szCs w:val="22"/>
        </w:rPr>
        <w:t xml:space="preserve"> </w:t>
      </w:r>
      <w:r w:rsidRPr="00586559">
        <w:rPr>
          <w:w w:val="105"/>
          <w:sz w:val="22"/>
          <w:szCs w:val="22"/>
        </w:rPr>
        <w:t>cel puţin parţial, prin</w:t>
      </w:r>
      <w:r w:rsidRPr="00586559">
        <w:rPr>
          <w:spacing w:val="-1"/>
          <w:w w:val="105"/>
          <w:sz w:val="22"/>
          <w:szCs w:val="22"/>
        </w:rPr>
        <w:t xml:space="preserve"> </w:t>
      </w:r>
      <w:r w:rsidRPr="00586559">
        <w:rPr>
          <w:w w:val="105"/>
          <w:sz w:val="22"/>
          <w:szCs w:val="22"/>
        </w:rPr>
        <w:t>creşterea dozei</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injectată</w:t>
      </w:r>
      <w:r w:rsidRPr="00586559">
        <w:rPr>
          <w:spacing w:val="-11"/>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ora</w:t>
      </w:r>
      <w:r w:rsidRPr="00586559">
        <w:rPr>
          <w:spacing w:val="-11"/>
          <w:w w:val="105"/>
          <w:sz w:val="22"/>
          <w:szCs w:val="22"/>
        </w:rPr>
        <w:t xml:space="preserve"> </w:t>
      </w:r>
      <w:r w:rsidRPr="00586559">
        <w:rPr>
          <w:w w:val="105"/>
          <w:sz w:val="22"/>
          <w:szCs w:val="22"/>
        </w:rPr>
        <w:t>mesei;</w:t>
      </w:r>
      <w:r w:rsidRPr="00586559">
        <w:rPr>
          <w:spacing w:val="-10"/>
          <w:w w:val="105"/>
          <w:sz w:val="22"/>
          <w:szCs w:val="22"/>
        </w:rPr>
        <w:t xml:space="preserve"> </w:t>
      </w:r>
      <w:r w:rsidRPr="00586559">
        <w:rPr>
          <w:w w:val="105"/>
          <w:sz w:val="22"/>
          <w:szCs w:val="22"/>
        </w:rPr>
        <w:t>după</w:t>
      </w:r>
      <w:r w:rsidRPr="00586559">
        <w:rPr>
          <w:spacing w:val="-10"/>
          <w:w w:val="105"/>
          <w:sz w:val="22"/>
          <w:szCs w:val="22"/>
        </w:rPr>
        <w:t xml:space="preserve"> </w:t>
      </w:r>
      <w:r w:rsidRPr="00586559">
        <w:rPr>
          <w:w w:val="105"/>
          <w:sz w:val="22"/>
          <w:szCs w:val="22"/>
        </w:rPr>
        <w:t>această</w:t>
      </w:r>
      <w:r w:rsidRPr="00586559">
        <w:rPr>
          <w:spacing w:val="-11"/>
          <w:w w:val="105"/>
          <w:sz w:val="22"/>
          <w:szCs w:val="22"/>
        </w:rPr>
        <w:t xml:space="preserve"> </w:t>
      </w:r>
      <w:r w:rsidRPr="00586559">
        <w:rPr>
          <w:w w:val="105"/>
          <w:sz w:val="22"/>
          <w:szCs w:val="22"/>
        </w:rPr>
        <w:t>perioadă,</w:t>
      </w:r>
      <w:r w:rsidRPr="00586559">
        <w:rPr>
          <w:spacing w:val="-12"/>
          <w:w w:val="105"/>
          <w:sz w:val="22"/>
          <w:szCs w:val="22"/>
        </w:rPr>
        <w:t xml:space="preserve"> </w:t>
      </w:r>
      <w:r w:rsidRPr="00586559">
        <w:rPr>
          <w:w w:val="105"/>
          <w:sz w:val="22"/>
          <w:szCs w:val="22"/>
        </w:rPr>
        <w:t>schema</w:t>
      </w:r>
      <w:r w:rsidRPr="00586559">
        <w:rPr>
          <w:spacing w:val="-10"/>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tratament</w:t>
      </w:r>
      <w:r w:rsidRPr="00586559">
        <w:rPr>
          <w:spacing w:val="-10"/>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ajustată</w:t>
      </w:r>
      <w:r w:rsidRPr="00586559">
        <w:rPr>
          <w:spacing w:val="-11"/>
          <w:w w:val="105"/>
          <w:sz w:val="22"/>
          <w:szCs w:val="22"/>
        </w:rPr>
        <w:t xml:space="preserve"> </w:t>
      </w:r>
      <w:r w:rsidRPr="00586559">
        <w:rPr>
          <w:w w:val="105"/>
          <w:sz w:val="22"/>
          <w:szCs w:val="22"/>
        </w:rPr>
        <w:t>în mod individual.</w:t>
      </w:r>
    </w:p>
    <w:p w14:paraId="0C9A0D1A" w14:textId="77777777" w:rsidR="001C3969" w:rsidRPr="00586559" w:rsidRDefault="001C3969" w:rsidP="00586559">
      <w:pPr>
        <w:pStyle w:val="BodyText"/>
        <w:ind w:right="48"/>
        <w:rPr>
          <w:sz w:val="22"/>
          <w:szCs w:val="22"/>
        </w:rPr>
      </w:pPr>
    </w:p>
    <w:p w14:paraId="0CF544AA" w14:textId="77777777" w:rsidR="001C3969" w:rsidRPr="00586559" w:rsidRDefault="00995C43" w:rsidP="00586559">
      <w:pPr>
        <w:pStyle w:val="BodyText"/>
        <w:ind w:right="48"/>
        <w:rPr>
          <w:sz w:val="22"/>
          <w:szCs w:val="22"/>
        </w:rPr>
      </w:pPr>
      <w:r w:rsidRPr="00586559">
        <w:rPr>
          <w:w w:val="105"/>
          <w:sz w:val="22"/>
          <w:szCs w:val="22"/>
        </w:rPr>
        <w:t>În</w:t>
      </w:r>
      <w:r w:rsidRPr="00586559">
        <w:rPr>
          <w:spacing w:val="-10"/>
          <w:w w:val="105"/>
          <w:sz w:val="22"/>
          <w:szCs w:val="22"/>
        </w:rPr>
        <w:t xml:space="preserve"> </w:t>
      </w:r>
      <w:r w:rsidRPr="00586559">
        <w:rPr>
          <w:w w:val="105"/>
          <w:sz w:val="22"/>
          <w:szCs w:val="22"/>
        </w:rPr>
        <w:t>timpul</w:t>
      </w:r>
      <w:r w:rsidRPr="00586559">
        <w:rPr>
          <w:spacing w:val="-11"/>
          <w:w w:val="105"/>
          <w:sz w:val="22"/>
          <w:szCs w:val="22"/>
        </w:rPr>
        <w:t xml:space="preserve"> </w:t>
      </w:r>
      <w:r w:rsidRPr="00586559">
        <w:rPr>
          <w:w w:val="105"/>
          <w:sz w:val="22"/>
          <w:szCs w:val="22"/>
        </w:rPr>
        <w:t>perioadei</w:t>
      </w:r>
      <w:r w:rsidRPr="00586559">
        <w:rPr>
          <w:spacing w:val="-11"/>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schimbare</w:t>
      </w:r>
      <w:r w:rsidRPr="00586559">
        <w:rPr>
          <w:spacing w:val="-10"/>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tratamentului</w:t>
      </w:r>
      <w:r w:rsidRPr="00586559">
        <w:rPr>
          <w:spacing w:val="-10"/>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primele</w:t>
      </w:r>
      <w:r w:rsidRPr="00586559">
        <w:rPr>
          <w:spacing w:val="-10"/>
          <w:w w:val="105"/>
          <w:sz w:val="22"/>
          <w:szCs w:val="22"/>
        </w:rPr>
        <w:t xml:space="preserve"> </w:t>
      </w:r>
      <w:r w:rsidRPr="00586559">
        <w:rPr>
          <w:w w:val="105"/>
          <w:sz w:val="22"/>
          <w:szCs w:val="22"/>
        </w:rPr>
        <w:t>săptămâni</w:t>
      </w:r>
      <w:r w:rsidRPr="00586559">
        <w:rPr>
          <w:spacing w:val="-11"/>
          <w:w w:val="105"/>
          <w:sz w:val="22"/>
          <w:szCs w:val="22"/>
        </w:rPr>
        <w:t xml:space="preserve"> </w:t>
      </w:r>
      <w:r w:rsidRPr="00586559">
        <w:rPr>
          <w:w w:val="105"/>
          <w:sz w:val="22"/>
          <w:szCs w:val="22"/>
        </w:rPr>
        <w:t>după</w:t>
      </w:r>
      <w:r w:rsidRPr="00586559">
        <w:rPr>
          <w:spacing w:val="-12"/>
          <w:w w:val="105"/>
          <w:sz w:val="22"/>
          <w:szCs w:val="22"/>
        </w:rPr>
        <w:t xml:space="preserve"> </w:t>
      </w:r>
      <w:r w:rsidRPr="00586559">
        <w:rPr>
          <w:w w:val="105"/>
          <w:sz w:val="22"/>
          <w:szCs w:val="22"/>
        </w:rPr>
        <w:t>aceasta,</w:t>
      </w:r>
      <w:r w:rsidRPr="00586559">
        <w:rPr>
          <w:spacing w:val="-10"/>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recomandă</w:t>
      </w:r>
      <w:r w:rsidRPr="00586559">
        <w:rPr>
          <w:spacing w:val="-10"/>
          <w:w w:val="105"/>
          <w:sz w:val="22"/>
          <w:szCs w:val="22"/>
        </w:rPr>
        <w:t xml:space="preserve"> </w:t>
      </w:r>
      <w:r w:rsidRPr="00586559">
        <w:rPr>
          <w:w w:val="105"/>
          <w:sz w:val="22"/>
          <w:szCs w:val="22"/>
        </w:rPr>
        <w:t>o monitorizare metabolică strictă.</w:t>
      </w:r>
    </w:p>
    <w:p w14:paraId="3857D34C" w14:textId="77777777" w:rsidR="001C3969" w:rsidRPr="00586559" w:rsidRDefault="001C3969" w:rsidP="00586559">
      <w:pPr>
        <w:pStyle w:val="BodyText"/>
        <w:ind w:right="48"/>
        <w:rPr>
          <w:sz w:val="22"/>
          <w:szCs w:val="22"/>
        </w:rPr>
      </w:pPr>
    </w:p>
    <w:p w14:paraId="1C51E487" w14:textId="77777777" w:rsidR="001C3969" w:rsidRPr="00586559" w:rsidRDefault="00995C43" w:rsidP="00586559">
      <w:pPr>
        <w:pStyle w:val="BodyText"/>
        <w:ind w:right="48"/>
        <w:rPr>
          <w:sz w:val="22"/>
          <w:szCs w:val="22"/>
        </w:rPr>
      </w:pPr>
      <w:r w:rsidRPr="00586559">
        <w:rPr>
          <w:w w:val="105"/>
          <w:sz w:val="22"/>
          <w:szCs w:val="22"/>
        </w:rPr>
        <w:t>Odată</w:t>
      </w:r>
      <w:r w:rsidRPr="00586559">
        <w:rPr>
          <w:spacing w:val="-12"/>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ameliorarea</w:t>
      </w:r>
      <w:r w:rsidRPr="00586559">
        <w:rPr>
          <w:spacing w:val="-12"/>
          <w:w w:val="105"/>
          <w:sz w:val="22"/>
          <w:szCs w:val="22"/>
        </w:rPr>
        <w:t xml:space="preserve"> </w:t>
      </w:r>
      <w:r w:rsidRPr="00586559">
        <w:rPr>
          <w:w w:val="105"/>
          <w:sz w:val="22"/>
          <w:szCs w:val="22"/>
        </w:rPr>
        <w:t>controlului</w:t>
      </w:r>
      <w:r w:rsidRPr="00586559">
        <w:rPr>
          <w:spacing w:val="-12"/>
          <w:w w:val="105"/>
          <w:sz w:val="22"/>
          <w:szCs w:val="22"/>
        </w:rPr>
        <w:t xml:space="preserve"> </w:t>
      </w:r>
      <w:r w:rsidRPr="00586559">
        <w:rPr>
          <w:w w:val="105"/>
          <w:sz w:val="22"/>
          <w:szCs w:val="22"/>
        </w:rPr>
        <w:t>metabolic</w:t>
      </w:r>
      <w:r w:rsidRPr="00586559">
        <w:rPr>
          <w:spacing w:val="-10"/>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creşterea</w:t>
      </w:r>
      <w:r w:rsidRPr="00586559">
        <w:rPr>
          <w:spacing w:val="-12"/>
          <w:w w:val="105"/>
          <w:sz w:val="22"/>
          <w:szCs w:val="22"/>
        </w:rPr>
        <w:t xml:space="preserve"> </w:t>
      </w:r>
      <w:r w:rsidRPr="00586559">
        <w:rPr>
          <w:w w:val="105"/>
          <w:sz w:val="22"/>
          <w:szCs w:val="22"/>
        </w:rPr>
        <w:t>consecutivă</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sensibilităţii</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poate deveni necesară o</w:t>
      </w:r>
      <w:r w:rsidRPr="00586559">
        <w:rPr>
          <w:spacing w:val="-2"/>
          <w:w w:val="105"/>
          <w:sz w:val="22"/>
          <w:szCs w:val="22"/>
        </w:rPr>
        <w:t xml:space="preserve"> </w:t>
      </w:r>
      <w:r w:rsidRPr="00586559">
        <w:rPr>
          <w:w w:val="105"/>
          <w:sz w:val="22"/>
          <w:szCs w:val="22"/>
        </w:rPr>
        <w:t>ajustare suplimentară</w:t>
      </w:r>
      <w:r w:rsidRPr="00586559">
        <w:rPr>
          <w:spacing w:val="-1"/>
          <w:w w:val="105"/>
          <w:sz w:val="22"/>
          <w:szCs w:val="22"/>
        </w:rPr>
        <w:t xml:space="preserve"> </w:t>
      </w:r>
      <w:r w:rsidRPr="00586559">
        <w:rPr>
          <w:w w:val="105"/>
          <w:sz w:val="22"/>
          <w:szCs w:val="22"/>
        </w:rPr>
        <w:t>a schemei</w:t>
      </w:r>
      <w:r w:rsidRPr="00586559">
        <w:rPr>
          <w:spacing w:val="-1"/>
          <w:w w:val="105"/>
          <w:sz w:val="22"/>
          <w:szCs w:val="22"/>
        </w:rPr>
        <w:t xml:space="preserve"> </w:t>
      </w:r>
      <w:r w:rsidRPr="00586559">
        <w:rPr>
          <w:w w:val="105"/>
          <w:sz w:val="22"/>
          <w:szCs w:val="22"/>
        </w:rPr>
        <w:t>de administrare</w:t>
      </w:r>
      <w:r w:rsidRPr="00586559">
        <w:rPr>
          <w:spacing w:val="-1"/>
          <w:w w:val="105"/>
          <w:sz w:val="22"/>
          <w:szCs w:val="22"/>
        </w:rPr>
        <w:t xml:space="preserve"> </w:t>
      </w:r>
      <w:r w:rsidRPr="00586559">
        <w:rPr>
          <w:w w:val="105"/>
          <w:sz w:val="22"/>
          <w:szCs w:val="22"/>
        </w:rPr>
        <w:t>a dozelor. De</w:t>
      </w:r>
      <w:r w:rsidRPr="00586559">
        <w:rPr>
          <w:spacing w:val="-1"/>
          <w:w w:val="105"/>
          <w:sz w:val="22"/>
          <w:szCs w:val="22"/>
        </w:rPr>
        <w:t xml:space="preserve"> </w:t>
      </w:r>
      <w:r w:rsidRPr="00586559">
        <w:rPr>
          <w:w w:val="105"/>
          <w:sz w:val="22"/>
          <w:szCs w:val="22"/>
        </w:rPr>
        <w:t>asemenea,</w:t>
      </w:r>
      <w:r w:rsidRPr="00586559">
        <w:rPr>
          <w:spacing w:val="-1"/>
          <w:w w:val="105"/>
          <w:sz w:val="22"/>
          <w:szCs w:val="22"/>
        </w:rPr>
        <w:t xml:space="preserve"> </w:t>
      </w:r>
      <w:r w:rsidRPr="00586559">
        <w:rPr>
          <w:w w:val="105"/>
          <w:sz w:val="22"/>
          <w:szCs w:val="22"/>
        </w:rPr>
        <w:t>ajustarea dozei</w:t>
      </w:r>
      <w:r w:rsidRPr="00586559">
        <w:rPr>
          <w:spacing w:val="-11"/>
          <w:w w:val="105"/>
          <w:sz w:val="22"/>
          <w:szCs w:val="22"/>
        </w:rPr>
        <w:t xml:space="preserve"> </w:t>
      </w:r>
      <w:r w:rsidRPr="00586559">
        <w:rPr>
          <w:w w:val="105"/>
          <w:sz w:val="22"/>
          <w:szCs w:val="22"/>
        </w:rPr>
        <w:t>poate</w:t>
      </w:r>
      <w:r w:rsidRPr="00586559">
        <w:rPr>
          <w:spacing w:val="-11"/>
          <w:w w:val="105"/>
          <w:sz w:val="22"/>
          <w:szCs w:val="22"/>
        </w:rPr>
        <w:t xml:space="preserve"> </w:t>
      </w:r>
      <w:r w:rsidRPr="00586559">
        <w:rPr>
          <w:w w:val="105"/>
          <w:sz w:val="22"/>
          <w:szCs w:val="22"/>
        </w:rPr>
        <w:t>fi</w:t>
      </w:r>
      <w:r w:rsidRPr="00586559">
        <w:rPr>
          <w:spacing w:val="-10"/>
          <w:w w:val="105"/>
          <w:sz w:val="22"/>
          <w:szCs w:val="22"/>
        </w:rPr>
        <w:t xml:space="preserve"> </w:t>
      </w:r>
      <w:r w:rsidRPr="00586559">
        <w:rPr>
          <w:w w:val="105"/>
          <w:sz w:val="22"/>
          <w:szCs w:val="22"/>
        </w:rPr>
        <w:t>necesară,</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exemplu,</w:t>
      </w:r>
      <w:r w:rsidRPr="00586559">
        <w:rPr>
          <w:spacing w:val="-12"/>
          <w:w w:val="105"/>
          <w:sz w:val="22"/>
          <w:szCs w:val="22"/>
        </w:rPr>
        <w:t xml:space="preserve"> </w:t>
      </w:r>
      <w:r w:rsidRPr="00586559">
        <w:rPr>
          <w:w w:val="105"/>
          <w:sz w:val="22"/>
          <w:szCs w:val="22"/>
        </w:rPr>
        <w:t>dacă</w:t>
      </w:r>
      <w:r w:rsidRPr="00586559">
        <w:rPr>
          <w:spacing w:val="-10"/>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modifică</w:t>
      </w:r>
      <w:r w:rsidRPr="00586559">
        <w:rPr>
          <w:spacing w:val="-11"/>
          <w:w w:val="105"/>
          <w:sz w:val="22"/>
          <w:szCs w:val="22"/>
        </w:rPr>
        <w:t xml:space="preserve"> </w:t>
      </w:r>
      <w:r w:rsidRPr="00586559">
        <w:rPr>
          <w:w w:val="105"/>
          <w:sz w:val="22"/>
          <w:szCs w:val="22"/>
        </w:rPr>
        <w:t>greutatea</w:t>
      </w:r>
      <w:r w:rsidRPr="00586559">
        <w:rPr>
          <w:spacing w:val="-10"/>
          <w:w w:val="105"/>
          <w:sz w:val="22"/>
          <w:szCs w:val="22"/>
        </w:rPr>
        <w:t xml:space="preserve"> </w:t>
      </w:r>
      <w:r w:rsidRPr="00586559">
        <w:rPr>
          <w:w w:val="105"/>
          <w:sz w:val="22"/>
          <w:szCs w:val="22"/>
        </w:rPr>
        <w:t>corporală,</w:t>
      </w:r>
      <w:r w:rsidRPr="00586559">
        <w:rPr>
          <w:spacing w:val="-12"/>
          <w:w w:val="105"/>
          <w:sz w:val="22"/>
          <w:szCs w:val="22"/>
        </w:rPr>
        <w:t xml:space="preserve"> </w:t>
      </w:r>
      <w:r w:rsidRPr="00586559">
        <w:rPr>
          <w:w w:val="105"/>
          <w:sz w:val="22"/>
          <w:szCs w:val="22"/>
        </w:rPr>
        <w:t>stilul</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viaţă</w:t>
      </w:r>
      <w:r w:rsidRPr="00586559">
        <w:rPr>
          <w:spacing w:val="-11"/>
          <w:w w:val="105"/>
          <w:sz w:val="22"/>
          <w:szCs w:val="22"/>
        </w:rPr>
        <w:t xml:space="preserve"> </w:t>
      </w:r>
      <w:r w:rsidRPr="00586559">
        <w:rPr>
          <w:w w:val="105"/>
          <w:sz w:val="22"/>
          <w:szCs w:val="22"/>
        </w:rPr>
        <w:t>al</w:t>
      </w:r>
      <w:r w:rsidRPr="00586559">
        <w:rPr>
          <w:spacing w:val="-10"/>
          <w:w w:val="105"/>
          <w:sz w:val="22"/>
          <w:szCs w:val="22"/>
        </w:rPr>
        <w:t xml:space="preserve"> </w:t>
      </w:r>
      <w:r w:rsidRPr="00586559">
        <w:rPr>
          <w:w w:val="105"/>
          <w:sz w:val="22"/>
          <w:szCs w:val="22"/>
        </w:rPr>
        <w:t>pacientului, orarul</w:t>
      </w:r>
      <w:r w:rsidRPr="00586559">
        <w:rPr>
          <w:spacing w:val="-1"/>
          <w:w w:val="105"/>
          <w:sz w:val="22"/>
          <w:szCs w:val="22"/>
        </w:rPr>
        <w:t xml:space="preserve"> </w:t>
      </w:r>
      <w:r w:rsidRPr="00586559">
        <w:rPr>
          <w:w w:val="105"/>
          <w:sz w:val="22"/>
          <w:szCs w:val="22"/>
        </w:rPr>
        <w:t>administrării insulinei sau</w:t>
      </w:r>
      <w:r w:rsidRPr="00586559">
        <w:rPr>
          <w:spacing w:val="-2"/>
          <w:w w:val="105"/>
          <w:sz w:val="22"/>
          <w:szCs w:val="22"/>
        </w:rPr>
        <w:t xml:space="preserve"> </w:t>
      </w:r>
      <w:r w:rsidRPr="00586559">
        <w:rPr>
          <w:w w:val="105"/>
          <w:sz w:val="22"/>
          <w:szCs w:val="22"/>
        </w:rPr>
        <w:t>dacă survin</w:t>
      </w:r>
      <w:r w:rsidRPr="00586559">
        <w:rPr>
          <w:spacing w:val="-2"/>
          <w:w w:val="105"/>
          <w:sz w:val="22"/>
          <w:szCs w:val="22"/>
        </w:rPr>
        <w:t xml:space="preserve"> </w:t>
      </w:r>
      <w:r w:rsidRPr="00586559">
        <w:rPr>
          <w:w w:val="105"/>
          <w:sz w:val="22"/>
          <w:szCs w:val="22"/>
        </w:rPr>
        <w:t>alte</w:t>
      </w:r>
      <w:r w:rsidRPr="00586559">
        <w:rPr>
          <w:spacing w:val="-1"/>
          <w:w w:val="105"/>
          <w:sz w:val="22"/>
          <w:szCs w:val="22"/>
        </w:rPr>
        <w:t xml:space="preserve"> </w:t>
      </w:r>
      <w:r w:rsidRPr="00586559">
        <w:rPr>
          <w:w w:val="105"/>
          <w:sz w:val="22"/>
          <w:szCs w:val="22"/>
        </w:rPr>
        <w:t>situaţii care cresc susceptibilitatea la hipo-sau hiperglicemie (vezi pct. 4.4).</w:t>
      </w:r>
    </w:p>
    <w:p w14:paraId="0CB8C153" w14:textId="77777777" w:rsidR="001C3969" w:rsidRPr="00586559" w:rsidRDefault="001C3969" w:rsidP="00586559">
      <w:pPr>
        <w:pStyle w:val="BodyText"/>
        <w:ind w:right="48"/>
        <w:rPr>
          <w:sz w:val="22"/>
          <w:szCs w:val="22"/>
        </w:rPr>
      </w:pPr>
    </w:p>
    <w:p w14:paraId="26DD3C0F" w14:textId="77777777" w:rsidR="001C3969" w:rsidRPr="00586559" w:rsidRDefault="00995C43" w:rsidP="00586559">
      <w:pPr>
        <w:pStyle w:val="BodyText"/>
        <w:ind w:right="48"/>
        <w:rPr>
          <w:sz w:val="22"/>
          <w:szCs w:val="22"/>
        </w:rPr>
      </w:pPr>
      <w:r w:rsidRPr="00586559">
        <w:rPr>
          <w:w w:val="105"/>
          <w:sz w:val="22"/>
          <w:szCs w:val="22"/>
        </w:rPr>
        <w:t>Pacienţii</w:t>
      </w:r>
      <w:r w:rsidRPr="00586559">
        <w:rPr>
          <w:spacing w:val="-14"/>
          <w:w w:val="105"/>
          <w:sz w:val="22"/>
          <w:szCs w:val="22"/>
        </w:rPr>
        <w:t xml:space="preserve"> </w:t>
      </w:r>
      <w:r w:rsidRPr="00586559">
        <w:rPr>
          <w:w w:val="105"/>
          <w:sz w:val="22"/>
          <w:szCs w:val="22"/>
        </w:rPr>
        <w:t>care</w:t>
      </w:r>
      <w:r w:rsidRPr="00586559">
        <w:rPr>
          <w:spacing w:val="-11"/>
          <w:w w:val="105"/>
          <w:sz w:val="22"/>
          <w:szCs w:val="22"/>
        </w:rPr>
        <w:t xml:space="preserve"> </w:t>
      </w:r>
      <w:r w:rsidRPr="00586559">
        <w:rPr>
          <w:w w:val="105"/>
          <w:sz w:val="22"/>
          <w:szCs w:val="22"/>
        </w:rPr>
        <w:t>necesită</w:t>
      </w:r>
      <w:r w:rsidRPr="00586559">
        <w:rPr>
          <w:spacing w:val="-12"/>
          <w:w w:val="105"/>
          <w:sz w:val="22"/>
          <w:szCs w:val="22"/>
        </w:rPr>
        <w:t xml:space="preserve"> </w:t>
      </w:r>
      <w:r w:rsidRPr="00586559">
        <w:rPr>
          <w:w w:val="105"/>
          <w:sz w:val="22"/>
          <w:szCs w:val="22"/>
        </w:rPr>
        <w:t>doze</w:t>
      </w:r>
      <w:r w:rsidRPr="00586559">
        <w:rPr>
          <w:spacing w:val="-13"/>
          <w:w w:val="105"/>
          <w:sz w:val="22"/>
          <w:szCs w:val="22"/>
        </w:rPr>
        <w:t xml:space="preserve"> </w:t>
      </w:r>
      <w:r w:rsidRPr="00586559">
        <w:rPr>
          <w:w w:val="105"/>
          <w:sz w:val="22"/>
          <w:szCs w:val="22"/>
        </w:rPr>
        <w:t>mari</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insulină</w:t>
      </w:r>
      <w:r w:rsidRPr="00586559">
        <w:rPr>
          <w:spacing w:val="-13"/>
          <w:w w:val="105"/>
          <w:sz w:val="22"/>
          <w:szCs w:val="22"/>
        </w:rPr>
        <w:t xml:space="preserve"> </w:t>
      </w:r>
      <w:r w:rsidRPr="00586559">
        <w:rPr>
          <w:w w:val="105"/>
          <w:sz w:val="22"/>
          <w:szCs w:val="22"/>
        </w:rPr>
        <w:t>din</w:t>
      </w:r>
      <w:r w:rsidRPr="00586559">
        <w:rPr>
          <w:spacing w:val="-14"/>
          <w:w w:val="105"/>
          <w:sz w:val="22"/>
          <w:szCs w:val="22"/>
        </w:rPr>
        <w:t xml:space="preserve"> </w:t>
      </w:r>
      <w:r w:rsidRPr="00586559">
        <w:rPr>
          <w:w w:val="105"/>
          <w:sz w:val="22"/>
          <w:szCs w:val="22"/>
        </w:rPr>
        <w:t>cauza</w:t>
      </w:r>
      <w:r w:rsidRPr="00586559">
        <w:rPr>
          <w:spacing w:val="-13"/>
          <w:w w:val="105"/>
          <w:sz w:val="22"/>
          <w:szCs w:val="22"/>
        </w:rPr>
        <w:t xml:space="preserve"> </w:t>
      </w:r>
      <w:r w:rsidRPr="00586559">
        <w:rPr>
          <w:w w:val="105"/>
          <w:sz w:val="22"/>
          <w:szCs w:val="22"/>
        </w:rPr>
        <w:t>prezenţei</w:t>
      </w:r>
      <w:r w:rsidRPr="00586559">
        <w:rPr>
          <w:spacing w:val="-11"/>
          <w:w w:val="105"/>
          <w:sz w:val="22"/>
          <w:szCs w:val="22"/>
        </w:rPr>
        <w:t xml:space="preserve"> </w:t>
      </w:r>
      <w:r w:rsidRPr="00586559">
        <w:rPr>
          <w:w w:val="105"/>
          <w:sz w:val="22"/>
          <w:szCs w:val="22"/>
        </w:rPr>
        <w:t>anticorpilor</w:t>
      </w:r>
      <w:r w:rsidRPr="00586559">
        <w:rPr>
          <w:spacing w:val="-12"/>
          <w:w w:val="105"/>
          <w:sz w:val="22"/>
          <w:szCs w:val="22"/>
        </w:rPr>
        <w:t xml:space="preserve"> </w:t>
      </w:r>
      <w:r w:rsidRPr="00586559">
        <w:rPr>
          <w:w w:val="105"/>
          <w:sz w:val="22"/>
          <w:szCs w:val="22"/>
        </w:rPr>
        <w:t>anti-insulină</w:t>
      </w:r>
      <w:r w:rsidRPr="00586559">
        <w:rPr>
          <w:spacing w:val="-12"/>
          <w:w w:val="105"/>
          <w:sz w:val="22"/>
          <w:szCs w:val="22"/>
        </w:rPr>
        <w:t xml:space="preserve"> </w:t>
      </w:r>
      <w:r w:rsidRPr="00586559">
        <w:rPr>
          <w:w w:val="105"/>
          <w:sz w:val="22"/>
          <w:szCs w:val="22"/>
        </w:rPr>
        <w:t>umană</w:t>
      </w:r>
      <w:r w:rsidRPr="00586559">
        <w:rPr>
          <w:spacing w:val="-12"/>
          <w:w w:val="105"/>
          <w:sz w:val="22"/>
          <w:szCs w:val="22"/>
        </w:rPr>
        <w:t xml:space="preserve"> </w:t>
      </w:r>
      <w:r w:rsidRPr="00586559">
        <w:rPr>
          <w:w w:val="105"/>
          <w:sz w:val="22"/>
          <w:szCs w:val="22"/>
        </w:rPr>
        <w:t>pot să manifeste un răspuns la insulină mai bun cu Semglee.</w:t>
      </w:r>
    </w:p>
    <w:p w14:paraId="1055DA0D" w14:textId="77777777" w:rsidR="001C3969" w:rsidRPr="00586559" w:rsidRDefault="001C3969" w:rsidP="00586559">
      <w:pPr>
        <w:pStyle w:val="BodyText"/>
        <w:ind w:right="48"/>
        <w:rPr>
          <w:sz w:val="22"/>
          <w:szCs w:val="22"/>
        </w:rPr>
      </w:pPr>
    </w:p>
    <w:p w14:paraId="489AECF4" w14:textId="77777777" w:rsidR="001C3969" w:rsidRPr="00586559" w:rsidRDefault="00995C43" w:rsidP="00586559">
      <w:pPr>
        <w:pStyle w:val="BodyText"/>
        <w:ind w:right="48"/>
        <w:rPr>
          <w:sz w:val="22"/>
          <w:szCs w:val="22"/>
        </w:rPr>
      </w:pPr>
      <w:r w:rsidRPr="00586559">
        <w:rPr>
          <w:w w:val="105"/>
          <w:sz w:val="22"/>
          <w:szCs w:val="22"/>
          <w:u w:val="single"/>
        </w:rPr>
        <w:t>Mod</w:t>
      </w:r>
      <w:r w:rsidRPr="00586559">
        <w:rPr>
          <w:spacing w:val="-8"/>
          <w:w w:val="105"/>
          <w:sz w:val="22"/>
          <w:szCs w:val="22"/>
          <w:u w:val="single"/>
        </w:rPr>
        <w:t xml:space="preserve"> </w:t>
      </w:r>
      <w:r w:rsidRPr="00586559">
        <w:rPr>
          <w:w w:val="105"/>
          <w:sz w:val="22"/>
          <w:szCs w:val="22"/>
          <w:u w:val="single"/>
        </w:rPr>
        <w:t>de</w:t>
      </w:r>
      <w:r w:rsidRPr="00586559">
        <w:rPr>
          <w:spacing w:val="-8"/>
          <w:w w:val="105"/>
          <w:sz w:val="22"/>
          <w:szCs w:val="22"/>
          <w:u w:val="single"/>
        </w:rPr>
        <w:t xml:space="preserve"> </w:t>
      </w:r>
      <w:r w:rsidRPr="00586559">
        <w:rPr>
          <w:spacing w:val="-2"/>
          <w:w w:val="105"/>
          <w:sz w:val="22"/>
          <w:szCs w:val="22"/>
          <w:u w:val="single"/>
        </w:rPr>
        <w:t>administrare</w:t>
      </w:r>
    </w:p>
    <w:p w14:paraId="484387A1" w14:textId="77777777" w:rsidR="001C3969" w:rsidRPr="00586559" w:rsidRDefault="00995C43" w:rsidP="00586559">
      <w:pPr>
        <w:pStyle w:val="BodyText"/>
        <w:ind w:right="48"/>
        <w:rPr>
          <w:sz w:val="22"/>
          <w:szCs w:val="22"/>
        </w:rPr>
      </w:pPr>
      <w:r w:rsidRPr="00586559">
        <w:rPr>
          <w:spacing w:val="-2"/>
          <w:w w:val="105"/>
          <w:sz w:val="22"/>
          <w:szCs w:val="22"/>
        </w:rPr>
        <w:t>Semglee</w:t>
      </w:r>
      <w:r w:rsidRPr="00586559">
        <w:rPr>
          <w:spacing w:val="-5"/>
          <w:w w:val="105"/>
          <w:sz w:val="22"/>
          <w:szCs w:val="22"/>
        </w:rPr>
        <w:t xml:space="preserve"> </w:t>
      </w:r>
      <w:r w:rsidRPr="00586559">
        <w:rPr>
          <w:spacing w:val="-2"/>
          <w:w w:val="105"/>
          <w:sz w:val="22"/>
          <w:szCs w:val="22"/>
        </w:rPr>
        <w:t>se administrează pe cale</w:t>
      </w:r>
      <w:r w:rsidRPr="00586559">
        <w:rPr>
          <w:spacing w:val="-3"/>
          <w:w w:val="105"/>
          <w:sz w:val="22"/>
          <w:szCs w:val="22"/>
        </w:rPr>
        <w:t xml:space="preserve"> </w:t>
      </w:r>
      <w:r w:rsidRPr="00586559">
        <w:rPr>
          <w:spacing w:val="-2"/>
          <w:w w:val="105"/>
          <w:sz w:val="22"/>
          <w:szCs w:val="22"/>
        </w:rPr>
        <w:t>subcutanată.</w:t>
      </w:r>
    </w:p>
    <w:p w14:paraId="61B714E9" w14:textId="77777777" w:rsidR="001C3969" w:rsidRPr="00586559" w:rsidRDefault="001C3969" w:rsidP="00586559">
      <w:pPr>
        <w:pStyle w:val="BodyText"/>
        <w:ind w:right="48"/>
        <w:rPr>
          <w:sz w:val="22"/>
          <w:szCs w:val="22"/>
        </w:rPr>
      </w:pPr>
    </w:p>
    <w:p w14:paraId="47AA1E4A"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4"/>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trebuie</w:t>
      </w:r>
      <w:r w:rsidRPr="00586559">
        <w:rPr>
          <w:spacing w:val="-14"/>
          <w:w w:val="105"/>
          <w:sz w:val="22"/>
          <w:szCs w:val="22"/>
        </w:rPr>
        <w:t xml:space="preserve"> </w:t>
      </w:r>
      <w:r w:rsidRPr="00586559">
        <w:rPr>
          <w:w w:val="105"/>
          <w:sz w:val="22"/>
          <w:szCs w:val="22"/>
        </w:rPr>
        <w:t>administrat</w:t>
      </w:r>
      <w:r w:rsidRPr="00586559">
        <w:rPr>
          <w:spacing w:val="-10"/>
          <w:w w:val="105"/>
          <w:sz w:val="22"/>
          <w:szCs w:val="22"/>
        </w:rPr>
        <w:t xml:space="preserve"> </w:t>
      </w:r>
      <w:r w:rsidRPr="00586559">
        <w:rPr>
          <w:w w:val="105"/>
          <w:sz w:val="22"/>
          <w:szCs w:val="22"/>
        </w:rPr>
        <w:t>intravenos.</w:t>
      </w:r>
      <w:r w:rsidRPr="00586559">
        <w:rPr>
          <w:spacing w:val="-13"/>
          <w:w w:val="105"/>
          <w:sz w:val="22"/>
          <w:szCs w:val="22"/>
        </w:rPr>
        <w:t xml:space="preserve"> </w:t>
      </w:r>
      <w:r w:rsidRPr="00586559">
        <w:rPr>
          <w:w w:val="105"/>
          <w:sz w:val="22"/>
          <w:szCs w:val="22"/>
        </w:rPr>
        <w:t>Durata</w:t>
      </w:r>
      <w:r w:rsidRPr="00586559">
        <w:rPr>
          <w:spacing w:val="-12"/>
          <w:w w:val="105"/>
          <w:sz w:val="22"/>
          <w:szCs w:val="22"/>
        </w:rPr>
        <w:t xml:space="preserve"> </w:t>
      </w:r>
      <w:r w:rsidRPr="00586559">
        <w:rPr>
          <w:w w:val="105"/>
          <w:sz w:val="22"/>
          <w:szCs w:val="22"/>
        </w:rPr>
        <w:t>prelungită</w:t>
      </w:r>
      <w:r w:rsidRPr="00586559">
        <w:rPr>
          <w:spacing w:val="-12"/>
          <w:w w:val="105"/>
          <w:sz w:val="22"/>
          <w:szCs w:val="22"/>
        </w:rPr>
        <w:t xml:space="preserve"> </w:t>
      </w:r>
      <w:r w:rsidRPr="00586559">
        <w:rPr>
          <w:w w:val="105"/>
          <w:sz w:val="22"/>
          <w:szCs w:val="22"/>
        </w:rPr>
        <w:t>de</w:t>
      </w:r>
      <w:r w:rsidRPr="00586559">
        <w:rPr>
          <w:spacing w:val="-14"/>
          <w:w w:val="105"/>
          <w:sz w:val="22"/>
          <w:szCs w:val="22"/>
        </w:rPr>
        <w:t xml:space="preserve"> </w:t>
      </w:r>
      <w:r w:rsidRPr="00586559">
        <w:rPr>
          <w:w w:val="105"/>
          <w:sz w:val="22"/>
          <w:szCs w:val="22"/>
        </w:rPr>
        <w:t>acţiune</w:t>
      </w:r>
      <w:r w:rsidRPr="00586559">
        <w:rPr>
          <w:spacing w:val="-11"/>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Semglee</w:t>
      </w:r>
      <w:r w:rsidRPr="00586559">
        <w:rPr>
          <w:spacing w:val="-12"/>
          <w:w w:val="105"/>
          <w:sz w:val="22"/>
          <w:szCs w:val="22"/>
        </w:rPr>
        <w:t xml:space="preserve"> </w:t>
      </w:r>
      <w:r w:rsidRPr="00586559">
        <w:rPr>
          <w:w w:val="105"/>
          <w:sz w:val="22"/>
          <w:szCs w:val="22"/>
        </w:rPr>
        <w:t>este</w:t>
      </w:r>
      <w:r w:rsidRPr="00586559">
        <w:rPr>
          <w:spacing w:val="-12"/>
          <w:w w:val="105"/>
          <w:sz w:val="22"/>
          <w:szCs w:val="22"/>
        </w:rPr>
        <w:t xml:space="preserve"> </w:t>
      </w:r>
      <w:r w:rsidRPr="00586559">
        <w:rPr>
          <w:w w:val="105"/>
          <w:sz w:val="22"/>
          <w:szCs w:val="22"/>
        </w:rPr>
        <w:t>dependentă</w:t>
      </w:r>
      <w:r w:rsidRPr="00586559">
        <w:rPr>
          <w:spacing w:val="-12"/>
          <w:w w:val="105"/>
          <w:sz w:val="22"/>
          <w:szCs w:val="22"/>
        </w:rPr>
        <w:t xml:space="preserve"> </w:t>
      </w:r>
      <w:r w:rsidRPr="00586559">
        <w:rPr>
          <w:w w:val="105"/>
          <w:sz w:val="22"/>
          <w:szCs w:val="22"/>
        </w:rPr>
        <w:t>de injectarea sa în</w:t>
      </w:r>
      <w:r w:rsidRPr="00586559">
        <w:rPr>
          <w:spacing w:val="-1"/>
          <w:w w:val="105"/>
          <w:sz w:val="22"/>
          <w:szCs w:val="22"/>
        </w:rPr>
        <w:t xml:space="preserve"> </w:t>
      </w:r>
      <w:r w:rsidRPr="00586559">
        <w:rPr>
          <w:w w:val="105"/>
          <w:sz w:val="22"/>
          <w:szCs w:val="22"/>
        </w:rPr>
        <w:t>ţesutul subcutanat. Administrarea intravenoasă a dozei uzuale subcutanate poate determina hipoglicemie severă.</w:t>
      </w:r>
    </w:p>
    <w:p w14:paraId="6458C915" w14:textId="77777777" w:rsidR="001C3969" w:rsidRPr="00586559" w:rsidRDefault="001C3969" w:rsidP="00586559">
      <w:pPr>
        <w:pStyle w:val="BodyText"/>
        <w:ind w:right="48"/>
        <w:rPr>
          <w:sz w:val="22"/>
          <w:szCs w:val="22"/>
        </w:rPr>
      </w:pPr>
    </w:p>
    <w:p w14:paraId="3D27206B" w14:textId="77777777" w:rsidR="001C3969" w:rsidRPr="00586559" w:rsidRDefault="00995C43" w:rsidP="00586559">
      <w:pPr>
        <w:pStyle w:val="BodyText"/>
        <w:ind w:right="48"/>
        <w:rPr>
          <w:sz w:val="22"/>
          <w:szCs w:val="22"/>
        </w:rPr>
      </w:pPr>
      <w:r w:rsidRPr="00586559">
        <w:rPr>
          <w:w w:val="105"/>
          <w:sz w:val="22"/>
          <w:szCs w:val="22"/>
        </w:rPr>
        <w:lastRenderedPageBreak/>
        <w:t>Nu există diferenţe semnificative clinic ale concentraţiei plasmatice a insulinei sau ale valorilor glicemiei după injectarea Semglee în</w:t>
      </w:r>
      <w:r w:rsidRPr="00586559">
        <w:rPr>
          <w:spacing w:val="-1"/>
          <w:w w:val="105"/>
          <w:sz w:val="22"/>
          <w:szCs w:val="22"/>
        </w:rPr>
        <w:t xml:space="preserve"> </w:t>
      </w:r>
      <w:r w:rsidRPr="00586559">
        <w:rPr>
          <w:w w:val="105"/>
          <w:sz w:val="22"/>
          <w:szCs w:val="22"/>
        </w:rPr>
        <w:t>regiunea abdominală,</w:t>
      </w:r>
      <w:r w:rsidRPr="00586559">
        <w:rPr>
          <w:spacing w:val="-1"/>
          <w:w w:val="105"/>
          <w:sz w:val="22"/>
          <w:szCs w:val="22"/>
        </w:rPr>
        <w:t xml:space="preserve"> </w:t>
      </w:r>
      <w:r w:rsidRPr="00586559">
        <w:rPr>
          <w:w w:val="105"/>
          <w:sz w:val="22"/>
          <w:szCs w:val="22"/>
        </w:rPr>
        <w:t>deltoidiană sau a coapsei. În cadrul aceleiaşi</w:t>
      </w:r>
      <w:r w:rsidRPr="00586559">
        <w:rPr>
          <w:spacing w:val="-11"/>
          <w:w w:val="105"/>
          <w:sz w:val="22"/>
          <w:szCs w:val="22"/>
        </w:rPr>
        <w:t xml:space="preserve"> </w:t>
      </w:r>
      <w:r w:rsidRPr="00586559">
        <w:rPr>
          <w:w w:val="105"/>
          <w:sz w:val="22"/>
          <w:szCs w:val="22"/>
        </w:rPr>
        <w:t>regiuni,</w:t>
      </w:r>
      <w:r w:rsidRPr="00586559">
        <w:rPr>
          <w:spacing w:val="-11"/>
          <w:w w:val="105"/>
          <w:sz w:val="22"/>
          <w:szCs w:val="22"/>
        </w:rPr>
        <w:t xml:space="preserve"> </w:t>
      </w:r>
      <w:r w:rsidRPr="00586559">
        <w:rPr>
          <w:w w:val="105"/>
          <w:sz w:val="22"/>
          <w:szCs w:val="22"/>
        </w:rPr>
        <w:t>locurile</w:t>
      </w:r>
      <w:r w:rsidRPr="00586559">
        <w:rPr>
          <w:spacing w:val="-11"/>
          <w:w w:val="105"/>
          <w:sz w:val="22"/>
          <w:szCs w:val="22"/>
        </w:rPr>
        <w:t xml:space="preserve"> </w:t>
      </w:r>
      <w:r w:rsidRPr="00586559">
        <w:rPr>
          <w:w w:val="105"/>
          <w:sz w:val="22"/>
          <w:szCs w:val="22"/>
        </w:rPr>
        <w:t>injectării</w:t>
      </w:r>
      <w:r w:rsidRPr="00586559">
        <w:rPr>
          <w:spacing w:val="-9"/>
          <w:w w:val="105"/>
          <w:sz w:val="22"/>
          <w:szCs w:val="22"/>
        </w:rPr>
        <w:t xml:space="preserve"> </w:t>
      </w:r>
      <w:r w:rsidRPr="00586559">
        <w:rPr>
          <w:w w:val="105"/>
          <w:sz w:val="22"/>
          <w:szCs w:val="22"/>
        </w:rPr>
        <w:t>trebuie</w:t>
      </w:r>
      <w:r w:rsidRPr="00586559">
        <w:rPr>
          <w:spacing w:val="-9"/>
          <w:w w:val="105"/>
          <w:sz w:val="22"/>
          <w:szCs w:val="22"/>
        </w:rPr>
        <w:t xml:space="preserve"> </w:t>
      </w:r>
      <w:r w:rsidRPr="00586559">
        <w:rPr>
          <w:w w:val="105"/>
          <w:sz w:val="22"/>
          <w:szCs w:val="22"/>
        </w:rPr>
        <w:t>alternate</w:t>
      </w:r>
      <w:r w:rsidRPr="00586559">
        <w:rPr>
          <w:spacing w:val="-9"/>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injecţie</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alta</w:t>
      </w:r>
      <w:r w:rsidRPr="00586559">
        <w:rPr>
          <w:spacing w:val="-9"/>
          <w:w w:val="105"/>
          <w:sz w:val="22"/>
          <w:szCs w:val="22"/>
        </w:rPr>
        <w:t xml:space="preserve"> </w:t>
      </w:r>
      <w:r w:rsidRPr="00586559">
        <w:rPr>
          <w:w w:val="105"/>
          <w:sz w:val="22"/>
          <w:szCs w:val="22"/>
        </w:rPr>
        <w:t>pentru</w:t>
      </w:r>
      <w:r w:rsidRPr="00586559">
        <w:rPr>
          <w:spacing w:val="-10"/>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reduce</w:t>
      </w:r>
      <w:r w:rsidRPr="00586559">
        <w:rPr>
          <w:spacing w:val="-9"/>
          <w:w w:val="105"/>
          <w:sz w:val="22"/>
          <w:szCs w:val="22"/>
        </w:rPr>
        <w:t xml:space="preserve"> </w:t>
      </w:r>
      <w:r w:rsidRPr="00586559">
        <w:rPr>
          <w:w w:val="105"/>
          <w:sz w:val="22"/>
          <w:szCs w:val="22"/>
        </w:rPr>
        <w:t>riscul</w:t>
      </w:r>
      <w:r w:rsidRPr="00586559">
        <w:rPr>
          <w:spacing w:val="-9"/>
          <w:w w:val="105"/>
          <w:sz w:val="22"/>
          <w:szCs w:val="22"/>
        </w:rPr>
        <w:t xml:space="preserve"> </w:t>
      </w:r>
      <w:r w:rsidRPr="00586559">
        <w:rPr>
          <w:w w:val="105"/>
          <w:sz w:val="22"/>
          <w:szCs w:val="22"/>
        </w:rPr>
        <w:t>de lipodistrofie și amiloidoză cutanată (vezi pct. 4.4 și 4.8).</w:t>
      </w:r>
    </w:p>
    <w:p w14:paraId="6946F1CC" w14:textId="77777777" w:rsidR="001C3969" w:rsidRDefault="001C3969" w:rsidP="00586559">
      <w:pPr>
        <w:pStyle w:val="BodyText"/>
        <w:ind w:right="48"/>
        <w:rPr>
          <w:sz w:val="22"/>
          <w:szCs w:val="22"/>
        </w:rPr>
      </w:pPr>
    </w:p>
    <w:p w14:paraId="01E3F050" w14:textId="77777777" w:rsidR="001C3969" w:rsidRPr="00586559" w:rsidRDefault="00995C43" w:rsidP="00586559">
      <w:pPr>
        <w:pStyle w:val="BodyText"/>
        <w:ind w:right="48"/>
        <w:rPr>
          <w:sz w:val="22"/>
          <w:szCs w:val="22"/>
        </w:rPr>
      </w:pPr>
      <w:bookmarkStart w:id="7" w:name="4.3_Contraindicaţii"/>
      <w:bookmarkStart w:id="8" w:name="4.4_Atenţionări_şi_precauţii_speciale_pe"/>
      <w:bookmarkEnd w:id="7"/>
      <w:bookmarkEnd w:id="8"/>
      <w:r w:rsidRPr="00586559">
        <w:rPr>
          <w:w w:val="105"/>
          <w:sz w:val="22"/>
          <w:szCs w:val="22"/>
        </w:rPr>
        <w:t>Semglee</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amestecat</w:t>
      </w:r>
      <w:r w:rsidRPr="00586559">
        <w:rPr>
          <w:spacing w:val="-11"/>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nicio</w:t>
      </w:r>
      <w:r w:rsidRPr="00586559">
        <w:rPr>
          <w:spacing w:val="-12"/>
          <w:w w:val="105"/>
          <w:sz w:val="22"/>
          <w:szCs w:val="22"/>
        </w:rPr>
        <w:t xml:space="preserve"> </w:t>
      </w:r>
      <w:r w:rsidRPr="00586559">
        <w:rPr>
          <w:w w:val="105"/>
          <w:sz w:val="22"/>
          <w:szCs w:val="22"/>
        </w:rPr>
        <w:t>altă</w:t>
      </w:r>
      <w:r w:rsidRPr="00586559">
        <w:rPr>
          <w:spacing w:val="-11"/>
          <w:w w:val="105"/>
          <w:sz w:val="22"/>
          <w:szCs w:val="22"/>
        </w:rPr>
        <w:t xml:space="preserve"> </w:t>
      </w:r>
      <w:r w:rsidRPr="00586559">
        <w:rPr>
          <w:w w:val="105"/>
          <w:sz w:val="22"/>
          <w:szCs w:val="22"/>
        </w:rPr>
        <w:t>insulină</w:t>
      </w:r>
      <w:r w:rsidRPr="00586559">
        <w:rPr>
          <w:spacing w:val="-9"/>
          <w:w w:val="105"/>
          <w:sz w:val="22"/>
          <w:szCs w:val="22"/>
        </w:rPr>
        <w:t xml:space="preserve"> </w:t>
      </w:r>
      <w:r w:rsidRPr="00586559">
        <w:rPr>
          <w:w w:val="105"/>
          <w:sz w:val="22"/>
          <w:szCs w:val="22"/>
        </w:rPr>
        <w:t>si</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trebuie</w:t>
      </w:r>
      <w:r w:rsidRPr="00586559">
        <w:rPr>
          <w:spacing w:val="-9"/>
          <w:w w:val="105"/>
          <w:sz w:val="22"/>
          <w:szCs w:val="22"/>
        </w:rPr>
        <w:t xml:space="preserve"> </w:t>
      </w:r>
      <w:r w:rsidRPr="00586559">
        <w:rPr>
          <w:w w:val="105"/>
          <w:sz w:val="22"/>
          <w:szCs w:val="22"/>
        </w:rPr>
        <w:t>diluat.</w:t>
      </w:r>
      <w:r w:rsidRPr="00586559">
        <w:rPr>
          <w:spacing w:val="-10"/>
          <w:w w:val="105"/>
          <w:sz w:val="22"/>
          <w:szCs w:val="22"/>
        </w:rPr>
        <w:t xml:space="preserve"> </w:t>
      </w:r>
      <w:r w:rsidRPr="00586559">
        <w:rPr>
          <w:w w:val="105"/>
          <w:sz w:val="22"/>
          <w:szCs w:val="22"/>
        </w:rPr>
        <w:t>Amestecarea</w:t>
      </w:r>
      <w:r w:rsidRPr="00586559">
        <w:rPr>
          <w:spacing w:val="-9"/>
          <w:w w:val="105"/>
          <w:sz w:val="22"/>
          <w:szCs w:val="22"/>
        </w:rPr>
        <w:t xml:space="preserve"> </w:t>
      </w:r>
      <w:r w:rsidRPr="00586559">
        <w:rPr>
          <w:w w:val="105"/>
          <w:sz w:val="22"/>
          <w:szCs w:val="22"/>
        </w:rPr>
        <w:t>sau</w:t>
      </w:r>
      <w:r w:rsidRPr="00586559">
        <w:rPr>
          <w:spacing w:val="-10"/>
          <w:w w:val="105"/>
          <w:sz w:val="22"/>
          <w:szCs w:val="22"/>
        </w:rPr>
        <w:t xml:space="preserve"> </w:t>
      </w:r>
      <w:r w:rsidRPr="00586559">
        <w:rPr>
          <w:w w:val="105"/>
          <w:sz w:val="22"/>
          <w:szCs w:val="22"/>
        </w:rPr>
        <w:t>diluarea</w:t>
      </w:r>
      <w:r w:rsidRPr="00586559">
        <w:rPr>
          <w:spacing w:val="-9"/>
          <w:w w:val="105"/>
          <w:sz w:val="22"/>
          <w:szCs w:val="22"/>
        </w:rPr>
        <w:t xml:space="preserve"> </w:t>
      </w:r>
      <w:r w:rsidRPr="00586559">
        <w:rPr>
          <w:w w:val="105"/>
          <w:sz w:val="22"/>
          <w:szCs w:val="22"/>
        </w:rPr>
        <w:t>îi</w:t>
      </w:r>
      <w:r w:rsidRPr="00586559">
        <w:rPr>
          <w:spacing w:val="-9"/>
          <w:w w:val="105"/>
          <w:sz w:val="22"/>
          <w:szCs w:val="22"/>
        </w:rPr>
        <w:t xml:space="preserve"> </w:t>
      </w:r>
      <w:r w:rsidRPr="00586559">
        <w:rPr>
          <w:w w:val="105"/>
          <w:sz w:val="22"/>
          <w:szCs w:val="22"/>
        </w:rPr>
        <w:t>pot modifica profilul timp/acţiune, iar amestecarea poate determina precipitare.</w:t>
      </w:r>
    </w:p>
    <w:p w14:paraId="2086ED94" w14:textId="77777777" w:rsidR="001C3969" w:rsidRPr="00586559" w:rsidRDefault="001C3969" w:rsidP="00586559">
      <w:pPr>
        <w:pStyle w:val="BodyText"/>
        <w:ind w:right="48"/>
        <w:rPr>
          <w:sz w:val="22"/>
          <w:szCs w:val="22"/>
        </w:rPr>
      </w:pPr>
    </w:p>
    <w:p w14:paraId="7355094D"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3"/>
          <w:w w:val="105"/>
          <w:sz w:val="22"/>
          <w:szCs w:val="22"/>
        </w:rPr>
        <w:t xml:space="preserve"> </w:t>
      </w:r>
      <w:r w:rsidRPr="00586559">
        <w:rPr>
          <w:w w:val="105"/>
          <w:sz w:val="22"/>
          <w:szCs w:val="22"/>
        </w:rPr>
        <w:t>în</w:t>
      </w:r>
      <w:r w:rsidRPr="00586559">
        <w:rPr>
          <w:spacing w:val="-14"/>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w:t>
      </w:r>
      <w:r w:rsidRPr="00586559">
        <w:rPr>
          <w:spacing w:val="-11"/>
          <w:w w:val="105"/>
          <w:sz w:val="22"/>
          <w:szCs w:val="22"/>
        </w:rPr>
        <w:t xml:space="preserve"> </w:t>
      </w:r>
      <w:r w:rsidRPr="00586559">
        <w:rPr>
          <w:w w:val="105"/>
          <w:sz w:val="22"/>
          <w:szCs w:val="22"/>
        </w:rPr>
        <w:t>preumplut</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indicat</w:t>
      </w:r>
      <w:r w:rsidRPr="00586559">
        <w:rPr>
          <w:spacing w:val="-13"/>
          <w:w w:val="105"/>
          <w:sz w:val="22"/>
          <w:szCs w:val="22"/>
        </w:rPr>
        <w:t xml:space="preserve"> </w:t>
      </w:r>
      <w:r w:rsidRPr="00586559">
        <w:rPr>
          <w:w w:val="105"/>
          <w:sz w:val="22"/>
          <w:szCs w:val="22"/>
        </w:rPr>
        <w:t>doar</w:t>
      </w:r>
      <w:r w:rsidRPr="00586559">
        <w:rPr>
          <w:spacing w:val="-11"/>
          <w:w w:val="105"/>
          <w:sz w:val="22"/>
          <w:szCs w:val="22"/>
        </w:rPr>
        <w:t xml:space="preserve"> </w:t>
      </w:r>
      <w:r w:rsidRPr="00586559">
        <w:rPr>
          <w:w w:val="105"/>
          <w:sz w:val="22"/>
          <w:szCs w:val="22"/>
        </w:rPr>
        <w:t>pentru</w:t>
      </w:r>
      <w:r w:rsidRPr="00586559">
        <w:rPr>
          <w:spacing w:val="-14"/>
          <w:w w:val="105"/>
          <w:sz w:val="22"/>
          <w:szCs w:val="22"/>
        </w:rPr>
        <w:t xml:space="preserve"> </w:t>
      </w:r>
      <w:r w:rsidRPr="00586559">
        <w:rPr>
          <w:w w:val="105"/>
          <w:sz w:val="22"/>
          <w:szCs w:val="22"/>
        </w:rPr>
        <w:t>injectare</w:t>
      </w:r>
      <w:r w:rsidRPr="00586559">
        <w:rPr>
          <w:spacing w:val="-10"/>
          <w:w w:val="105"/>
          <w:sz w:val="22"/>
          <w:szCs w:val="22"/>
        </w:rPr>
        <w:t xml:space="preserve"> </w:t>
      </w:r>
      <w:r w:rsidRPr="00586559">
        <w:rPr>
          <w:w w:val="105"/>
          <w:sz w:val="22"/>
          <w:szCs w:val="22"/>
        </w:rPr>
        <w:t>subcutanată.</w:t>
      </w:r>
      <w:r w:rsidRPr="00586559">
        <w:rPr>
          <w:spacing w:val="-12"/>
          <w:w w:val="105"/>
          <w:sz w:val="22"/>
          <w:szCs w:val="22"/>
        </w:rPr>
        <w:t xml:space="preserve"> </w:t>
      </w:r>
      <w:r w:rsidRPr="00586559">
        <w:rPr>
          <w:w w:val="105"/>
          <w:sz w:val="22"/>
          <w:szCs w:val="22"/>
        </w:rPr>
        <w:t>Dacă</w:t>
      </w:r>
      <w:r w:rsidRPr="00586559">
        <w:rPr>
          <w:spacing w:val="-11"/>
          <w:w w:val="105"/>
          <w:sz w:val="22"/>
          <w:szCs w:val="22"/>
        </w:rPr>
        <w:t xml:space="preserve"> </w:t>
      </w:r>
      <w:r w:rsidRPr="00586559">
        <w:rPr>
          <w:w w:val="105"/>
          <w:sz w:val="22"/>
          <w:szCs w:val="22"/>
        </w:rPr>
        <w:t>este necesară administrarea printr-o seringă, trebuie utilizat un flacon (vezi pct. 4.4).</w:t>
      </w:r>
    </w:p>
    <w:p w14:paraId="2052CB35" w14:textId="77777777" w:rsidR="001C3969" w:rsidRPr="00586559" w:rsidRDefault="001C3969" w:rsidP="00586559">
      <w:pPr>
        <w:pStyle w:val="BodyText"/>
        <w:ind w:right="48"/>
        <w:rPr>
          <w:sz w:val="22"/>
          <w:szCs w:val="22"/>
        </w:rPr>
      </w:pPr>
    </w:p>
    <w:p w14:paraId="234A6A07" w14:textId="77777777" w:rsidR="001C3969" w:rsidRPr="00586559" w:rsidRDefault="00995C43" w:rsidP="00586559">
      <w:pPr>
        <w:pStyle w:val="BodyText"/>
        <w:ind w:right="48"/>
        <w:rPr>
          <w:sz w:val="22"/>
          <w:szCs w:val="22"/>
        </w:rPr>
      </w:pPr>
      <w:r w:rsidRPr="00586559">
        <w:rPr>
          <w:w w:val="105"/>
          <w:sz w:val="22"/>
          <w:szCs w:val="22"/>
        </w:rPr>
        <w:t>Înainte</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utiliza</w:t>
      </w:r>
      <w:r w:rsidRPr="00586559">
        <w:rPr>
          <w:spacing w:val="-12"/>
          <w:w w:val="105"/>
          <w:sz w:val="22"/>
          <w:szCs w:val="22"/>
        </w:rPr>
        <w:t xml:space="preserve"> </w:t>
      </w:r>
      <w:r w:rsidRPr="00586559">
        <w:rPr>
          <w:w w:val="105"/>
          <w:sz w:val="22"/>
          <w:szCs w:val="22"/>
        </w:rPr>
        <w:t>stiloul</w:t>
      </w:r>
      <w:r w:rsidRPr="00586559">
        <w:rPr>
          <w:spacing w:val="-12"/>
          <w:w w:val="105"/>
          <w:sz w:val="22"/>
          <w:szCs w:val="22"/>
        </w:rPr>
        <w:t xml:space="preserve"> </w:t>
      </w:r>
      <w:r w:rsidRPr="00586559">
        <w:rPr>
          <w:w w:val="105"/>
          <w:sz w:val="22"/>
          <w:szCs w:val="22"/>
        </w:rPr>
        <w:t>injector</w:t>
      </w:r>
      <w:r w:rsidRPr="00586559">
        <w:rPr>
          <w:spacing w:val="-12"/>
          <w:w w:val="105"/>
          <w:sz w:val="22"/>
          <w:szCs w:val="22"/>
        </w:rPr>
        <w:t xml:space="preserve"> </w:t>
      </w:r>
      <w:r w:rsidRPr="00586559">
        <w:rPr>
          <w:w w:val="105"/>
          <w:sz w:val="22"/>
          <w:szCs w:val="22"/>
        </w:rPr>
        <w:t>(pen-ul)</w:t>
      </w:r>
      <w:r w:rsidRPr="00586559">
        <w:rPr>
          <w:spacing w:val="-12"/>
          <w:w w:val="105"/>
          <w:sz w:val="22"/>
          <w:szCs w:val="22"/>
        </w:rPr>
        <w:t xml:space="preserve"> </w:t>
      </w:r>
      <w:r w:rsidRPr="00586559">
        <w:rPr>
          <w:w w:val="105"/>
          <w:sz w:val="22"/>
          <w:szCs w:val="22"/>
        </w:rPr>
        <w:t>preumplut,</w:t>
      </w:r>
      <w:r w:rsidRPr="00586559">
        <w:rPr>
          <w:spacing w:val="-13"/>
          <w:w w:val="105"/>
          <w:sz w:val="22"/>
          <w:szCs w:val="22"/>
        </w:rPr>
        <w:t xml:space="preserve"> </w:t>
      </w:r>
      <w:r w:rsidRPr="00586559">
        <w:rPr>
          <w:w w:val="105"/>
          <w:sz w:val="22"/>
          <w:szCs w:val="22"/>
        </w:rPr>
        <w:t>trebuie</w:t>
      </w:r>
      <w:r w:rsidRPr="00586559">
        <w:rPr>
          <w:spacing w:val="-12"/>
          <w:w w:val="105"/>
          <w:sz w:val="22"/>
          <w:szCs w:val="22"/>
        </w:rPr>
        <w:t xml:space="preserve"> </w:t>
      </w:r>
      <w:r w:rsidRPr="00586559">
        <w:rPr>
          <w:w w:val="105"/>
          <w:sz w:val="22"/>
          <w:szCs w:val="22"/>
        </w:rPr>
        <w:t>citite</w:t>
      </w:r>
      <w:r w:rsidRPr="00586559">
        <w:rPr>
          <w:spacing w:val="-12"/>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atenţie</w:t>
      </w:r>
      <w:r w:rsidRPr="00586559">
        <w:rPr>
          <w:spacing w:val="-11"/>
          <w:w w:val="105"/>
          <w:sz w:val="22"/>
          <w:szCs w:val="22"/>
        </w:rPr>
        <w:t xml:space="preserve"> </w:t>
      </w:r>
      <w:r w:rsidRPr="00586559">
        <w:rPr>
          <w:w w:val="105"/>
          <w:sz w:val="22"/>
          <w:szCs w:val="22"/>
        </w:rPr>
        <w:t>instrucţiunile</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utilizare incluse în prospect (vezi pct. 6.6).</w:t>
      </w:r>
    </w:p>
    <w:p w14:paraId="78D243BD" w14:textId="77777777" w:rsidR="001C3969" w:rsidRPr="00586559" w:rsidRDefault="001C3969" w:rsidP="00586559">
      <w:pPr>
        <w:pStyle w:val="BodyText"/>
        <w:ind w:right="48"/>
        <w:rPr>
          <w:sz w:val="22"/>
          <w:szCs w:val="22"/>
        </w:rPr>
      </w:pPr>
    </w:p>
    <w:p w14:paraId="357DA884"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pacing w:val="-2"/>
          <w:w w:val="105"/>
          <w:sz w:val="22"/>
          <w:szCs w:val="22"/>
        </w:rPr>
        <w:t>Contraindicaţii</w:t>
      </w:r>
    </w:p>
    <w:p w14:paraId="30B6975C" w14:textId="77777777" w:rsidR="001C3969" w:rsidRPr="00586559" w:rsidRDefault="001C3969" w:rsidP="00586559">
      <w:pPr>
        <w:pStyle w:val="BodyText"/>
        <w:ind w:right="48"/>
        <w:rPr>
          <w:b/>
          <w:sz w:val="22"/>
          <w:szCs w:val="22"/>
        </w:rPr>
      </w:pPr>
    </w:p>
    <w:p w14:paraId="67D9823B" w14:textId="77777777" w:rsidR="001C3969" w:rsidRPr="00586559" w:rsidRDefault="00995C43" w:rsidP="00586559">
      <w:pPr>
        <w:pStyle w:val="BodyText"/>
        <w:ind w:right="48"/>
        <w:rPr>
          <w:sz w:val="22"/>
          <w:szCs w:val="22"/>
        </w:rPr>
      </w:pPr>
      <w:r w:rsidRPr="00586559">
        <w:rPr>
          <w:spacing w:val="-2"/>
          <w:w w:val="105"/>
          <w:sz w:val="22"/>
          <w:szCs w:val="22"/>
        </w:rPr>
        <w:t>Hipersensibilitate</w:t>
      </w:r>
      <w:r w:rsidRPr="00586559">
        <w:rPr>
          <w:spacing w:val="-3"/>
          <w:w w:val="105"/>
          <w:sz w:val="22"/>
          <w:szCs w:val="22"/>
        </w:rPr>
        <w:t xml:space="preserve"> </w:t>
      </w:r>
      <w:r w:rsidRPr="00586559">
        <w:rPr>
          <w:spacing w:val="-2"/>
          <w:w w:val="105"/>
          <w:sz w:val="22"/>
          <w:szCs w:val="22"/>
        </w:rPr>
        <w:t>la substanţa</w:t>
      </w:r>
      <w:r w:rsidRPr="00586559">
        <w:rPr>
          <w:w w:val="105"/>
          <w:sz w:val="22"/>
          <w:szCs w:val="22"/>
        </w:rPr>
        <w:t xml:space="preserve"> </w:t>
      </w:r>
      <w:r w:rsidRPr="00586559">
        <w:rPr>
          <w:spacing w:val="-2"/>
          <w:w w:val="105"/>
          <w:sz w:val="22"/>
          <w:szCs w:val="22"/>
        </w:rPr>
        <w:t>activă sau</w:t>
      </w:r>
      <w:r w:rsidRPr="00586559">
        <w:rPr>
          <w:spacing w:val="-3"/>
          <w:w w:val="105"/>
          <w:sz w:val="22"/>
          <w:szCs w:val="22"/>
        </w:rPr>
        <w:t xml:space="preserve"> </w:t>
      </w:r>
      <w:r w:rsidRPr="00586559">
        <w:rPr>
          <w:spacing w:val="-2"/>
          <w:w w:val="105"/>
          <w:sz w:val="22"/>
          <w:szCs w:val="22"/>
        </w:rPr>
        <w:t>la</w:t>
      </w:r>
      <w:r w:rsidRPr="00586559">
        <w:rPr>
          <w:w w:val="105"/>
          <w:sz w:val="22"/>
          <w:szCs w:val="22"/>
        </w:rPr>
        <w:t xml:space="preserve"> </w:t>
      </w:r>
      <w:r w:rsidRPr="00586559">
        <w:rPr>
          <w:spacing w:val="-2"/>
          <w:w w:val="105"/>
          <w:sz w:val="22"/>
          <w:szCs w:val="22"/>
        </w:rPr>
        <w:t>oricare</w:t>
      </w:r>
      <w:r w:rsidRPr="00586559">
        <w:rPr>
          <w:spacing w:val="-1"/>
          <w:w w:val="105"/>
          <w:sz w:val="22"/>
          <w:szCs w:val="22"/>
        </w:rPr>
        <w:t xml:space="preserve"> </w:t>
      </w:r>
      <w:r w:rsidRPr="00586559">
        <w:rPr>
          <w:spacing w:val="-2"/>
          <w:w w:val="105"/>
          <w:sz w:val="22"/>
          <w:szCs w:val="22"/>
        </w:rPr>
        <w:t xml:space="preserve">dintre excipienţii enumeraţi la pct. </w:t>
      </w:r>
      <w:r w:rsidRPr="00586559">
        <w:rPr>
          <w:spacing w:val="-4"/>
          <w:w w:val="105"/>
          <w:sz w:val="22"/>
          <w:szCs w:val="22"/>
        </w:rPr>
        <w:t>6.1.</w:t>
      </w:r>
    </w:p>
    <w:p w14:paraId="1E65FB29" w14:textId="77777777" w:rsidR="001C3969" w:rsidRPr="00586559" w:rsidRDefault="001C3969" w:rsidP="00586559">
      <w:pPr>
        <w:pStyle w:val="BodyText"/>
        <w:ind w:right="48"/>
        <w:rPr>
          <w:sz w:val="22"/>
          <w:szCs w:val="22"/>
        </w:rPr>
      </w:pPr>
    </w:p>
    <w:p w14:paraId="496112AF"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z w:val="22"/>
          <w:szCs w:val="22"/>
        </w:rPr>
        <w:t>Atenţionări</w:t>
      </w:r>
      <w:r w:rsidRPr="00586559">
        <w:rPr>
          <w:spacing w:val="14"/>
          <w:sz w:val="22"/>
          <w:szCs w:val="22"/>
        </w:rPr>
        <w:t xml:space="preserve"> </w:t>
      </w:r>
      <w:r w:rsidRPr="00586559">
        <w:rPr>
          <w:sz w:val="22"/>
          <w:szCs w:val="22"/>
        </w:rPr>
        <w:t>şi</w:t>
      </w:r>
      <w:r w:rsidRPr="00586559">
        <w:rPr>
          <w:spacing w:val="17"/>
          <w:sz w:val="22"/>
          <w:szCs w:val="22"/>
        </w:rPr>
        <w:t xml:space="preserve"> </w:t>
      </w:r>
      <w:r w:rsidRPr="00586559">
        <w:rPr>
          <w:sz w:val="22"/>
          <w:szCs w:val="22"/>
        </w:rPr>
        <w:t>precauţii</w:t>
      </w:r>
      <w:r w:rsidRPr="00586559">
        <w:rPr>
          <w:spacing w:val="14"/>
          <w:sz w:val="22"/>
          <w:szCs w:val="22"/>
        </w:rPr>
        <w:t xml:space="preserve"> </w:t>
      </w:r>
      <w:r w:rsidRPr="00586559">
        <w:rPr>
          <w:sz w:val="22"/>
          <w:szCs w:val="22"/>
        </w:rPr>
        <w:t>speciale</w:t>
      </w:r>
      <w:r w:rsidRPr="00586559">
        <w:rPr>
          <w:spacing w:val="16"/>
          <w:sz w:val="22"/>
          <w:szCs w:val="22"/>
        </w:rPr>
        <w:t xml:space="preserve"> </w:t>
      </w:r>
      <w:r w:rsidRPr="00586559">
        <w:rPr>
          <w:sz w:val="22"/>
          <w:szCs w:val="22"/>
        </w:rPr>
        <w:t>pentru</w:t>
      </w:r>
      <w:r w:rsidRPr="00586559">
        <w:rPr>
          <w:spacing w:val="16"/>
          <w:sz w:val="22"/>
          <w:szCs w:val="22"/>
        </w:rPr>
        <w:t xml:space="preserve"> </w:t>
      </w:r>
      <w:r w:rsidRPr="00586559">
        <w:rPr>
          <w:spacing w:val="-2"/>
          <w:sz w:val="22"/>
          <w:szCs w:val="22"/>
        </w:rPr>
        <w:t>utilizare</w:t>
      </w:r>
    </w:p>
    <w:p w14:paraId="2C16A5A8" w14:textId="77777777" w:rsidR="001C3969" w:rsidRPr="00586559" w:rsidRDefault="001C3969" w:rsidP="00586559">
      <w:pPr>
        <w:pStyle w:val="BodyText"/>
        <w:ind w:right="48"/>
        <w:rPr>
          <w:b/>
          <w:sz w:val="22"/>
          <w:szCs w:val="22"/>
        </w:rPr>
      </w:pPr>
    </w:p>
    <w:p w14:paraId="7BDDEEF3" w14:textId="77777777" w:rsidR="001C3969" w:rsidRPr="00586559" w:rsidRDefault="00995C43" w:rsidP="00586559">
      <w:pPr>
        <w:pStyle w:val="BodyText"/>
        <w:ind w:right="48"/>
        <w:rPr>
          <w:sz w:val="22"/>
          <w:szCs w:val="22"/>
        </w:rPr>
      </w:pPr>
      <w:r w:rsidRPr="00586559">
        <w:rPr>
          <w:spacing w:val="-2"/>
          <w:w w:val="105"/>
          <w:sz w:val="22"/>
          <w:szCs w:val="22"/>
          <w:u w:val="single"/>
        </w:rPr>
        <w:t>Trasabilitatea</w:t>
      </w:r>
    </w:p>
    <w:p w14:paraId="7EC1950C" w14:textId="77777777" w:rsidR="001C3969" w:rsidRPr="00586559" w:rsidRDefault="00995C43" w:rsidP="00586559">
      <w:pPr>
        <w:pStyle w:val="BodyText"/>
        <w:ind w:right="48"/>
        <w:rPr>
          <w:sz w:val="22"/>
          <w:szCs w:val="22"/>
        </w:rPr>
      </w:pPr>
      <w:r w:rsidRPr="00586559">
        <w:rPr>
          <w:w w:val="105"/>
          <w:sz w:val="22"/>
          <w:szCs w:val="22"/>
        </w:rPr>
        <w:t>Pentru</w:t>
      </w:r>
      <w:r w:rsidRPr="00586559">
        <w:rPr>
          <w:spacing w:val="-14"/>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avea</w:t>
      </w:r>
      <w:r w:rsidRPr="00586559">
        <w:rPr>
          <w:spacing w:val="-13"/>
          <w:w w:val="105"/>
          <w:sz w:val="22"/>
          <w:szCs w:val="22"/>
        </w:rPr>
        <w:t xml:space="preserve"> </w:t>
      </w:r>
      <w:r w:rsidRPr="00586559">
        <w:rPr>
          <w:w w:val="105"/>
          <w:sz w:val="22"/>
          <w:szCs w:val="22"/>
        </w:rPr>
        <w:t>sub</w:t>
      </w:r>
      <w:r w:rsidRPr="00586559">
        <w:rPr>
          <w:spacing w:val="-13"/>
          <w:w w:val="105"/>
          <w:sz w:val="22"/>
          <w:szCs w:val="22"/>
        </w:rPr>
        <w:t xml:space="preserve"> </w:t>
      </w:r>
      <w:r w:rsidRPr="00586559">
        <w:rPr>
          <w:w w:val="105"/>
          <w:sz w:val="22"/>
          <w:szCs w:val="22"/>
        </w:rPr>
        <w:t>control</w:t>
      </w:r>
      <w:r w:rsidRPr="00586559">
        <w:rPr>
          <w:spacing w:val="-13"/>
          <w:w w:val="105"/>
          <w:sz w:val="22"/>
          <w:szCs w:val="22"/>
        </w:rPr>
        <w:t xml:space="preserve"> </w:t>
      </w:r>
      <w:r w:rsidRPr="00586559">
        <w:rPr>
          <w:w w:val="105"/>
          <w:sz w:val="22"/>
          <w:szCs w:val="22"/>
        </w:rPr>
        <w:t>trasabilitatea</w:t>
      </w:r>
      <w:r w:rsidRPr="00586559">
        <w:rPr>
          <w:spacing w:val="-13"/>
          <w:w w:val="105"/>
          <w:sz w:val="22"/>
          <w:szCs w:val="22"/>
        </w:rPr>
        <w:t xml:space="preserve"> </w:t>
      </w:r>
      <w:r w:rsidRPr="00586559">
        <w:rPr>
          <w:w w:val="105"/>
          <w:sz w:val="22"/>
          <w:szCs w:val="22"/>
        </w:rPr>
        <w:t>medicamentelor</w:t>
      </w:r>
      <w:r w:rsidRPr="00586559">
        <w:rPr>
          <w:spacing w:val="-13"/>
          <w:w w:val="105"/>
          <w:sz w:val="22"/>
          <w:szCs w:val="22"/>
        </w:rPr>
        <w:t xml:space="preserve"> </w:t>
      </w:r>
      <w:r w:rsidRPr="00586559">
        <w:rPr>
          <w:w w:val="105"/>
          <w:sz w:val="22"/>
          <w:szCs w:val="22"/>
        </w:rPr>
        <w:t>biologice,</w:t>
      </w:r>
      <w:r w:rsidRPr="00586559">
        <w:rPr>
          <w:spacing w:val="-13"/>
          <w:w w:val="105"/>
          <w:sz w:val="22"/>
          <w:szCs w:val="22"/>
        </w:rPr>
        <w:t xml:space="preserve"> </w:t>
      </w:r>
      <w:r w:rsidRPr="00586559">
        <w:rPr>
          <w:w w:val="105"/>
          <w:sz w:val="22"/>
          <w:szCs w:val="22"/>
        </w:rPr>
        <w:t>numele</w:t>
      </w:r>
      <w:r w:rsidRPr="00586559">
        <w:rPr>
          <w:spacing w:val="-14"/>
          <w:w w:val="105"/>
          <w:sz w:val="22"/>
          <w:szCs w:val="22"/>
        </w:rPr>
        <w:t xml:space="preserve"> </w:t>
      </w:r>
      <w:r w:rsidRPr="00586559">
        <w:rPr>
          <w:w w:val="105"/>
          <w:sz w:val="22"/>
          <w:szCs w:val="22"/>
        </w:rPr>
        <w:t>și</w:t>
      </w:r>
      <w:r w:rsidRPr="00586559">
        <w:rPr>
          <w:spacing w:val="-13"/>
          <w:w w:val="105"/>
          <w:sz w:val="22"/>
          <w:szCs w:val="22"/>
        </w:rPr>
        <w:t xml:space="preserve"> </w:t>
      </w:r>
      <w:r w:rsidRPr="00586559">
        <w:rPr>
          <w:w w:val="105"/>
          <w:sz w:val="22"/>
          <w:szCs w:val="22"/>
        </w:rPr>
        <w:t>numărul</w:t>
      </w:r>
      <w:r w:rsidRPr="00586559">
        <w:rPr>
          <w:spacing w:val="-13"/>
          <w:w w:val="105"/>
          <w:sz w:val="22"/>
          <w:szCs w:val="22"/>
        </w:rPr>
        <w:t xml:space="preserve"> </w:t>
      </w:r>
      <w:r w:rsidRPr="00586559">
        <w:rPr>
          <w:w w:val="105"/>
          <w:sz w:val="22"/>
          <w:szCs w:val="22"/>
        </w:rPr>
        <w:t>lotului medicamentului administrat trebuie înregistrate cu atenție.</w:t>
      </w:r>
    </w:p>
    <w:p w14:paraId="637FE2B2" w14:textId="77777777" w:rsidR="001C3969" w:rsidRPr="00586559" w:rsidRDefault="001C3969" w:rsidP="00586559">
      <w:pPr>
        <w:pStyle w:val="BodyText"/>
        <w:ind w:right="48"/>
        <w:rPr>
          <w:sz w:val="22"/>
          <w:szCs w:val="22"/>
        </w:rPr>
      </w:pPr>
    </w:p>
    <w:p w14:paraId="3C28B1E3" w14:textId="77777777" w:rsidR="001C3969" w:rsidRPr="00586559" w:rsidRDefault="00995C43" w:rsidP="00586559">
      <w:pPr>
        <w:pStyle w:val="BodyText"/>
        <w:ind w:right="48"/>
        <w:rPr>
          <w:sz w:val="22"/>
          <w:szCs w:val="22"/>
        </w:rPr>
      </w:pPr>
      <w:r w:rsidRPr="00586559">
        <w:rPr>
          <w:spacing w:val="-2"/>
          <w:w w:val="105"/>
          <w:sz w:val="22"/>
          <w:szCs w:val="22"/>
          <w:u w:val="single"/>
        </w:rPr>
        <w:t>Atenționări</w:t>
      </w:r>
    </w:p>
    <w:p w14:paraId="4548C5CB"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2"/>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este</w:t>
      </w:r>
      <w:r w:rsidRPr="00586559">
        <w:rPr>
          <w:spacing w:val="-12"/>
          <w:w w:val="105"/>
          <w:sz w:val="22"/>
          <w:szCs w:val="22"/>
        </w:rPr>
        <w:t xml:space="preserve"> </w:t>
      </w:r>
      <w:r w:rsidRPr="00586559">
        <w:rPr>
          <w:w w:val="105"/>
          <w:sz w:val="22"/>
          <w:szCs w:val="22"/>
        </w:rPr>
        <w:t>insulina</w:t>
      </w:r>
      <w:r w:rsidRPr="00586559">
        <w:rPr>
          <w:spacing w:val="-10"/>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elecție</w:t>
      </w:r>
      <w:r w:rsidRPr="00586559">
        <w:rPr>
          <w:spacing w:val="-10"/>
          <w:w w:val="105"/>
          <w:sz w:val="22"/>
          <w:szCs w:val="22"/>
        </w:rPr>
        <w:t xml:space="preserve"> </w:t>
      </w:r>
      <w:r w:rsidRPr="00586559">
        <w:rPr>
          <w:w w:val="105"/>
          <w:sz w:val="22"/>
          <w:szCs w:val="22"/>
        </w:rPr>
        <w:t>pentru</w:t>
      </w:r>
      <w:r w:rsidRPr="00586559">
        <w:rPr>
          <w:spacing w:val="-11"/>
          <w:w w:val="105"/>
          <w:sz w:val="22"/>
          <w:szCs w:val="22"/>
        </w:rPr>
        <w:t xml:space="preserve"> </w:t>
      </w:r>
      <w:r w:rsidRPr="00586559">
        <w:rPr>
          <w:w w:val="105"/>
          <w:sz w:val="22"/>
          <w:szCs w:val="22"/>
        </w:rPr>
        <w:t>tratamentul</w:t>
      </w:r>
      <w:r w:rsidRPr="00586559">
        <w:rPr>
          <w:spacing w:val="-12"/>
          <w:w w:val="105"/>
          <w:sz w:val="22"/>
          <w:szCs w:val="22"/>
        </w:rPr>
        <w:t xml:space="preserve"> </w:t>
      </w:r>
      <w:r w:rsidRPr="00586559">
        <w:rPr>
          <w:w w:val="105"/>
          <w:sz w:val="22"/>
          <w:szCs w:val="22"/>
        </w:rPr>
        <w:t>cetoacidozei</w:t>
      </w:r>
      <w:r w:rsidRPr="00586559">
        <w:rPr>
          <w:spacing w:val="-10"/>
          <w:w w:val="105"/>
          <w:sz w:val="22"/>
          <w:szCs w:val="22"/>
        </w:rPr>
        <w:t xml:space="preserve"> </w:t>
      </w:r>
      <w:r w:rsidRPr="00586559">
        <w:rPr>
          <w:w w:val="105"/>
          <w:sz w:val="22"/>
          <w:szCs w:val="22"/>
        </w:rPr>
        <w:t>diabetice.</w:t>
      </w:r>
      <w:r w:rsidRPr="00586559">
        <w:rPr>
          <w:spacing w:val="-11"/>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astfel</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cazuri,</w:t>
      </w:r>
      <w:r w:rsidRPr="00586559">
        <w:rPr>
          <w:spacing w:val="-13"/>
          <w:w w:val="105"/>
          <w:sz w:val="22"/>
          <w:szCs w:val="22"/>
        </w:rPr>
        <w:t xml:space="preserve"> </w:t>
      </w:r>
      <w:r w:rsidRPr="00586559">
        <w:rPr>
          <w:w w:val="105"/>
          <w:sz w:val="22"/>
          <w:szCs w:val="22"/>
        </w:rPr>
        <w:t>se recomandă insulină regular, administrată intravenos.</w:t>
      </w:r>
    </w:p>
    <w:p w14:paraId="13D8D52A" w14:textId="77777777" w:rsidR="001C3969" w:rsidRPr="00586559" w:rsidRDefault="001C3969" w:rsidP="00586559">
      <w:pPr>
        <w:pStyle w:val="BodyText"/>
        <w:ind w:right="48"/>
        <w:rPr>
          <w:sz w:val="22"/>
          <w:szCs w:val="22"/>
        </w:rPr>
      </w:pPr>
    </w:p>
    <w:p w14:paraId="00767B03" w14:textId="77777777" w:rsidR="001C3969" w:rsidRPr="00586559" w:rsidRDefault="00995C43" w:rsidP="00586559">
      <w:pPr>
        <w:pStyle w:val="BodyText"/>
        <w:ind w:right="48"/>
        <w:rPr>
          <w:sz w:val="22"/>
          <w:szCs w:val="22"/>
        </w:rPr>
      </w:pPr>
      <w:r w:rsidRPr="00586559">
        <w:rPr>
          <w:w w:val="105"/>
          <w:sz w:val="22"/>
          <w:szCs w:val="22"/>
        </w:rPr>
        <w:t>În</w:t>
      </w:r>
      <w:r w:rsidRPr="00586559">
        <w:rPr>
          <w:spacing w:val="-11"/>
          <w:w w:val="105"/>
          <w:sz w:val="22"/>
          <w:szCs w:val="22"/>
        </w:rPr>
        <w:t xml:space="preserve"> </w:t>
      </w:r>
      <w:r w:rsidRPr="00586559">
        <w:rPr>
          <w:w w:val="105"/>
          <w:sz w:val="22"/>
          <w:szCs w:val="22"/>
        </w:rPr>
        <w:t>caz</w:t>
      </w:r>
      <w:r w:rsidRPr="00586559">
        <w:rPr>
          <w:spacing w:val="-10"/>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control</w:t>
      </w:r>
      <w:r w:rsidRPr="00586559">
        <w:rPr>
          <w:spacing w:val="-10"/>
          <w:w w:val="105"/>
          <w:sz w:val="22"/>
          <w:szCs w:val="22"/>
        </w:rPr>
        <w:t xml:space="preserve"> </w:t>
      </w:r>
      <w:r w:rsidRPr="00586559">
        <w:rPr>
          <w:w w:val="105"/>
          <w:sz w:val="22"/>
          <w:szCs w:val="22"/>
        </w:rPr>
        <w:t>insuficient</w:t>
      </w:r>
      <w:r w:rsidRPr="00586559">
        <w:rPr>
          <w:spacing w:val="-12"/>
          <w:w w:val="105"/>
          <w:sz w:val="22"/>
          <w:szCs w:val="22"/>
        </w:rPr>
        <w:t xml:space="preserve"> </w:t>
      </w:r>
      <w:r w:rsidRPr="00586559">
        <w:rPr>
          <w:w w:val="105"/>
          <w:sz w:val="22"/>
          <w:szCs w:val="22"/>
        </w:rPr>
        <w:t>al</w:t>
      </w:r>
      <w:r w:rsidRPr="00586559">
        <w:rPr>
          <w:spacing w:val="-10"/>
          <w:w w:val="105"/>
          <w:sz w:val="22"/>
          <w:szCs w:val="22"/>
        </w:rPr>
        <w:t xml:space="preserve"> </w:t>
      </w:r>
      <w:r w:rsidRPr="00586559">
        <w:rPr>
          <w:w w:val="105"/>
          <w:sz w:val="22"/>
          <w:szCs w:val="22"/>
        </w:rPr>
        <w:t>glicemiei</w:t>
      </w:r>
      <w:r w:rsidRPr="00586559">
        <w:rPr>
          <w:spacing w:val="-10"/>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tendinţă</w:t>
      </w:r>
      <w:r w:rsidRPr="00586559">
        <w:rPr>
          <w:spacing w:val="-10"/>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episoade</w:t>
      </w:r>
      <w:r w:rsidRPr="00586559">
        <w:rPr>
          <w:spacing w:val="-10"/>
          <w:w w:val="105"/>
          <w:sz w:val="22"/>
          <w:szCs w:val="22"/>
        </w:rPr>
        <w:t xml:space="preserve"> </w:t>
      </w:r>
      <w:r w:rsidRPr="00586559">
        <w:rPr>
          <w:w w:val="105"/>
          <w:sz w:val="22"/>
          <w:szCs w:val="22"/>
        </w:rPr>
        <w:t>hiper-</w:t>
      </w:r>
      <w:r w:rsidRPr="00586559">
        <w:rPr>
          <w:spacing w:val="-12"/>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hipoglicemice,</w:t>
      </w:r>
      <w:r w:rsidRPr="00586559">
        <w:rPr>
          <w:spacing w:val="-13"/>
          <w:w w:val="105"/>
          <w:sz w:val="22"/>
          <w:szCs w:val="22"/>
        </w:rPr>
        <w:t xml:space="preserve"> </w:t>
      </w:r>
      <w:r w:rsidRPr="00586559">
        <w:rPr>
          <w:w w:val="105"/>
          <w:sz w:val="22"/>
          <w:szCs w:val="22"/>
        </w:rPr>
        <w:t>înainte de a lua în considerare ajustarea dozei,</w:t>
      </w:r>
      <w:r w:rsidRPr="00586559">
        <w:rPr>
          <w:spacing w:val="-1"/>
          <w:w w:val="105"/>
          <w:sz w:val="22"/>
          <w:szCs w:val="22"/>
        </w:rPr>
        <w:t xml:space="preserve"> </w:t>
      </w:r>
      <w:r w:rsidRPr="00586559">
        <w:rPr>
          <w:w w:val="105"/>
          <w:sz w:val="22"/>
          <w:szCs w:val="22"/>
        </w:rPr>
        <w:t>trebuie verificate complianţa pacientului la schema de tratament prescris,</w:t>
      </w:r>
      <w:r w:rsidRPr="00586559">
        <w:rPr>
          <w:spacing w:val="-1"/>
          <w:w w:val="105"/>
          <w:sz w:val="22"/>
          <w:szCs w:val="22"/>
        </w:rPr>
        <w:t xml:space="preserve"> </w:t>
      </w:r>
      <w:r w:rsidRPr="00586559">
        <w:rPr>
          <w:w w:val="105"/>
          <w:sz w:val="22"/>
          <w:szCs w:val="22"/>
        </w:rPr>
        <w:t>locurile de injectare, corectitudinea tehnicii de injectare</w:t>
      </w:r>
      <w:r w:rsidRPr="00586559">
        <w:rPr>
          <w:spacing w:val="-2"/>
          <w:w w:val="105"/>
          <w:sz w:val="22"/>
          <w:szCs w:val="22"/>
        </w:rPr>
        <w:t xml:space="preserve"> </w:t>
      </w:r>
      <w:r w:rsidRPr="00586559">
        <w:rPr>
          <w:w w:val="105"/>
          <w:sz w:val="22"/>
          <w:szCs w:val="22"/>
        </w:rPr>
        <w:t xml:space="preserve">şi toţi ceilalţi factori </w:t>
      </w:r>
      <w:r w:rsidRPr="00586559">
        <w:rPr>
          <w:spacing w:val="-2"/>
          <w:w w:val="105"/>
          <w:sz w:val="22"/>
          <w:szCs w:val="22"/>
        </w:rPr>
        <w:t>relevanţi.</w:t>
      </w:r>
    </w:p>
    <w:p w14:paraId="5C59D1E5" w14:textId="77777777" w:rsidR="001C3969" w:rsidRPr="00586559" w:rsidRDefault="001C3969" w:rsidP="00586559">
      <w:pPr>
        <w:pStyle w:val="BodyText"/>
        <w:ind w:right="48"/>
        <w:rPr>
          <w:sz w:val="22"/>
          <w:szCs w:val="22"/>
        </w:rPr>
      </w:pPr>
    </w:p>
    <w:p w14:paraId="7CD613AF" w14:textId="77777777" w:rsidR="001C3969" w:rsidRPr="00586559" w:rsidRDefault="00995C43" w:rsidP="00586559">
      <w:pPr>
        <w:pStyle w:val="BodyText"/>
        <w:ind w:right="48"/>
        <w:rPr>
          <w:sz w:val="22"/>
          <w:szCs w:val="22"/>
        </w:rPr>
      </w:pPr>
      <w:r w:rsidRPr="00586559">
        <w:rPr>
          <w:w w:val="105"/>
          <w:sz w:val="22"/>
          <w:szCs w:val="22"/>
        </w:rPr>
        <w:t>Trecerea</w:t>
      </w:r>
      <w:r w:rsidRPr="00586559">
        <w:rPr>
          <w:spacing w:val="-2"/>
          <w:w w:val="105"/>
          <w:sz w:val="22"/>
          <w:szCs w:val="22"/>
        </w:rPr>
        <w:t xml:space="preserve"> </w:t>
      </w:r>
      <w:r w:rsidRPr="00586559">
        <w:rPr>
          <w:w w:val="105"/>
          <w:sz w:val="22"/>
          <w:szCs w:val="22"/>
        </w:rPr>
        <w:t>unui pacient</w:t>
      </w:r>
      <w:r w:rsidRPr="00586559">
        <w:rPr>
          <w:spacing w:val="-2"/>
          <w:w w:val="105"/>
          <w:sz w:val="22"/>
          <w:szCs w:val="22"/>
        </w:rPr>
        <w:t xml:space="preserve"> </w:t>
      </w:r>
      <w:r w:rsidRPr="00586559">
        <w:rPr>
          <w:w w:val="105"/>
          <w:sz w:val="22"/>
          <w:szCs w:val="22"/>
        </w:rPr>
        <w:t>la un</w:t>
      </w:r>
      <w:r w:rsidRPr="00586559">
        <w:rPr>
          <w:spacing w:val="-3"/>
          <w:w w:val="105"/>
          <w:sz w:val="22"/>
          <w:szCs w:val="22"/>
        </w:rPr>
        <w:t xml:space="preserve"> </w:t>
      </w:r>
      <w:r w:rsidRPr="00586559">
        <w:rPr>
          <w:w w:val="105"/>
          <w:sz w:val="22"/>
          <w:szCs w:val="22"/>
        </w:rPr>
        <w:t>alt</w:t>
      </w:r>
      <w:r w:rsidRPr="00586559">
        <w:rPr>
          <w:spacing w:val="-2"/>
          <w:w w:val="105"/>
          <w:sz w:val="22"/>
          <w:szCs w:val="22"/>
        </w:rPr>
        <w:t xml:space="preserve"> </w:t>
      </w:r>
      <w:r w:rsidRPr="00586559">
        <w:rPr>
          <w:w w:val="105"/>
          <w:sz w:val="22"/>
          <w:szCs w:val="22"/>
        </w:rPr>
        <w:t>tip</w:t>
      </w:r>
      <w:r w:rsidRPr="00586559">
        <w:rPr>
          <w:spacing w:val="-1"/>
          <w:w w:val="105"/>
          <w:sz w:val="22"/>
          <w:szCs w:val="22"/>
        </w:rPr>
        <w:t xml:space="preserve"> </w:t>
      </w:r>
      <w:r w:rsidRPr="00586559">
        <w:rPr>
          <w:w w:val="105"/>
          <w:sz w:val="22"/>
          <w:szCs w:val="22"/>
        </w:rPr>
        <w:t>sau</w:t>
      </w:r>
      <w:r w:rsidRPr="00586559">
        <w:rPr>
          <w:spacing w:val="-1"/>
          <w:w w:val="105"/>
          <w:sz w:val="22"/>
          <w:szCs w:val="22"/>
        </w:rPr>
        <w:t xml:space="preserve"> </w:t>
      </w:r>
      <w:r w:rsidRPr="00586559">
        <w:rPr>
          <w:w w:val="105"/>
          <w:sz w:val="22"/>
          <w:szCs w:val="22"/>
        </w:rPr>
        <w:t>la</w:t>
      </w:r>
      <w:r w:rsidRPr="00586559">
        <w:rPr>
          <w:spacing w:val="-2"/>
          <w:w w:val="105"/>
          <w:sz w:val="22"/>
          <w:szCs w:val="22"/>
        </w:rPr>
        <w:t xml:space="preserve"> </w:t>
      </w:r>
      <w:r w:rsidRPr="00586559">
        <w:rPr>
          <w:w w:val="105"/>
          <w:sz w:val="22"/>
          <w:szCs w:val="22"/>
        </w:rPr>
        <w:t>o</w:t>
      </w:r>
      <w:r w:rsidRPr="00586559">
        <w:rPr>
          <w:spacing w:val="-1"/>
          <w:w w:val="105"/>
          <w:sz w:val="22"/>
          <w:szCs w:val="22"/>
        </w:rPr>
        <w:t xml:space="preserve"> </w:t>
      </w:r>
      <w:r w:rsidRPr="00586559">
        <w:rPr>
          <w:w w:val="105"/>
          <w:sz w:val="22"/>
          <w:szCs w:val="22"/>
        </w:rPr>
        <w:t>altă</w:t>
      </w:r>
      <w:r w:rsidRPr="00586559">
        <w:rPr>
          <w:spacing w:val="-2"/>
          <w:w w:val="105"/>
          <w:sz w:val="22"/>
          <w:szCs w:val="22"/>
        </w:rPr>
        <w:t xml:space="preserve"> </w:t>
      </w:r>
      <w:r w:rsidRPr="00586559">
        <w:rPr>
          <w:w w:val="105"/>
          <w:sz w:val="22"/>
          <w:szCs w:val="22"/>
        </w:rPr>
        <w:t>marcă de insulină</w:t>
      </w:r>
      <w:r w:rsidRPr="00586559">
        <w:rPr>
          <w:spacing w:val="-2"/>
          <w:w w:val="105"/>
          <w:sz w:val="22"/>
          <w:szCs w:val="22"/>
        </w:rPr>
        <w:t xml:space="preserve"> </w:t>
      </w:r>
      <w:r w:rsidRPr="00586559">
        <w:rPr>
          <w:w w:val="105"/>
          <w:sz w:val="22"/>
          <w:szCs w:val="22"/>
        </w:rPr>
        <w:t>trebuie efectuată</w:t>
      </w:r>
      <w:r w:rsidRPr="00586559">
        <w:rPr>
          <w:spacing w:val="-2"/>
          <w:w w:val="105"/>
          <w:sz w:val="22"/>
          <w:szCs w:val="22"/>
        </w:rPr>
        <w:t xml:space="preserve"> </w:t>
      </w:r>
      <w:r w:rsidRPr="00586559">
        <w:rPr>
          <w:w w:val="105"/>
          <w:sz w:val="22"/>
          <w:szCs w:val="22"/>
        </w:rPr>
        <w:t>sub</w:t>
      </w:r>
      <w:r w:rsidRPr="00586559">
        <w:rPr>
          <w:spacing w:val="-1"/>
          <w:w w:val="105"/>
          <w:sz w:val="22"/>
          <w:szCs w:val="22"/>
        </w:rPr>
        <w:t xml:space="preserve"> </w:t>
      </w:r>
      <w:r w:rsidRPr="00586559">
        <w:rPr>
          <w:w w:val="105"/>
          <w:sz w:val="22"/>
          <w:szCs w:val="22"/>
        </w:rPr>
        <w:t>supraveghere medicală</w:t>
      </w:r>
      <w:r w:rsidRPr="00586559">
        <w:rPr>
          <w:spacing w:val="-14"/>
          <w:w w:val="105"/>
          <w:sz w:val="22"/>
          <w:szCs w:val="22"/>
        </w:rPr>
        <w:t xml:space="preserve"> </w:t>
      </w:r>
      <w:r w:rsidRPr="00586559">
        <w:rPr>
          <w:w w:val="105"/>
          <w:sz w:val="22"/>
          <w:szCs w:val="22"/>
        </w:rPr>
        <w:t>strictă.</w:t>
      </w:r>
      <w:r w:rsidRPr="00586559">
        <w:rPr>
          <w:spacing w:val="-13"/>
          <w:w w:val="105"/>
          <w:sz w:val="22"/>
          <w:szCs w:val="22"/>
        </w:rPr>
        <w:t xml:space="preserve"> </w:t>
      </w:r>
      <w:r w:rsidRPr="00586559">
        <w:rPr>
          <w:w w:val="105"/>
          <w:sz w:val="22"/>
          <w:szCs w:val="22"/>
        </w:rPr>
        <w:t>Modificări</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ceea</w:t>
      </w:r>
      <w:r w:rsidRPr="00586559">
        <w:rPr>
          <w:spacing w:val="-13"/>
          <w:w w:val="105"/>
          <w:sz w:val="22"/>
          <w:szCs w:val="22"/>
        </w:rPr>
        <w:t xml:space="preserve"> </w:t>
      </w:r>
      <w:r w:rsidRPr="00586559">
        <w:rPr>
          <w:w w:val="105"/>
          <w:sz w:val="22"/>
          <w:szCs w:val="22"/>
        </w:rPr>
        <w:t>ce</w:t>
      </w:r>
      <w:r w:rsidRPr="00586559">
        <w:rPr>
          <w:spacing w:val="-13"/>
          <w:w w:val="105"/>
          <w:sz w:val="22"/>
          <w:szCs w:val="22"/>
        </w:rPr>
        <w:t xml:space="preserve"> </w:t>
      </w:r>
      <w:r w:rsidRPr="00586559">
        <w:rPr>
          <w:w w:val="105"/>
          <w:sz w:val="22"/>
          <w:szCs w:val="22"/>
        </w:rPr>
        <w:t>priveste</w:t>
      </w:r>
      <w:r w:rsidRPr="00586559">
        <w:rPr>
          <w:spacing w:val="-13"/>
          <w:w w:val="105"/>
          <w:sz w:val="22"/>
          <w:szCs w:val="22"/>
        </w:rPr>
        <w:t xml:space="preserve"> </w:t>
      </w:r>
      <w:r w:rsidRPr="00586559">
        <w:rPr>
          <w:w w:val="105"/>
          <w:sz w:val="22"/>
          <w:szCs w:val="22"/>
        </w:rPr>
        <w:t>concentraţia,</w:t>
      </w:r>
      <w:r w:rsidRPr="00586559">
        <w:rPr>
          <w:spacing w:val="-13"/>
          <w:w w:val="105"/>
          <w:sz w:val="22"/>
          <w:szCs w:val="22"/>
        </w:rPr>
        <w:t xml:space="preserve"> </w:t>
      </w:r>
      <w:r w:rsidRPr="00586559">
        <w:rPr>
          <w:w w:val="105"/>
          <w:sz w:val="22"/>
          <w:szCs w:val="22"/>
        </w:rPr>
        <w:t>marca</w:t>
      </w:r>
      <w:r w:rsidRPr="00586559">
        <w:rPr>
          <w:spacing w:val="-13"/>
          <w:w w:val="105"/>
          <w:sz w:val="22"/>
          <w:szCs w:val="22"/>
        </w:rPr>
        <w:t xml:space="preserve"> </w:t>
      </w:r>
      <w:r w:rsidRPr="00586559">
        <w:rPr>
          <w:w w:val="105"/>
          <w:sz w:val="22"/>
          <w:szCs w:val="22"/>
        </w:rPr>
        <w:t>(fabricantul),</w:t>
      </w:r>
      <w:r w:rsidRPr="00586559">
        <w:rPr>
          <w:spacing w:val="-13"/>
          <w:w w:val="105"/>
          <w:sz w:val="22"/>
          <w:szCs w:val="22"/>
        </w:rPr>
        <w:t xml:space="preserve"> </w:t>
      </w:r>
      <w:r w:rsidRPr="00586559">
        <w:rPr>
          <w:w w:val="105"/>
          <w:sz w:val="22"/>
          <w:szCs w:val="22"/>
        </w:rPr>
        <w:t>tipul</w:t>
      </w:r>
      <w:r w:rsidRPr="00586559">
        <w:rPr>
          <w:spacing w:val="-12"/>
          <w:w w:val="105"/>
          <w:sz w:val="22"/>
          <w:szCs w:val="22"/>
        </w:rPr>
        <w:t xml:space="preserve"> </w:t>
      </w:r>
      <w:r w:rsidRPr="00586559">
        <w:rPr>
          <w:w w:val="105"/>
          <w:sz w:val="22"/>
          <w:szCs w:val="22"/>
        </w:rPr>
        <w:t>(regular,</w:t>
      </w:r>
      <w:r w:rsidRPr="00586559">
        <w:rPr>
          <w:spacing w:val="-13"/>
          <w:w w:val="105"/>
          <w:sz w:val="22"/>
          <w:szCs w:val="22"/>
        </w:rPr>
        <w:t xml:space="preserve"> </w:t>
      </w:r>
      <w:r w:rsidRPr="00586559">
        <w:rPr>
          <w:w w:val="105"/>
          <w:sz w:val="22"/>
          <w:szCs w:val="22"/>
        </w:rPr>
        <w:t>NPH, lentă, cu</w:t>
      </w:r>
      <w:r w:rsidRPr="00586559">
        <w:rPr>
          <w:spacing w:val="-1"/>
          <w:w w:val="105"/>
          <w:sz w:val="22"/>
          <w:szCs w:val="22"/>
        </w:rPr>
        <w:t xml:space="preserve"> </w:t>
      </w:r>
      <w:r w:rsidRPr="00586559">
        <w:rPr>
          <w:w w:val="105"/>
          <w:sz w:val="22"/>
          <w:szCs w:val="22"/>
        </w:rPr>
        <w:t>acţiune de lungă durată etc), originea (animală, umană,</w:t>
      </w:r>
      <w:r w:rsidRPr="00586559">
        <w:rPr>
          <w:spacing w:val="-1"/>
          <w:w w:val="105"/>
          <w:sz w:val="22"/>
          <w:szCs w:val="22"/>
        </w:rPr>
        <w:t xml:space="preserve"> </w:t>
      </w:r>
      <w:r w:rsidRPr="00586559">
        <w:rPr>
          <w:w w:val="105"/>
          <w:sz w:val="22"/>
          <w:szCs w:val="22"/>
        </w:rPr>
        <w:t>analog de insulină umană) şi/sau metoda de fabricaţie pot necesita modificări ale dozei.</w:t>
      </w:r>
    </w:p>
    <w:p w14:paraId="3BBE0F8B" w14:textId="77777777" w:rsidR="001C3969" w:rsidRPr="00586559" w:rsidRDefault="001C3969" w:rsidP="00586559">
      <w:pPr>
        <w:pStyle w:val="BodyText"/>
        <w:ind w:right="48"/>
        <w:rPr>
          <w:sz w:val="22"/>
          <w:szCs w:val="22"/>
        </w:rPr>
      </w:pPr>
    </w:p>
    <w:p w14:paraId="056721CA" w14:textId="77777777" w:rsidR="001C3969" w:rsidRPr="00586559" w:rsidRDefault="00995C43" w:rsidP="00586559">
      <w:pPr>
        <w:pStyle w:val="BodyText"/>
        <w:ind w:right="48"/>
        <w:rPr>
          <w:sz w:val="22"/>
          <w:szCs w:val="22"/>
        </w:rPr>
      </w:pPr>
      <w:r w:rsidRPr="00586559">
        <w:rPr>
          <w:spacing w:val="-2"/>
          <w:w w:val="105"/>
          <w:sz w:val="22"/>
          <w:szCs w:val="22"/>
          <w:u w:val="single"/>
        </w:rPr>
        <w:t>Hipoglicemie</w:t>
      </w:r>
    </w:p>
    <w:p w14:paraId="5A3AB2BD" w14:textId="77777777" w:rsidR="001C3969" w:rsidRPr="00586559" w:rsidRDefault="00995C43" w:rsidP="00586559">
      <w:pPr>
        <w:pStyle w:val="BodyText"/>
        <w:ind w:right="48"/>
        <w:rPr>
          <w:sz w:val="22"/>
          <w:szCs w:val="22"/>
        </w:rPr>
      </w:pPr>
      <w:r w:rsidRPr="00586559">
        <w:rPr>
          <w:w w:val="105"/>
          <w:sz w:val="22"/>
          <w:szCs w:val="22"/>
        </w:rPr>
        <w:t>Momentul</w:t>
      </w:r>
      <w:r w:rsidRPr="00586559">
        <w:rPr>
          <w:spacing w:val="-7"/>
          <w:w w:val="105"/>
          <w:sz w:val="22"/>
          <w:szCs w:val="22"/>
        </w:rPr>
        <w:t xml:space="preserve"> </w:t>
      </w:r>
      <w:r w:rsidRPr="00586559">
        <w:rPr>
          <w:w w:val="105"/>
          <w:sz w:val="22"/>
          <w:szCs w:val="22"/>
        </w:rPr>
        <w:t>apariţiei</w:t>
      </w:r>
      <w:r w:rsidRPr="00586559">
        <w:rPr>
          <w:spacing w:val="-7"/>
          <w:w w:val="105"/>
          <w:sz w:val="22"/>
          <w:szCs w:val="22"/>
        </w:rPr>
        <w:t xml:space="preserve"> </w:t>
      </w:r>
      <w:r w:rsidRPr="00586559">
        <w:rPr>
          <w:w w:val="105"/>
          <w:sz w:val="22"/>
          <w:szCs w:val="22"/>
        </w:rPr>
        <w:t>hipoglicemiei</w:t>
      </w:r>
      <w:r w:rsidRPr="00586559">
        <w:rPr>
          <w:spacing w:val="-7"/>
          <w:w w:val="105"/>
          <w:sz w:val="22"/>
          <w:szCs w:val="22"/>
        </w:rPr>
        <w:t xml:space="preserve"> </w:t>
      </w:r>
      <w:r w:rsidRPr="00586559">
        <w:rPr>
          <w:w w:val="105"/>
          <w:sz w:val="22"/>
          <w:szCs w:val="22"/>
        </w:rPr>
        <w:t>depinde</w:t>
      </w:r>
      <w:r w:rsidRPr="00586559">
        <w:rPr>
          <w:spacing w:val="-7"/>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profilul</w:t>
      </w:r>
      <w:r w:rsidRPr="00586559">
        <w:rPr>
          <w:spacing w:val="-9"/>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acţiune</w:t>
      </w:r>
      <w:r w:rsidRPr="00586559">
        <w:rPr>
          <w:spacing w:val="-7"/>
          <w:w w:val="105"/>
          <w:sz w:val="22"/>
          <w:szCs w:val="22"/>
        </w:rPr>
        <w:t xml:space="preserve"> </w:t>
      </w:r>
      <w:r w:rsidRPr="00586559">
        <w:rPr>
          <w:w w:val="105"/>
          <w:sz w:val="22"/>
          <w:szCs w:val="22"/>
        </w:rPr>
        <w:t>a</w:t>
      </w:r>
      <w:r w:rsidRPr="00586559">
        <w:rPr>
          <w:spacing w:val="-9"/>
          <w:w w:val="105"/>
          <w:sz w:val="22"/>
          <w:szCs w:val="22"/>
        </w:rPr>
        <w:t xml:space="preserve"> </w:t>
      </w:r>
      <w:r w:rsidRPr="00586559">
        <w:rPr>
          <w:w w:val="105"/>
          <w:sz w:val="22"/>
          <w:szCs w:val="22"/>
        </w:rPr>
        <w:t>insulinelor</w:t>
      </w:r>
      <w:r w:rsidRPr="00586559">
        <w:rPr>
          <w:spacing w:val="-7"/>
          <w:w w:val="105"/>
          <w:sz w:val="22"/>
          <w:szCs w:val="22"/>
        </w:rPr>
        <w:t xml:space="preserve"> </w:t>
      </w:r>
      <w:r w:rsidRPr="00586559">
        <w:rPr>
          <w:w w:val="105"/>
          <w:sz w:val="22"/>
          <w:szCs w:val="22"/>
        </w:rPr>
        <w:t>utilizate</w:t>
      </w:r>
      <w:r w:rsidRPr="00586559">
        <w:rPr>
          <w:spacing w:val="-9"/>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aceea,</w:t>
      </w:r>
      <w:r w:rsidRPr="00586559">
        <w:rPr>
          <w:spacing w:val="-8"/>
          <w:w w:val="105"/>
          <w:sz w:val="22"/>
          <w:szCs w:val="22"/>
        </w:rPr>
        <w:t xml:space="preserve"> </w:t>
      </w:r>
      <w:r w:rsidRPr="00586559">
        <w:rPr>
          <w:w w:val="105"/>
          <w:sz w:val="22"/>
          <w:szCs w:val="22"/>
        </w:rPr>
        <w:t>se poate</w:t>
      </w:r>
      <w:r w:rsidRPr="00586559">
        <w:rPr>
          <w:spacing w:val="-12"/>
          <w:w w:val="105"/>
          <w:sz w:val="22"/>
          <w:szCs w:val="22"/>
        </w:rPr>
        <w:t xml:space="preserve"> </w:t>
      </w:r>
      <w:r w:rsidRPr="00586559">
        <w:rPr>
          <w:w w:val="105"/>
          <w:sz w:val="22"/>
          <w:szCs w:val="22"/>
        </w:rPr>
        <w:t>modifica</w:t>
      </w:r>
      <w:r w:rsidRPr="00586559">
        <w:rPr>
          <w:spacing w:val="-11"/>
          <w:w w:val="105"/>
          <w:sz w:val="22"/>
          <w:szCs w:val="22"/>
        </w:rPr>
        <w:t xml:space="preserve"> </w:t>
      </w:r>
      <w:r w:rsidRPr="00586559">
        <w:rPr>
          <w:w w:val="105"/>
          <w:sz w:val="22"/>
          <w:szCs w:val="22"/>
        </w:rPr>
        <w:t>atunci</w:t>
      </w:r>
      <w:r w:rsidRPr="00586559">
        <w:rPr>
          <w:spacing w:val="-11"/>
          <w:w w:val="105"/>
          <w:sz w:val="22"/>
          <w:szCs w:val="22"/>
        </w:rPr>
        <w:t xml:space="preserve"> </w:t>
      </w:r>
      <w:r w:rsidRPr="00586559">
        <w:rPr>
          <w:w w:val="105"/>
          <w:sz w:val="22"/>
          <w:szCs w:val="22"/>
        </w:rPr>
        <w:t>când</w:t>
      </w:r>
      <w:r w:rsidRPr="00586559">
        <w:rPr>
          <w:spacing w:val="-13"/>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schimbă</w:t>
      </w:r>
      <w:r w:rsidRPr="00586559">
        <w:rPr>
          <w:spacing w:val="-12"/>
          <w:w w:val="105"/>
          <w:sz w:val="22"/>
          <w:szCs w:val="22"/>
        </w:rPr>
        <w:t xml:space="preserve"> </w:t>
      </w:r>
      <w:r w:rsidRPr="00586559">
        <w:rPr>
          <w:w w:val="105"/>
          <w:sz w:val="22"/>
          <w:szCs w:val="22"/>
        </w:rPr>
        <w:t>schema</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tratament.</w:t>
      </w:r>
      <w:r w:rsidRPr="00586559">
        <w:rPr>
          <w:spacing w:val="-11"/>
          <w:w w:val="105"/>
          <w:sz w:val="22"/>
          <w:szCs w:val="22"/>
        </w:rPr>
        <w:t xml:space="preserve"> </w:t>
      </w:r>
      <w:r w:rsidRPr="00586559">
        <w:rPr>
          <w:w w:val="105"/>
          <w:sz w:val="22"/>
          <w:szCs w:val="22"/>
        </w:rPr>
        <w:t>Datorită</w:t>
      </w:r>
      <w:r w:rsidRPr="00586559">
        <w:rPr>
          <w:spacing w:val="-11"/>
          <w:w w:val="105"/>
          <w:sz w:val="22"/>
          <w:szCs w:val="22"/>
        </w:rPr>
        <w:t xml:space="preserve"> </w:t>
      </w:r>
      <w:r w:rsidRPr="00586559">
        <w:rPr>
          <w:w w:val="105"/>
          <w:sz w:val="22"/>
          <w:szCs w:val="22"/>
        </w:rPr>
        <w:t>aportului</w:t>
      </w:r>
      <w:r w:rsidRPr="00586559">
        <w:rPr>
          <w:spacing w:val="-11"/>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bazală</w:t>
      </w:r>
      <w:r w:rsidRPr="00586559">
        <w:rPr>
          <w:spacing w:val="-12"/>
          <w:w w:val="105"/>
          <w:sz w:val="22"/>
          <w:szCs w:val="22"/>
        </w:rPr>
        <w:t xml:space="preserve"> </w:t>
      </w:r>
      <w:r w:rsidRPr="00586559">
        <w:rPr>
          <w:w w:val="105"/>
          <w:sz w:val="22"/>
          <w:szCs w:val="22"/>
        </w:rPr>
        <w:t>mai prelungit asigurat prin</w:t>
      </w:r>
      <w:r w:rsidRPr="00586559">
        <w:rPr>
          <w:spacing w:val="-1"/>
          <w:w w:val="105"/>
          <w:sz w:val="22"/>
          <w:szCs w:val="22"/>
        </w:rPr>
        <w:t xml:space="preserve"> </w:t>
      </w:r>
      <w:r w:rsidRPr="00586559">
        <w:rPr>
          <w:w w:val="105"/>
          <w:sz w:val="22"/>
          <w:szCs w:val="22"/>
        </w:rPr>
        <w:t>administrarea</w:t>
      </w:r>
      <w:r w:rsidRPr="00586559">
        <w:rPr>
          <w:spacing w:val="-1"/>
          <w:w w:val="105"/>
          <w:sz w:val="22"/>
          <w:szCs w:val="22"/>
        </w:rPr>
        <w:t xml:space="preserve"> </w:t>
      </w:r>
      <w:r w:rsidRPr="00586559">
        <w:rPr>
          <w:w w:val="105"/>
          <w:sz w:val="22"/>
          <w:szCs w:val="22"/>
        </w:rPr>
        <w:t>Semglee, este mai puţin de aşteptat o hipoglicemie nocturnă și mai mult de aşteptat o hipoglicemie apărută dimineaţa devreme.</w:t>
      </w:r>
    </w:p>
    <w:p w14:paraId="18E7F380" w14:textId="77777777" w:rsidR="001C3969" w:rsidRPr="00586559" w:rsidRDefault="001C3969" w:rsidP="00586559">
      <w:pPr>
        <w:pStyle w:val="BodyText"/>
        <w:ind w:right="48"/>
        <w:rPr>
          <w:sz w:val="22"/>
          <w:szCs w:val="22"/>
        </w:rPr>
      </w:pPr>
    </w:p>
    <w:p w14:paraId="15752C20" w14:textId="77777777" w:rsidR="001C3969" w:rsidRPr="00586559" w:rsidRDefault="00995C43" w:rsidP="00586559">
      <w:pPr>
        <w:pStyle w:val="BodyText"/>
        <w:ind w:right="48"/>
        <w:rPr>
          <w:sz w:val="22"/>
          <w:szCs w:val="22"/>
        </w:rPr>
      </w:pPr>
      <w:r w:rsidRPr="00586559">
        <w:rPr>
          <w:w w:val="105"/>
          <w:sz w:val="22"/>
          <w:szCs w:val="22"/>
        </w:rPr>
        <w:t>Se</w:t>
      </w:r>
      <w:r w:rsidRPr="00586559">
        <w:rPr>
          <w:spacing w:val="-2"/>
          <w:w w:val="105"/>
          <w:sz w:val="22"/>
          <w:szCs w:val="22"/>
        </w:rPr>
        <w:t xml:space="preserve"> </w:t>
      </w:r>
      <w:r w:rsidRPr="00586559">
        <w:rPr>
          <w:w w:val="105"/>
          <w:sz w:val="22"/>
          <w:szCs w:val="22"/>
        </w:rPr>
        <w:t>recomandă</w:t>
      </w:r>
      <w:r w:rsidRPr="00586559">
        <w:rPr>
          <w:spacing w:val="-4"/>
          <w:w w:val="105"/>
          <w:sz w:val="22"/>
          <w:szCs w:val="22"/>
        </w:rPr>
        <w:t xml:space="preserve"> </w:t>
      </w:r>
      <w:r w:rsidRPr="00586559">
        <w:rPr>
          <w:w w:val="105"/>
          <w:sz w:val="22"/>
          <w:szCs w:val="22"/>
        </w:rPr>
        <w:t>prudenţă</w:t>
      </w:r>
      <w:r w:rsidRPr="00586559">
        <w:rPr>
          <w:spacing w:val="-2"/>
          <w:w w:val="105"/>
          <w:sz w:val="22"/>
          <w:szCs w:val="22"/>
        </w:rPr>
        <w:t xml:space="preserve"> </w:t>
      </w:r>
      <w:r w:rsidRPr="00586559">
        <w:rPr>
          <w:w w:val="105"/>
          <w:sz w:val="22"/>
          <w:szCs w:val="22"/>
        </w:rPr>
        <w:t>deosebită</w:t>
      </w:r>
      <w:r w:rsidRPr="00586559">
        <w:rPr>
          <w:spacing w:val="-4"/>
          <w:w w:val="105"/>
          <w:sz w:val="22"/>
          <w:szCs w:val="22"/>
        </w:rPr>
        <w:t xml:space="preserve"> </w:t>
      </w:r>
      <w:r w:rsidRPr="00586559">
        <w:rPr>
          <w:w w:val="105"/>
          <w:sz w:val="22"/>
          <w:szCs w:val="22"/>
        </w:rPr>
        <w:t>şi</w:t>
      </w:r>
      <w:r w:rsidRPr="00586559">
        <w:rPr>
          <w:spacing w:val="-4"/>
          <w:w w:val="105"/>
          <w:sz w:val="22"/>
          <w:szCs w:val="22"/>
        </w:rPr>
        <w:t xml:space="preserve"> </w:t>
      </w:r>
      <w:r w:rsidRPr="00586559">
        <w:rPr>
          <w:w w:val="105"/>
          <w:sz w:val="22"/>
          <w:szCs w:val="22"/>
        </w:rPr>
        <w:t>sporirea</w:t>
      </w:r>
      <w:r w:rsidRPr="00586559">
        <w:rPr>
          <w:spacing w:val="-2"/>
          <w:w w:val="105"/>
          <w:sz w:val="22"/>
          <w:szCs w:val="22"/>
        </w:rPr>
        <w:t xml:space="preserve"> </w:t>
      </w:r>
      <w:r w:rsidRPr="00586559">
        <w:rPr>
          <w:w w:val="105"/>
          <w:sz w:val="22"/>
          <w:szCs w:val="22"/>
        </w:rPr>
        <w:t>supravegherii</w:t>
      </w:r>
      <w:r w:rsidRPr="00586559">
        <w:rPr>
          <w:spacing w:val="-2"/>
          <w:w w:val="105"/>
          <w:sz w:val="22"/>
          <w:szCs w:val="22"/>
        </w:rPr>
        <w:t xml:space="preserve"> </w:t>
      </w:r>
      <w:r w:rsidRPr="00586559">
        <w:rPr>
          <w:w w:val="105"/>
          <w:sz w:val="22"/>
          <w:szCs w:val="22"/>
        </w:rPr>
        <w:t>glicemiei</w:t>
      </w:r>
      <w:r w:rsidRPr="00586559">
        <w:rPr>
          <w:spacing w:val="-2"/>
          <w:w w:val="105"/>
          <w:sz w:val="22"/>
          <w:szCs w:val="22"/>
        </w:rPr>
        <w:t xml:space="preserve"> </w:t>
      </w:r>
      <w:r w:rsidRPr="00586559">
        <w:rPr>
          <w:w w:val="105"/>
          <w:sz w:val="22"/>
          <w:szCs w:val="22"/>
        </w:rPr>
        <w:t>la</w:t>
      </w:r>
      <w:r w:rsidRPr="00586559">
        <w:rPr>
          <w:spacing w:val="-2"/>
          <w:w w:val="105"/>
          <w:sz w:val="22"/>
          <w:szCs w:val="22"/>
        </w:rPr>
        <w:t xml:space="preserve"> </w:t>
      </w:r>
      <w:r w:rsidRPr="00586559">
        <w:rPr>
          <w:w w:val="105"/>
          <w:sz w:val="22"/>
          <w:szCs w:val="22"/>
        </w:rPr>
        <w:t>pacienţii</w:t>
      </w:r>
      <w:r w:rsidRPr="00586559">
        <w:rPr>
          <w:spacing w:val="-4"/>
          <w:w w:val="105"/>
          <w:sz w:val="22"/>
          <w:szCs w:val="22"/>
        </w:rPr>
        <w:t xml:space="preserve"> </w:t>
      </w:r>
      <w:r w:rsidRPr="00586559">
        <w:rPr>
          <w:w w:val="105"/>
          <w:sz w:val="22"/>
          <w:szCs w:val="22"/>
        </w:rPr>
        <w:t>la</w:t>
      </w:r>
      <w:r w:rsidRPr="00586559">
        <w:rPr>
          <w:spacing w:val="-4"/>
          <w:w w:val="105"/>
          <w:sz w:val="22"/>
          <w:szCs w:val="22"/>
        </w:rPr>
        <w:t xml:space="preserve"> </w:t>
      </w:r>
      <w:r w:rsidRPr="00586559">
        <w:rPr>
          <w:w w:val="105"/>
          <w:sz w:val="22"/>
          <w:szCs w:val="22"/>
        </w:rPr>
        <w:t>care</w:t>
      </w:r>
      <w:r w:rsidRPr="00586559">
        <w:rPr>
          <w:spacing w:val="-4"/>
          <w:w w:val="105"/>
          <w:sz w:val="22"/>
          <w:szCs w:val="22"/>
        </w:rPr>
        <w:t xml:space="preserve"> </w:t>
      </w:r>
      <w:r w:rsidRPr="00586559">
        <w:rPr>
          <w:w w:val="105"/>
          <w:sz w:val="22"/>
          <w:szCs w:val="22"/>
        </w:rPr>
        <w:t>episoadele hipoglicemice</w:t>
      </w:r>
      <w:r w:rsidRPr="00586559">
        <w:rPr>
          <w:spacing w:val="-10"/>
          <w:w w:val="105"/>
          <w:sz w:val="22"/>
          <w:szCs w:val="22"/>
        </w:rPr>
        <w:t xml:space="preserve"> </w:t>
      </w:r>
      <w:r w:rsidRPr="00586559">
        <w:rPr>
          <w:w w:val="105"/>
          <w:sz w:val="22"/>
          <w:szCs w:val="22"/>
        </w:rPr>
        <w:t>pot</w:t>
      </w:r>
      <w:r w:rsidRPr="00586559">
        <w:rPr>
          <w:spacing w:val="-10"/>
          <w:w w:val="105"/>
          <w:sz w:val="22"/>
          <w:szCs w:val="22"/>
        </w:rPr>
        <w:t xml:space="preserve"> </w:t>
      </w:r>
      <w:r w:rsidRPr="00586559">
        <w:rPr>
          <w:w w:val="105"/>
          <w:sz w:val="22"/>
          <w:szCs w:val="22"/>
        </w:rPr>
        <w:t>avea</w:t>
      </w:r>
      <w:r w:rsidRPr="00586559">
        <w:rPr>
          <w:spacing w:val="-10"/>
          <w:w w:val="105"/>
          <w:sz w:val="22"/>
          <w:szCs w:val="22"/>
        </w:rPr>
        <w:t xml:space="preserve"> </w:t>
      </w:r>
      <w:r w:rsidRPr="00586559">
        <w:rPr>
          <w:w w:val="105"/>
          <w:sz w:val="22"/>
          <w:szCs w:val="22"/>
        </w:rPr>
        <w:t>o</w:t>
      </w:r>
      <w:r w:rsidRPr="00586559">
        <w:rPr>
          <w:spacing w:val="-13"/>
          <w:w w:val="105"/>
          <w:sz w:val="22"/>
          <w:szCs w:val="22"/>
        </w:rPr>
        <w:t xml:space="preserve"> </w:t>
      </w:r>
      <w:r w:rsidRPr="00586559">
        <w:rPr>
          <w:w w:val="105"/>
          <w:sz w:val="22"/>
          <w:szCs w:val="22"/>
        </w:rPr>
        <w:t>relevanţă</w:t>
      </w:r>
      <w:r w:rsidRPr="00586559">
        <w:rPr>
          <w:spacing w:val="-12"/>
          <w:w w:val="105"/>
          <w:sz w:val="22"/>
          <w:szCs w:val="22"/>
        </w:rPr>
        <w:t xml:space="preserve"> </w:t>
      </w:r>
      <w:r w:rsidRPr="00586559">
        <w:rPr>
          <w:w w:val="105"/>
          <w:sz w:val="22"/>
          <w:szCs w:val="22"/>
        </w:rPr>
        <w:t>clinică</w:t>
      </w:r>
      <w:r w:rsidRPr="00586559">
        <w:rPr>
          <w:spacing w:val="-10"/>
          <w:w w:val="105"/>
          <w:sz w:val="22"/>
          <w:szCs w:val="22"/>
        </w:rPr>
        <w:t xml:space="preserve"> </w:t>
      </w:r>
      <w:r w:rsidRPr="00586559">
        <w:rPr>
          <w:w w:val="105"/>
          <w:sz w:val="22"/>
          <w:szCs w:val="22"/>
        </w:rPr>
        <w:t>particulară,</w:t>
      </w:r>
      <w:r w:rsidRPr="00586559">
        <w:rPr>
          <w:spacing w:val="-13"/>
          <w:w w:val="105"/>
          <w:sz w:val="22"/>
          <w:szCs w:val="22"/>
        </w:rPr>
        <w:t xml:space="preserve"> </w:t>
      </w:r>
      <w:r w:rsidRPr="00586559">
        <w:rPr>
          <w:w w:val="105"/>
          <w:sz w:val="22"/>
          <w:szCs w:val="22"/>
        </w:rPr>
        <w:t>cum</w:t>
      </w:r>
      <w:r w:rsidRPr="00586559">
        <w:rPr>
          <w:spacing w:val="-12"/>
          <w:w w:val="105"/>
          <w:sz w:val="22"/>
          <w:szCs w:val="22"/>
        </w:rPr>
        <w:t xml:space="preserve"> </w:t>
      </w:r>
      <w:r w:rsidRPr="00586559">
        <w:rPr>
          <w:w w:val="105"/>
          <w:sz w:val="22"/>
          <w:szCs w:val="22"/>
        </w:rPr>
        <w:t>sunt</w:t>
      </w:r>
      <w:r w:rsidRPr="00586559">
        <w:rPr>
          <w:spacing w:val="-12"/>
          <w:w w:val="105"/>
          <w:sz w:val="22"/>
          <w:szCs w:val="22"/>
        </w:rPr>
        <w:t xml:space="preserve"> </w:t>
      </w:r>
      <w:r w:rsidRPr="00586559">
        <w:rPr>
          <w:w w:val="105"/>
          <w:sz w:val="22"/>
          <w:szCs w:val="22"/>
        </w:rPr>
        <w:t>pacienţii</w:t>
      </w:r>
      <w:r w:rsidRPr="00586559">
        <w:rPr>
          <w:spacing w:val="-10"/>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stenoză</w:t>
      </w:r>
      <w:r w:rsidRPr="00586559">
        <w:rPr>
          <w:spacing w:val="-10"/>
          <w:w w:val="105"/>
          <w:sz w:val="22"/>
          <w:szCs w:val="22"/>
        </w:rPr>
        <w:t xml:space="preserve"> </w:t>
      </w:r>
      <w:r w:rsidRPr="00586559">
        <w:rPr>
          <w:w w:val="105"/>
          <w:sz w:val="22"/>
          <w:szCs w:val="22"/>
        </w:rPr>
        <w:t>semnificativă</w:t>
      </w:r>
      <w:r w:rsidRPr="00586559">
        <w:rPr>
          <w:spacing w:val="-10"/>
          <w:w w:val="105"/>
          <w:sz w:val="22"/>
          <w:szCs w:val="22"/>
        </w:rPr>
        <w:t xml:space="preserve"> </w:t>
      </w:r>
      <w:r w:rsidRPr="00586559">
        <w:rPr>
          <w:w w:val="105"/>
          <w:sz w:val="22"/>
          <w:szCs w:val="22"/>
        </w:rPr>
        <w:t>a arterelor coronare sau a vaselor cerebrale (risc de complicaţii cardiace sau cerebrale induse de hipoglicemie),</w:t>
      </w:r>
      <w:r w:rsidRPr="00586559">
        <w:rPr>
          <w:spacing w:val="-10"/>
          <w:w w:val="105"/>
          <w:sz w:val="22"/>
          <w:szCs w:val="22"/>
        </w:rPr>
        <w:t xml:space="preserve"> </w:t>
      </w:r>
      <w:r w:rsidRPr="00586559">
        <w:rPr>
          <w:w w:val="105"/>
          <w:sz w:val="22"/>
          <w:szCs w:val="22"/>
        </w:rPr>
        <w:t>precum</w:t>
      </w:r>
      <w:r w:rsidRPr="00586559">
        <w:rPr>
          <w:spacing w:val="-11"/>
          <w:w w:val="105"/>
          <w:sz w:val="22"/>
          <w:szCs w:val="22"/>
        </w:rPr>
        <w:t xml:space="preserve"> </w:t>
      </w:r>
      <w:r w:rsidRPr="00586559">
        <w:rPr>
          <w:w w:val="105"/>
          <w:sz w:val="22"/>
          <w:szCs w:val="22"/>
        </w:rPr>
        <w:t>și</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pacienţii</w:t>
      </w:r>
      <w:r w:rsidRPr="00586559">
        <w:rPr>
          <w:spacing w:val="-11"/>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retinopatie</w:t>
      </w:r>
      <w:r w:rsidRPr="00586559">
        <w:rPr>
          <w:spacing w:val="-9"/>
          <w:w w:val="105"/>
          <w:sz w:val="22"/>
          <w:szCs w:val="22"/>
        </w:rPr>
        <w:t xml:space="preserve"> </w:t>
      </w:r>
      <w:r w:rsidRPr="00586559">
        <w:rPr>
          <w:w w:val="105"/>
          <w:sz w:val="22"/>
          <w:szCs w:val="22"/>
        </w:rPr>
        <w:t>proliferativă,</w:t>
      </w:r>
      <w:r w:rsidRPr="00586559">
        <w:rPr>
          <w:spacing w:val="-12"/>
          <w:w w:val="105"/>
          <w:sz w:val="22"/>
          <w:szCs w:val="22"/>
        </w:rPr>
        <w:t xml:space="preserve"> </w:t>
      </w:r>
      <w:r w:rsidRPr="00586559">
        <w:rPr>
          <w:w w:val="105"/>
          <w:sz w:val="22"/>
          <w:szCs w:val="22"/>
        </w:rPr>
        <w:t>mai</w:t>
      </w:r>
      <w:r w:rsidRPr="00586559">
        <w:rPr>
          <w:spacing w:val="-9"/>
          <w:w w:val="105"/>
          <w:sz w:val="22"/>
          <w:szCs w:val="22"/>
        </w:rPr>
        <w:t xml:space="preserve"> </w:t>
      </w:r>
      <w:r w:rsidRPr="00586559">
        <w:rPr>
          <w:w w:val="105"/>
          <w:sz w:val="22"/>
          <w:szCs w:val="22"/>
        </w:rPr>
        <w:t>ales</w:t>
      </w:r>
      <w:r w:rsidRPr="00586559">
        <w:rPr>
          <w:spacing w:val="-11"/>
          <w:w w:val="105"/>
          <w:sz w:val="22"/>
          <w:szCs w:val="22"/>
        </w:rPr>
        <w:t xml:space="preserve"> </w:t>
      </w:r>
      <w:r w:rsidRPr="00586559">
        <w:rPr>
          <w:w w:val="105"/>
          <w:sz w:val="22"/>
          <w:szCs w:val="22"/>
        </w:rPr>
        <w:t>dacă</w:t>
      </w:r>
      <w:r w:rsidRPr="00586559">
        <w:rPr>
          <w:spacing w:val="-9"/>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au</w:t>
      </w:r>
      <w:r w:rsidRPr="00586559">
        <w:rPr>
          <w:spacing w:val="-10"/>
          <w:w w:val="105"/>
          <w:sz w:val="22"/>
          <w:szCs w:val="22"/>
        </w:rPr>
        <w:t xml:space="preserve"> </w:t>
      </w:r>
      <w:r w:rsidRPr="00586559">
        <w:rPr>
          <w:w w:val="105"/>
          <w:sz w:val="22"/>
          <w:szCs w:val="22"/>
        </w:rPr>
        <w:t>fost</w:t>
      </w:r>
      <w:r w:rsidRPr="00586559">
        <w:rPr>
          <w:spacing w:val="-11"/>
          <w:w w:val="105"/>
          <w:sz w:val="22"/>
          <w:szCs w:val="22"/>
        </w:rPr>
        <w:t xml:space="preserve"> </w:t>
      </w:r>
      <w:r w:rsidRPr="00586559">
        <w:rPr>
          <w:w w:val="105"/>
          <w:sz w:val="22"/>
          <w:szCs w:val="22"/>
        </w:rPr>
        <w:t>trataţi</w:t>
      </w:r>
      <w:r w:rsidRPr="00586559">
        <w:rPr>
          <w:spacing w:val="-11"/>
          <w:w w:val="105"/>
          <w:sz w:val="22"/>
          <w:szCs w:val="22"/>
        </w:rPr>
        <w:t xml:space="preserve"> </w:t>
      </w:r>
      <w:r w:rsidRPr="00586559">
        <w:rPr>
          <w:w w:val="105"/>
          <w:sz w:val="22"/>
          <w:szCs w:val="22"/>
        </w:rPr>
        <w:t>prin fotocoagulare (risc de amauroză tranzitorie consecutivă hipoglicemiei).</w:t>
      </w:r>
    </w:p>
    <w:p w14:paraId="4B2A8B0F" w14:textId="77777777" w:rsidR="001C3969" w:rsidRPr="00586559" w:rsidRDefault="001C3969" w:rsidP="00586559">
      <w:pPr>
        <w:pStyle w:val="BodyText"/>
        <w:ind w:right="48"/>
        <w:rPr>
          <w:sz w:val="22"/>
          <w:szCs w:val="22"/>
        </w:rPr>
      </w:pPr>
    </w:p>
    <w:p w14:paraId="3A25AA92" w14:textId="77777777" w:rsidR="001C3969" w:rsidRPr="00586559" w:rsidRDefault="00995C43" w:rsidP="00586559">
      <w:pPr>
        <w:pStyle w:val="BodyText"/>
        <w:ind w:right="48"/>
        <w:rPr>
          <w:sz w:val="22"/>
          <w:szCs w:val="22"/>
        </w:rPr>
      </w:pPr>
      <w:r w:rsidRPr="00586559">
        <w:rPr>
          <w:w w:val="105"/>
          <w:sz w:val="22"/>
          <w:szCs w:val="22"/>
        </w:rPr>
        <w:t>Pacienţii</w:t>
      </w:r>
      <w:r w:rsidRPr="00586559">
        <w:rPr>
          <w:spacing w:val="-2"/>
          <w:w w:val="105"/>
          <w:sz w:val="22"/>
          <w:szCs w:val="22"/>
        </w:rPr>
        <w:t xml:space="preserve"> </w:t>
      </w:r>
      <w:r w:rsidRPr="00586559">
        <w:rPr>
          <w:w w:val="105"/>
          <w:sz w:val="22"/>
          <w:szCs w:val="22"/>
        </w:rPr>
        <w:t>trebuie atenţionaţi</w:t>
      </w:r>
      <w:r w:rsidRPr="00586559">
        <w:rPr>
          <w:spacing w:val="-2"/>
          <w:w w:val="105"/>
          <w:sz w:val="22"/>
          <w:szCs w:val="22"/>
        </w:rPr>
        <w:t xml:space="preserve"> </w:t>
      </w:r>
      <w:r w:rsidRPr="00586559">
        <w:rPr>
          <w:w w:val="105"/>
          <w:sz w:val="22"/>
          <w:szCs w:val="22"/>
        </w:rPr>
        <w:t>despre circumstanţele</w:t>
      </w:r>
      <w:r w:rsidRPr="00586559">
        <w:rPr>
          <w:spacing w:val="-2"/>
          <w:w w:val="105"/>
          <w:sz w:val="22"/>
          <w:szCs w:val="22"/>
        </w:rPr>
        <w:t xml:space="preserve"> </w:t>
      </w:r>
      <w:r w:rsidRPr="00586559">
        <w:rPr>
          <w:w w:val="105"/>
          <w:sz w:val="22"/>
          <w:szCs w:val="22"/>
        </w:rPr>
        <w:t>în</w:t>
      </w:r>
      <w:r w:rsidRPr="00586559">
        <w:rPr>
          <w:spacing w:val="-3"/>
          <w:w w:val="105"/>
          <w:sz w:val="22"/>
          <w:szCs w:val="22"/>
        </w:rPr>
        <w:t xml:space="preserve"> </w:t>
      </w:r>
      <w:r w:rsidRPr="00586559">
        <w:rPr>
          <w:w w:val="105"/>
          <w:sz w:val="22"/>
          <w:szCs w:val="22"/>
        </w:rPr>
        <w:t>care simptomele de avertizare</w:t>
      </w:r>
      <w:r w:rsidRPr="00586559">
        <w:rPr>
          <w:spacing w:val="-2"/>
          <w:w w:val="105"/>
          <w:sz w:val="22"/>
          <w:szCs w:val="22"/>
        </w:rPr>
        <w:t xml:space="preserve"> </w:t>
      </w:r>
      <w:r w:rsidRPr="00586559">
        <w:rPr>
          <w:w w:val="105"/>
          <w:sz w:val="22"/>
          <w:szCs w:val="22"/>
        </w:rPr>
        <w:t>a hipoglicemiei sunt</w:t>
      </w:r>
      <w:r w:rsidRPr="00586559">
        <w:rPr>
          <w:spacing w:val="-11"/>
          <w:w w:val="105"/>
          <w:sz w:val="22"/>
          <w:szCs w:val="22"/>
        </w:rPr>
        <w:t xml:space="preserve"> </w:t>
      </w:r>
      <w:r w:rsidRPr="00586559">
        <w:rPr>
          <w:w w:val="105"/>
          <w:sz w:val="22"/>
          <w:szCs w:val="22"/>
        </w:rPr>
        <w:t>diminuate.</w:t>
      </w:r>
      <w:r w:rsidRPr="00586559">
        <w:rPr>
          <w:spacing w:val="-12"/>
          <w:w w:val="105"/>
          <w:sz w:val="22"/>
          <w:szCs w:val="22"/>
        </w:rPr>
        <w:t xml:space="preserve"> </w:t>
      </w:r>
      <w:r w:rsidRPr="00586559">
        <w:rPr>
          <w:w w:val="105"/>
          <w:sz w:val="22"/>
          <w:szCs w:val="22"/>
        </w:rPr>
        <w:t>Simptomele</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avertizare</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hipoglicemiei</w:t>
      </w:r>
      <w:r w:rsidRPr="00586559">
        <w:rPr>
          <w:spacing w:val="-11"/>
          <w:w w:val="105"/>
          <w:sz w:val="22"/>
          <w:szCs w:val="22"/>
        </w:rPr>
        <w:t xml:space="preserve"> </w:t>
      </w:r>
      <w:r w:rsidRPr="00586559">
        <w:rPr>
          <w:w w:val="105"/>
          <w:sz w:val="22"/>
          <w:szCs w:val="22"/>
        </w:rPr>
        <w:t>pot</w:t>
      </w:r>
      <w:r w:rsidRPr="00586559">
        <w:rPr>
          <w:spacing w:val="-12"/>
          <w:w w:val="105"/>
          <w:sz w:val="22"/>
          <w:szCs w:val="22"/>
        </w:rPr>
        <w:t xml:space="preserve"> </w:t>
      </w:r>
      <w:r w:rsidRPr="00586559">
        <w:rPr>
          <w:w w:val="105"/>
          <w:sz w:val="22"/>
          <w:szCs w:val="22"/>
        </w:rPr>
        <w:t>fi</w:t>
      </w:r>
      <w:r w:rsidRPr="00586559">
        <w:rPr>
          <w:spacing w:val="-12"/>
          <w:w w:val="105"/>
          <w:sz w:val="22"/>
          <w:szCs w:val="22"/>
        </w:rPr>
        <w:t xml:space="preserve"> </w:t>
      </w:r>
      <w:r w:rsidRPr="00586559">
        <w:rPr>
          <w:w w:val="105"/>
          <w:sz w:val="22"/>
          <w:szCs w:val="22"/>
        </w:rPr>
        <w:t>modificate,</w:t>
      </w:r>
      <w:r w:rsidRPr="00586559">
        <w:rPr>
          <w:spacing w:val="-13"/>
          <w:w w:val="105"/>
          <w:sz w:val="22"/>
          <w:szCs w:val="22"/>
        </w:rPr>
        <w:t xml:space="preserve"> </w:t>
      </w:r>
      <w:r w:rsidRPr="00586559">
        <w:rPr>
          <w:w w:val="105"/>
          <w:sz w:val="22"/>
          <w:szCs w:val="22"/>
        </w:rPr>
        <w:t>pot</w:t>
      </w:r>
      <w:r w:rsidRPr="00586559">
        <w:rPr>
          <w:spacing w:val="-12"/>
          <w:w w:val="105"/>
          <w:sz w:val="22"/>
          <w:szCs w:val="22"/>
        </w:rPr>
        <w:t xml:space="preserve"> </w:t>
      </w:r>
      <w:r w:rsidRPr="00586559">
        <w:rPr>
          <w:w w:val="105"/>
          <w:sz w:val="22"/>
          <w:szCs w:val="22"/>
        </w:rPr>
        <w:t>fi</w:t>
      </w:r>
      <w:r w:rsidRPr="00586559">
        <w:rPr>
          <w:spacing w:val="-11"/>
          <w:w w:val="105"/>
          <w:sz w:val="22"/>
          <w:szCs w:val="22"/>
        </w:rPr>
        <w:t xml:space="preserve"> </w:t>
      </w:r>
      <w:r w:rsidRPr="00586559">
        <w:rPr>
          <w:w w:val="105"/>
          <w:sz w:val="22"/>
          <w:szCs w:val="22"/>
        </w:rPr>
        <w:t>mai</w:t>
      </w:r>
      <w:r w:rsidRPr="00586559">
        <w:rPr>
          <w:spacing w:val="-11"/>
          <w:w w:val="105"/>
          <w:sz w:val="22"/>
          <w:szCs w:val="22"/>
        </w:rPr>
        <w:t xml:space="preserve"> </w:t>
      </w:r>
      <w:r w:rsidRPr="00586559">
        <w:rPr>
          <w:w w:val="105"/>
          <w:sz w:val="22"/>
          <w:szCs w:val="22"/>
        </w:rPr>
        <w:t>puţin</w:t>
      </w:r>
      <w:r w:rsidRPr="00586559">
        <w:rPr>
          <w:spacing w:val="-12"/>
          <w:w w:val="105"/>
          <w:sz w:val="22"/>
          <w:szCs w:val="22"/>
        </w:rPr>
        <w:t xml:space="preserve"> </w:t>
      </w:r>
      <w:r w:rsidRPr="00586559">
        <w:rPr>
          <w:w w:val="105"/>
          <w:sz w:val="22"/>
          <w:szCs w:val="22"/>
        </w:rPr>
        <w:t>evidente sau absente la anumite grupe de risc. Acestea includ pacienţii:</w:t>
      </w:r>
    </w:p>
    <w:p w14:paraId="520D8100" w14:textId="77777777" w:rsidR="001C3969" w:rsidRPr="00586559" w:rsidRDefault="00995C43" w:rsidP="00586559">
      <w:pPr>
        <w:pStyle w:val="ListParagraph"/>
        <w:numPr>
          <w:ilvl w:val="0"/>
          <w:numId w:val="15"/>
        </w:numPr>
        <w:tabs>
          <w:tab w:val="left" w:pos="939"/>
        </w:tabs>
        <w:ind w:left="0" w:right="48" w:firstLine="0"/>
      </w:pPr>
      <w:r w:rsidRPr="00586559">
        <w:lastRenderedPageBreak/>
        <w:t>la</w:t>
      </w:r>
      <w:r w:rsidRPr="00586559">
        <w:rPr>
          <w:spacing w:val="16"/>
        </w:rPr>
        <w:t xml:space="preserve"> </w:t>
      </w:r>
      <w:r w:rsidRPr="00586559">
        <w:t>care</w:t>
      </w:r>
      <w:r w:rsidRPr="00586559">
        <w:rPr>
          <w:spacing w:val="13"/>
        </w:rPr>
        <w:t xml:space="preserve"> </w:t>
      </w:r>
      <w:r w:rsidRPr="00586559">
        <w:t>controlul</w:t>
      </w:r>
      <w:r w:rsidRPr="00586559">
        <w:rPr>
          <w:spacing w:val="14"/>
        </w:rPr>
        <w:t xml:space="preserve"> </w:t>
      </w:r>
      <w:r w:rsidRPr="00586559">
        <w:t>glicemiei</w:t>
      </w:r>
      <w:r w:rsidRPr="00586559">
        <w:rPr>
          <w:spacing w:val="13"/>
        </w:rPr>
        <w:t xml:space="preserve"> </w:t>
      </w:r>
      <w:r w:rsidRPr="00586559">
        <w:t>este</w:t>
      </w:r>
      <w:r w:rsidRPr="00586559">
        <w:rPr>
          <w:spacing w:val="14"/>
        </w:rPr>
        <w:t xml:space="preserve"> </w:t>
      </w:r>
      <w:r w:rsidRPr="00586559">
        <w:t>semnificativ</w:t>
      </w:r>
      <w:r w:rsidRPr="00586559">
        <w:rPr>
          <w:spacing w:val="12"/>
        </w:rPr>
        <w:t xml:space="preserve"> </w:t>
      </w:r>
      <w:r w:rsidRPr="00586559">
        <w:rPr>
          <w:spacing w:val="-2"/>
        </w:rPr>
        <w:t>ameliorat,</w:t>
      </w:r>
    </w:p>
    <w:p w14:paraId="6B1AAE4B" w14:textId="77777777" w:rsidR="001C3969" w:rsidRPr="00586559" w:rsidRDefault="00995C43" w:rsidP="00586559">
      <w:pPr>
        <w:pStyle w:val="ListParagraph"/>
        <w:numPr>
          <w:ilvl w:val="0"/>
          <w:numId w:val="15"/>
        </w:numPr>
        <w:tabs>
          <w:tab w:val="left" w:pos="939"/>
        </w:tabs>
        <w:ind w:left="0" w:right="48" w:firstLine="0"/>
      </w:pPr>
      <w:r w:rsidRPr="00586559">
        <w:rPr>
          <w:w w:val="105"/>
        </w:rPr>
        <w:t>la</w:t>
      </w:r>
      <w:r w:rsidRPr="00586559">
        <w:rPr>
          <w:spacing w:val="-14"/>
          <w:w w:val="105"/>
        </w:rPr>
        <w:t xml:space="preserve"> </w:t>
      </w:r>
      <w:r w:rsidRPr="00586559">
        <w:rPr>
          <w:w w:val="105"/>
        </w:rPr>
        <w:t>care</w:t>
      </w:r>
      <w:r w:rsidRPr="00586559">
        <w:rPr>
          <w:spacing w:val="-13"/>
          <w:w w:val="105"/>
        </w:rPr>
        <w:t xml:space="preserve"> </w:t>
      </w:r>
      <w:r w:rsidRPr="00586559">
        <w:rPr>
          <w:w w:val="105"/>
        </w:rPr>
        <w:t>hipoglicemia</w:t>
      </w:r>
      <w:r w:rsidRPr="00586559">
        <w:rPr>
          <w:spacing w:val="-12"/>
          <w:w w:val="105"/>
        </w:rPr>
        <w:t xml:space="preserve"> </w:t>
      </w:r>
      <w:r w:rsidRPr="00586559">
        <w:rPr>
          <w:w w:val="105"/>
        </w:rPr>
        <w:t>se</w:t>
      </w:r>
      <w:r w:rsidRPr="00586559">
        <w:rPr>
          <w:spacing w:val="-13"/>
          <w:w w:val="105"/>
        </w:rPr>
        <w:t xml:space="preserve"> </w:t>
      </w:r>
      <w:r w:rsidRPr="00586559">
        <w:rPr>
          <w:w w:val="105"/>
        </w:rPr>
        <w:t>dezvoltă</w:t>
      </w:r>
      <w:r w:rsidRPr="00586559">
        <w:rPr>
          <w:spacing w:val="-12"/>
          <w:w w:val="105"/>
        </w:rPr>
        <w:t xml:space="preserve"> </w:t>
      </w:r>
      <w:r w:rsidRPr="00586559">
        <w:rPr>
          <w:spacing w:val="-2"/>
          <w:w w:val="105"/>
        </w:rPr>
        <w:t>treptat,</w:t>
      </w:r>
    </w:p>
    <w:p w14:paraId="799D7684" w14:textId="77777777" w:rsidR="001C3969" w:rsidRPr="00586559" w:rsidRDefault="00995C43" w:rsidP="00586559">
      <w:pPr>
        <w:pStyle w:val="ListParagraph"/>
        <w:numPr>
          <w:ilvl w:val="0"/>
          <w:numId w:val="15"/>
        </w:numPr>
        <w:tabs>
          <w:tab w:val="left" w:pos="939"/>
        </w:tabs>
        <w:ind w:left="0" w:right="48" w:firstLine="0"/>
      </w:pPr>
      <w:r w:rsidRPr="00586559">
        <w:rPr>
          <w:spacing w:val="-2"/>
          <w:w w:val="105"/>
        </w:rPr>
        <w:t>vârstnici,</w:t>
      </w:r>
    </w:p>
    <w:p w14:paraId="28D8AF26" w14:textId="77777777" w:rsidR="001C3969" w:rsidRPr="00586559" w:rsidRDefault="00995C43" w:rsidP="00586559">
      <w:pPr>
        <w:pStyle w:val="ListParagraph"/>
        <w:numPr>
          <w:ilvl w:val="0"/>
          <w:numId w:val="15"/>
        </w:numPr>
        <w:tabs>
          <w:tab w:val="left" w:pos="940"/>
        </w:tabs>
        <w:ind w:left="0" w:right="48" w:firstLine="0"/>
      </w:pPr>
      <w:r w:rsidRPr="00586559">
        <w:rPr>
          <w:w w:val="105"/>
        </w:rPr>
        <w:t>la</w:t>
      </w:r>
      <w:r w:rsidRPr="00586559">
        <w:rPr>
          <w:spacing w:val="-10"/>
          <w:w w:val="105"/>
        </w:rPr>
        <w:t xml:space="preserve"> </w:t>
      </w:r>
      <w:r w:rsidRPr="00586559">
        <w:rPr>
          <w:w w:val="105"/>
        </w:rPr>
        <w:t>care</w:t>
      </w:r>
      <w:r w:rsidRPr="00586559">
        <w:rPr>
          <w:spacing w:val="-12"/>
          <w:w w:val="105"/>
        </w:rPr>
        <w:t xml:space="preserve"> </w:t>
      </w:r>
      <w:r w:rsidRPr="00586559">
        <w:rPr>
          <w:w w:val="105"/>
        </w:rPr>
        <w:t>s-a</w:t>
      </w:r>
      <w:r w:rsidRPr="00586559">
        <w:rPr>
          <w:spacing w:val="-9"/>
          <w:w w:val="105"/>
        </w:rPr>
        <w:t xml:space="preserve"> </w:t>
      </w:r>
      <w:r w:rsidRPr="00586559">
        <w:rPr>
          <w:w w:val="105"/>
        </w:rPr>
        <w:t>trecut</w:t>
      </w:r>
      <w:r w:rsidRPr="00586559">
        <w:rPr>
          <w:spacing w:val="-10"/>
          <w:w w:val="105"/>
        </w:rPr>
        <w:t xml:space="preserve"> </w:t>
      </w:r>
      <w:r w:rsidRPr="00586559">
        <w:rPr>
          <w:w w:val="105"/>
        </w:rPr>
        <w:t>de</w:t>
      </w:r>
      <w:r w:rsidRPr="00586559">
        <w:rPr>
          <w:spacing w:val="-11"/>
          <w:w w:val="105"/>
        </w:rPr>
        <w:t xml:space="preserve"> </w:t>
      </w:r>
      <w:r w:rsidRPr="00586559">
        <w:rPr>
          <w:w w:val="105"/>
        </w:rPr>
        <w:t>la</w:t>
      </w:r>
      <w:r w:rsidRPr="00586559">
        <w:rPr>
          <w:spacing w:val="-12"/>
          <w:w w:val="105"/>
        </w:rPr>
        <w:t xml:space="preserve"> </w:t>
      </w:r>
      <w:r w:rsidRPr="00586559">
        <w:rPr>
          <w:w w:val="105"/>
        </w:rPr>
        <w:t>insulină</w:t>
      </w:r>
      <w:r w:rsidRPr="00586559">
        <w:rPr>
          <w:spacing w:val="-10"/>
          <w:w w:val="105"/>
        </w:rPr>
        <w:t xml:space="preserve"> </w:t>
      </w:r>
      <w:r w:rsidRPr="00586559">
        <w:rPr>
          <w:w w:val="105"/>
        </w:rPr>
        <w:t>animală</w:t>
      </w:r>
      <w:r w:rsidRPr="00586559">
        <w:rPr>
          <w:spacing w:val="-11"/>
          <w:w w:val="105"/>
        </w:rPr>
        <w:t xml:space="preserve"> </w:t>
      </w:r>
      <w:r w:rsidRPr="00586559">
        <w:rPr>
          <w:w w:val="105"/>
        </w:rPr>
        <w:t>la</w:t>
      </w:r>
      <w:r w:rsidRPr="00586559">
        <w:rPr>
          <w:spacing w:val="-10"/>
          <w:w w:val="105"/>
        </w:rPr>
        <w:t xml:space="preserve"> </w:t>
      </w:r>
      <w:r w:rsidRPr="00586559">
        <w:rPr>
          <w:w w:val="105"/>
        </w:rPr>
        <w:t>insulină</w:t>
      </w:r>
      <w:r w:rsidRPr="00586559">
        <w:rPr>
          <w:spacing w:val="-9"/>
          <w:w w:val="105"/>
        </w:rPr>
        <w:t xml:space="preserve"> </w:t>
      </w:r>
      <w:r w:rsidRPr="00586559">
        <w:rPr>
          <w:spacing w:val="-2"/>
          <w:w w:val="105"/>
        </w:rPr>
        <w:t>umană,</w:t>
      </w:r>
    </w:p>
    <w:p w14:paraId="1BC40EC3" w14:textId="77777777" w:rsidR="001C3969" w:rsidRPr="00586559" w:rsidRDefault="00995C43" w:rsidP="00586559">
      <w:pPr>
        <w:pStyle w:val="ListParagraph"/>
        <w:numPr>
          <w:ilvl w:val="0"/>
          <w:numId w:val="15"/>
        </w:numPr>
        <w:tabs>
          <w:tab w:val="left" w:pos="940"/>
        </w:tabs>
        <w:ind w:left="0" w:right="48" w:firstLine="0"/>
      </w:pPr>
      <w:r w:rsidRPr="00586559">
        <w:rPr>
          <w:spacing w:val="-2"/>
          <w:w w:val="105"/>
        </w:rPr>
        <w:t>cu</w:t>
      </w:r>
      <w:r w:rsidRPr="00586559">
        <w:rPr>
          <w:spacing w:val="-3"/>
          <w:w w:val="105"/>
        </w:rPr>
        <w:t xml:space="preserve"> </w:t>
      </w:r>
      <w:r w:rsidRPr="00586559">
        <w:rPr>
          <w:spacing w:val="-2"/>
          <w:w w:val="105"/>
        </w:rPr>
        <w:t>neuropatie vegetativă,</w:t>
      </w:r>
    </w:p>
    <w:p w14:paraId="4B770D08" w14:textId="77777777" w:rsidR="001C3969" w:rsidRPr="00586559" w:rsidRDefault="00995C43" w:rsidP="00586559">
      <w:pPr>
        <w:pStyle w:val="ListParagraph"/>
        <w:numPr>
          <w:ilvl w:val="0"/>
          <w:numId w:val="15"/>
        </w:numPr>
        <w:tabs>
          <w:tab w:val="left" w:pos="940"/>
        </w:tabs>
        <w:ind w:left="0" w:right="48" w:firstLine="0"/>
      </w:pPr>
      <w:r w:rsidRPr="00586559">
        <w:rPr>
          <w:spacing w:val="-2"/>
          <w:w w:val="105"/>
        </w:rPr>
        <w:t>cu</w:t>
      </w:r>
      <w:r w:rsidRPr="00586559">
        <w:rPr>
          <w:spacing w:val="-3"/>
          <w:w w:val="105"/>
        </w:rPr>
        <w:t xml:space="preserve"> </w:t>
      </w:r>
      <w:r w:rsidRPr="00586559">
        <w:rPr>
          <w:spacing w:val="-2"/>
          <w:w w:val="105"/>
        </w:rPr>
        <w:t>antecedente</w:t>
      </w:r>
      <w:r w:rsidRPr="00586559">
        <w:rPr>
          <w:spacing w:val="-3"/>
          <w:w w:val="105"/>
        </w:rPr>
        <w:t xml:space="preserve"> </w:t>
      </w:r>
      <w:r w:rsidRPr="00586559">
        <w:rPr>
          <w:spacing w:val="-2"/>
          <w:w w:val="105"/>
        </w:rPr>
        <w:t>îndelungate</w:t>
      </w:r>
      <w:r w:rsidRPr="00586559">
        <w:rPr>
          <w:spacing w:val="-3"/>
          <w:w w:val="105"/>
        </w:rPr>
        <w:t xml:space="preserve"> </w:t>
      </w:r>
      <w:r w:rsidRPr="00586559">
        <w:rPr>
          <w:spacing w:val="-2"/>
          <w:w w:val="105"/>
        </w:rPr>
        <w:t>de</w:t>
      </w:r>
      <w:r w:rsidRPr="00586559">
        <w:rPr>
          <w:spacing w:val="-1"/>
          <w:w w:val="105"/>
        </w:rPr>
        <w:t xml:space="preserve"> </w:t>
      </w:r>
      <w:r w:rsidRPr="00586559">
        <w:rPr>
          <w:spacing w:val="-2"/>
          <w:w w:val="105"/>
        </w:rPr>
        <w:t>diabet</w:t>
      </w:r>
      <w:r w:rsidRPr="00586559">
        <w:rPr>
          <w:spacing w:val="-1"/>
          <w:w w:val="105"/>
        </w:rPr>
        <w:t xml:space="preserve"> </w:t>
      </w:r>
      <w:r w:rsidRPr="00586559">
        <w:rPr>
          <w:spacing w:val="-2"/>
          <w:w w:val="105"/>
        </w:rPr>
        <w:t>zaharat,</w:t>
      </w:r>
    </w:p>
    <w:p w14:paraId="5BBF51D6" w14:textId="77777777" w:rsidR="001C3969" w:rsidRPr="00586559" w:rsidRDefault="00995C43" w:rsidP="00586559">
      <w:pPr>
        <w:pStyle w:val="ListParagraph"/>
        <w:numPr>
          <w:ilvl w:val="0"/>
          <w:numId w:val="15"/>
        </w:numPr>
        <w:tabs>
          <w:tab w:val="left" w:pos="940"/>
        </w:tabs>
        <w:ind w:left="0" w:right="48" w:firstLine="0"/>
      </w:pPr>
      <w:r w:rsidRPr="00586559">
        <w:rPr>
          <w:w w:val="105"/>
        </w:rPr>
        <w:t>cu</w:t>
      </w:r>
      <w:r w:rsidRPr="00586559">
        <w:rPr>
          <w:spacing w:val="-14"/>
          <w:w w:val="105"/>
        </w:rPr>
        <w:t xml:space="preserve"> </w:t>
      </w:r>
      <w:r w:rsidRPr="00586559">
        <w:rPr>
          <w:w w:val="105"/>
        </w:rPr>
        <w:t>afecţiuni</w:t>
      </w:r>
      <w:r w:rsidRPr="00586559">
        <w:rPr>
          <w:spacing w:val="-12"/>
          <w:w w:val="105"/>
        </w:rPr>
        <w:t xml:space="preserve"> </w:t>
      </w:r>
      <w:r w:rsidRPr="00586559">
        <w:rPr>
          <w:spacing w:val="-2"/>
          <w:w w:val="105"/>
        </w:rPr>
        <w:t>psihice,</w:t>
      </w:r>
    </w:p>
    <w:p w14:paraId="55B35C2D" w14:textId="77777777" w:rsidR="001C3969" w:rsidRPr="00586559" w:rsidRDefault="00995C43" w:rsidP="00586559">
      <w:pPr>
        <w:pStyle w:val="ListParagraph"/>
        <w:numPr>
          <w:ilvl w:val="0"/>
          <w:numId w:val="15"/>
        </w:numPr>
        <w:tabs>
          <w:tab w:val="left" w:pos="940"/>
        </w:tabs>
        <w:ind w:left="0" w:right="48" w:firstLine="0"/>
      </w:pPr>
      <w:r w:rsidRPr="00586559">
        <w:rPr>
          <w:spacing w:val="-2"/>
          <w:w w:val="105"/>
        </w:rPr>
        <w:t>în</w:t>
      </w:r>
      <w:r w:rsidRPr="00586559">
        <w:rPr>
          <w:spacing w:val="-4"/>
          <w:w w:val="105"/>
        </w:rPr>
        <w:t xml:space="preserve"> </w:t>
      </w:r>
      <w:r w:rsidRPr="00586559">
        <w:rPr>
          <w:spacing w:val="-2"/>
          <w:w w:val="105"/>
        </w:rPr>
        <w:t>tratament</w:t>
      </w:r>
      <w:r w:rsidRPr="00586559">
        <w:rPr>
          <w:spacing w:val="-4"/>
          <w:w w:val="105"/>
        </w:rPr>
        <w:t xml:space="preserve"> </w:t>
      </w:r>
      <w:r w:rsidRPr="00586559">
        <w:rPr>
          <w:spacing w:val="-2"/>
          <w:w w:val="105"/>
        </w:rPr>
        <w:t>concomitent</w:t>
      </w:r>
      <w:r w:rsidRPr="00586559">
        <w:rPr>
          <w:spacing w:val="-3"/>
          <w:w w:val="105"/>
        </w:rPr>
        <w:t xml:space="preserve"> </w:t>
      </w:r>
      <w:r w:rsidRPr="00586559">
        <w:rPr>
          <w:spacing w:val="-2"/>
          <w:w w:val="105"/>
        </w:rPr>
        <w:t>cu</w:t>
      </w:r>
      <w:r w:rsidRPr="00586559">
        <w:rPr>
          <w:spacing w:val="-4"/>
          <w:w w:val="105"/>
        </w:rPr>
        <w:t xml:space="preserve"> </w:t>
      </w:r>
      <w:r w:rsidRPr="00586559">
        <w:rPr>
          <w:spacing w:val="-2"/>
          <w:w w:val="105"/>
        </w:rPr>
        <w:t>anumite</w:t>
      </w:r>
      <w:r w:rsidRPr="00586559">
        <w:rPr>
          <w:spacing w:val="-3"/>
          <w:w w:val="105"/>
        </w:rPr>
        <w:t xml:space="preserve"> </w:t>
      </w:r>
      <w:r w:rsidRPr="00586559">
        <w:rPr>
          <w:spacing w:val="-2"/>
          <w:w w:val="105"/>
        </w:rPr>
        <w:t>alte</w:t>
      </w:r>
      <w:r w:rsidRPr="00586559">
        <w:rPr>
          <w:spacing w:val="-3"/>
          <w:w w:val="105"/>
        </w:rPr>
        <w:t xml:space="preserve"> </w:t>
      </w:r>
      <w:r w:rsidRPr="00586559">
        <w:rPr>
          <w:spacing w:val="-2"/>
          <w:w w:val="105"/>
        </w:rPr>
        <w:t>medicamente</w:t>
      </w:r>
      <w:r w:rsidRPr="00586559">
        <w:rPr>
          <w:spacing w:val="-3"/>
          <w:w w:val="105"/>
        </w:rPr>
        <w:t xml:space="preserve"> </w:t>
      </w:r>
      <w:r w:rsidRPr="00586559">
        <w:rPr>
          <w:spacing w:val="-2"/>
          <w:w w:val="105"/>
        </w:rPr>
        <w:t>(vezi</w:t>
      </w:r>
      <w:r w:rsidRPr="00586559">
        <w:rPr>
          <w:spacing w:val="-3"/>
          <w:w w:val="105"/>
        </w:rPr>
        <w:t xml:space="preserve"> </w:t>
      </w:r>
      <w:r w:rsidRPr="00586559">
        <w:rPr>
          <w:spacing w:val="-2"/>
          <w:w w:val="105"/>
        </w:rPr>
        <w:t>pct.</w:t>
      </w:r>
      <w:r w:rsidRPr="00586559">
        <w:rPr>
          <w:spacing w:val="-6"/>
          <w:w w:val="105"/>
        </w:rPr>
        <w:t xml:space="preserve"> </w:t>
      </w:r>
      <w:r w:rsidRPr="00586559">
        <w:rPr>
          <w:spacing w:val="-2"/>
          <w:w w:val="105"/>
        </w:rPr>
        <w:t>4.5).</w:t>
      </w:r>
    </w:p>
    <w:p w14:paraId="5CE41797" w14:textId="77777777" w:rsidR="001C3969" w:rsidRPr="00586559" w:rsidRDefault="001C3969" w:rsidP="00586559">
      <w:pPr>
        <w:pStyle w:val="BodyText"/>
        <w:ind w:right="48"/>
        <w:rPr>
          <w:sz w:val="22"/>
          <w:szCs w:val="22"/>
        </w:rPr>
      </w:pPr>
    </w:p>
    <w:p w14:paraId="3569F59D" w14:textId="77777777" w:rsidR="001C3969" w:rsidRPr="00586559" w:rsidRDefault="00995C43" w:rsidP="00586559">
      <w:pPr>
        <w:pStyle w:val="BodyText"/>
        <w:ind w:right="48"/>
        <w:rPr>
          <w:sz w:val="22"/>
          <w:szCs w:val="22"/>
        </w:rPr>
      </w:pPr>
      <w:r w:rsidRPr="00586559">
        <w:rPr>
          <w:w w:val="105"/>
          <w:sz w:val="22"/>
          <w:szCs w:val="22"/>
        </w:rPr>
        <w:t>În</w:t>
      </w:r>
      <w:r w:rsidRPr="00586559">
        <w:rPr>
          <w:spacing w:val="-11"/>
          <w:w w:val="105"/>
          <w:sz w:val="22"/>
          <w:szCs w:val="22"/>
        </w:rPr>
        <w:t xml:space="preserve"> </w:t>
      </w:r>
      <w:r w:rsidRPr="00586559">
        <w:rPr>
          <w:w w:val="105"/>
          <w:sz w:val="22"/>
          <w:szCs w:val="22"/>
        </w:rPr>
        <w:t>astfel</w:t>
      </w:r>
      <w:r w:rsidRPr="00586559">
        <w:rPr>
          <w:spacing w:val="-10"/>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situaţii,</w:t>
      </w:r>
      <w:r w:rsidRPr="00586559">
        <w:rPr>
          <w:spacing w:val="-13"/>
          <w:w w:val="105"/>
          <w:sz w:val="22"/>
          <w:szCs w:val="22"/>
        </w:rPr>
        <w:t xml:space="preserve"> </w:t>
      </w:r>
      <w:r w:rsidRPr="00586559">
        <w:rPr>
          <w:w w:val="105"/>
          <w:sz w:val="22"/>
          <w:szCs w:val="22"/>
        </w:rPr>
        <w:t>poate</w:t>
      </w:r>
      <w:r w:rsidRPr="00586559">
        <w:rPr>
          <w:spacing w:val="-10"/>
          <w:w w:val="105"/>
          <w:sz w:val="22"/>
          <w:szCs w:val="22"/>
        </w:rPr>
        <w:t xml:space="preserve"> </w:t>
      </w:r>
      <w:r w:rsidRPr="00586559">
        <w:rPr>
          <w:w w:val="105"/>
          <w:sz w:val="22"/>
          <w:szCs w:val="22"/>
        </w:rPr>
        <w:t>apărea</w:t>
      </w:r>
      <w:r w:rsidRPr="00586559">
        <w:rPr>
          <w:spacing w:val="-11"/>
          <w:w w:val="105"/>
          <w:sz w:val="22"/>
          <w:szCs w:val="22"/>
        </w:rPr>
        <w:t xml:space="preserve"> </w:t>
      </w:r>
      <w:r w:rsidRPr="00586559">
        <w:rPr>
          <w:w w:val="105"/>
          <w:sz w:val="22"/>
          <w:szCs w:val="22"/>
        </w:rPr>
        <w:t>hipoglicemie</w:t>
      </w:r>
      <w:r w:rsidRPr="00586559">
        <w:rPr>
          <w:spacing w:val="-10"/>
          <w:w w:val="105"/>
          <w:sz w:val="22"/>
          <w:szCs w:val="22"/>
        </w:rPr>
        <w:t xml:space="preserve"> </w:t>
      </w:r>
      <w:r w:rsidRPr="00586559">
        <w:rPr>
          <w:w w:val="105"/>
          <w:sz w:val="22"/>
          <w:szCs w:val="22"/>
        </w:rPr>
        <w:t>severă</w:t>
      </w:r>
      <w:r w:rsidRPr="00586559">
        <w:rPr>
          <w:spacing w:val="-12"/>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posibilă</w:t>
      </w:r>
      <w:r w:rsidRPr="00586559">
        <w:rPr>
          <w:spacing w:val="-12"/>
          <w:w w:val="105"/>
          <w:sz w:val="22"/>
          <w:szCs w:val="22"/>
        </w:rPr>
        <w:t xml:space="preserve"> </w:t>
      </w:r>
      <w:r w:rsidRPr="00586559">
        <w:rPr>
          <w:w w:val="105"/>
          <w:sz w:val="22"/>
          <w:szCs w:val="22"/>
        </w:rPr>
        <w:t>pierdere</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conştienţei),</w:t>
      </w:r>
      <w:r w:rsidRPr="00586559">
        <w:rPr>
          <w:spacing w:val="-13"/>
          <w:w w:val="105"/>
          <w:sz w:val="22"/>
          <w:szCs w:val="22"/>
        </w:rPr>
        <w:t xml:space="preserve"> </w:t>
      </w:r>
      <w:r w:rsidRPr="00586559">
        <w:rPr>
          <w:w w:val="105"/>
          <w:sz w:val="22"/>
          <w:szCs w:val="22"/>
        </w:rPr>
        <w:t>înainte</w:t>
      </w:r>
      <w:r w:rsidRPr="00586559">
        <w:rPr>
          <w:spacing w:val="-10"/>
          <w:w w:val="105"/>
          <w:sz w:val="22"/>
          <w:szCs w:val="22"/>
        </w:rPr>
        <w:t xml:space="preserve"> </w:t>
      </w:r>
      <w:r w:rsidRPr="00586559">
        <w:rPr>
          <w:w w:val="105"/>
          <w:sz w:val="22"/>
          <w:szCs w:val="22"/>
        </w:rPr>
        <w:t>ca pacientul să îşi dea seama că se instalează hipoglicemia.</w:t>
      </w:r>
    </w:p>
    <w:p w14:paraId="3D00683E" w14:textId="77777777" w:rsidR="001C3969" w:rsidRPr="00586559" w:rsidRDefault="001C3969" w:rsidP="00586559">
      <w:pPr>
        <w:pStyle w:val="BodyText"/>
        <w:ind w:right="48"/>
        <w:rPr>
          <w:sz w:val="22"/>
          <w:szCs w:val="22"/>
        </w:rPr>
      </w:pPr>
    </w:p>
    <w:p w14:paraId="53ABF50E" w14:textId="77777777" w:rsidR="001C3969" w:rsidRPr="00586559" w:rsidRDefault="00995C43" w:rsidP="00586559">
      <w:pPr>
        <w:pStyle w:val="BodyText"/>
        <w:ind w:right="48"/>
        <w:rPr>
          <w:sz w:val="22"/>
          <w:szCs w:val="22"/>
        </w:rPr>
      </w:pPr>
      <w:r w:rsidRPr="00586559">
        <w:rPr>
          <w:sz w:val="22"/>
          <w:szCs w:val="22"/>
        </w:rPr>
        <w:t>Efectul</w:t>
      </w:r>
      <w:r w:rsidRPr="00586559">
        <w:rPr>
          <w:spacing w:val="14"/>
          <w:sz w:val="22"/>
          <w:szCs w:val="22"/>
        </w:rPr>
        <w:t xml:space="preserve"> </w:t>
      </w:r>
      <w:r w:rsidRPr="00586559">
        <w:rPr>
          <w:sz w:val="22"/>
          <w:szCs w:val="22"/>
        </w:rPr>
        <w:t>prelungit</w:t>
      </w:r>
      <w:r w:rsidRPr="00586559">
        <w:rPr>
          <w:spacing w:val="14"/>
          <w:sz w:val="22"/>
          <w:szCs w:val="22"/>
        </w:rPr>
        <w:t xml:space="preserve"> </w:t>
      </w:r>
      <w:r w:rsidRPr="00586559">
        <w:rPr>
          <w:sz w:val="22"/>
          <w:szCs w:val="22"/>
        </w:rPr>
        <w:t>al</w:t>
      </w:r>
      <w:r w:rsidRPr="00586559">
        <w:rPr>
          <w:spacing w:val="14"/>
          <w:sz w:val="22"/>
          <w:szCs w:val="22"/>
        </w:rPr>
        <w:t xml:space="preserve"> </w:t>
      </w:r>
      <w:r w:rsidRPr="00586559">
        <w:rPr>
          <w:sz w:val="22"/>
          <w:szCs w:val="22"/>
        </w:rPr>
        <w:t>insulinei</w:t>
      </w:r>
      <w:r w:rsidRPr="00586559">
        <w:rPr>
          <w:spacing w:val="16"/>
          <w:sz w:val="22"/>
          <w:szCs w:val="22"/>
        </w:rPr>
        <w:t xml:space="preserve"> </w:t>
      </w:r>
      <w:r w:rsidRPr="00586559">
        <w:rPr>
          <w:sz w:val="22"/>
          <w:szCs w:val="22"/>
        </w:rPr>
        <w:t>glargin</w:t>
      </w:r>
      <w:r w:rsidRPr="00586559">
        <w:rPr>
          <w:spacing w:val="16"/>
          <w:sz w:val="22"/>
          <w:szCs w:val="22"/>
        </w:rPr>
        <w:t xml:space="preserve"> </w:t>
      </w:r>
      <w:r w:rsidRPr="00586559">
        <w:rPr>
          <w:sz w:val="22"/>
          <w:szCs w:val="22"/>
        </w:rPr>
        <w:t>administrată</w:t>
      </w:r>
      <w:r w:rsidRPr="00586559">
        <w:rPr>
          <w:spacing w:val="16"/>
          <w:sz w:val="22"/>
          <w:szCs w:val="22"/>
        </w:rPr>
        <w:t xml:space="preserve"> </w:t>
      </w:r>
      <w:r w:rsidRPr="00586559">
        <w:rPr>
          <w:sz w:val="22"/>
          <w:szCs w:val="22"/>
        </w:rPr>
        <w:t>subcutanat</w:t>
      </w:r>
      <w:r w:rsidRPr="00586559">
        <w:rPr>
          <w:spacing w:val="17"/>
          <w:sz w:val="22"/>
          <w:szCs w:val="22"/>
        </w:rPr>
        <w:t xml:space="preserve"> </w:t>
      </w:r>
      <w:r w:rsidRPr="00586559">
        <w:rPr>
          <w:sz w:val="22"/>
          <w:szCs w:val="22"/>
        </w:rPr>
        <w:t>poate</w:t>
      </w:r>
      <w:r w:rsidRPr="00586559">
        <w:rPr>
          <w:spacing w:val="14"/>
          <w:sz w:val="22"/>
          <w:szCs w:val="22"/>
        </w:rPr>
        <w:t xml:space="preserve"> </w:t>
      </w:r>
      <w:r w:rsidRPr="00586559">
        <w:rPr>
          <w:sz w:val="22"/>
          <w:szCs w:val="22"/>
        </w:rPr>
        <w:t>întârzia</w:t>
      </w:r>
      <w:r w:rsidRPr="00586559">
        <w:rPr>
          <w:spacing w:val="17"/>
          <w:sz w:val="22"/>
          <w:szCs w:val="22"/>
        </w:rPr>
        <w:t xml:space="preserve"> </w:t>
      </w:r>
      <w:r w:rsidRPr="00586559">
        <w:rPr>
          <w:sz w:val="22"/>
          <w:szCs w:val="22"/>
        </w:rPr>
        <w:t>remiterea</w:t>
      </w:r>
      <w:r w:rsidRPr="00586559">
        <w:rPr>
          <w:spacing w:val="16"/>
          <w:sz w:val="22"/>
          <w:szCs w:val="22"/>
        </w:rPr>
        <w:t xml:space="preserve"> </w:t>
      </w:r>
      <w:r w:rsidRPr="00586559">
        <w:rPr>
          <w:spacing w:val="-2"/>
          <w:sz w:val="22"/>
          <w:szCs w:val="22"/>
        </w:rPr>
        <w:t>hipoglicemiei.</w:t>
      </w:r>
    </w:p>
    <w:p w14:paraId="06E4EE76" w14:textId="77777777" w:rsidR="001C3969" w:rsidRPr="00586559" w:rsidRDefault="001C3969" w:rsidP="00586559">
      <w:pPr>
        <w:pStyle w:val="BodyText"/>
        <w:ind w:right="48"/>
        <w:rPr>
          <w:sz w:val="22"/>
          <w:szCs w:val="22"/>
        </w:rPr>
      </w:pPr>
    </w:p>
    <w:p w14:paraId="179CC637"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2"/>
          <w:w w:val="105"/>
          <w:sz w:val="22"/>
          <w:szCs w:val="22"/>
        </w:rPr>
        <w:t xml:space="preserve"> </w:t>
      </w:r>
      <w:r w:rsidRPr="00586559">
        <w:rPr>
          <w:w w:val="105"/>
          <w:sz w:val="22"/>
          <w:szCs w:val="22"/>
        </w:rPr>
        <w:t>se</w:t>
      </w:r>
      <w:r w:rsidRPr="00586559">
        <w:rPr>
          <w:spacing w:val="-4"/>
          <w:w w:val="105"/>
          <w:sz w:val="22"/>
          <w:szCs w:val="22"/>
        </w:rPr>
        <w:t xml:space="preserve"> </w:t>
      </w:r>
      <w:r w:rsidRPr="00586559">
        <w:rPr>
          <w:w w:val="105"/>
          <w:sz w:val="22"/>
          <w:szCs w:val="22"/>
        </w:rPr>
        <w:t>observă</w:t>
      </w:r>
      <w:r w:rsidRPr="00586559">
        <w:rPr>
          <w:spacing w:val="-4"/>
          <w:w w:val="105"/>
          <w:sz w:val="22"/>
          <w:szCs w:val="22"/>
        </w:rPr>
        <w:t xml:space="preserve"> </w:t>
      </w:r>
      <w:r w:rsidRPr="00586559">
        <w:rPr>
          <w:w w:val="105"/>
          <w:sz w:val="22"/>
          <w:szCs w:val="22"/>
        </w:rPr>
        <w:t>valori</w:t>
      </w:r>
      <w:r w:rsidRPr="00586559">
        <w:rPr>
          <w:spacing w:val="-2"/>
          <w:w w:val="105"/>
          <w:sz w:val="22"/>
          <w:szCs w:val="22"/>
        </w:rPr>
        <w:t xml:space="preserve"> </w:t>
      </w:r>
      <w:r w:rsidRPr="00586559">
        <w:rPr>
          <w:w w:val="105"/>
          <w:sz w:val="22"/>
          <w:szCs w:val="22"/>
        </w:rPr>
        <w:t>normale</w:t>
      </w:r>
      <w:r w:rsidRPr="00586559">
        <w:rPr>
          <w:spacing w:val="-2"/>
          <w:w w:val="105"/>
          <w:sz w:val="22"/>
          <w:szCs w:val="22"/>
        </w:rPr>
        <w:t xml:space="preserve"> </w:t>
      </w:r>
      <w:r w:rsidRPr="00586559">
        <w:rPr>
          <w:w w:val="105"/>
          <w:sz w:val="22"/>
          <w:szCs w:val="22"/>
        </w:rPr>
        <w:t>sau</w:t>
      </w:r>
      <w:r w:rsidRPr="00586559">
        <w:rPr>
          <w:spacing w:val="-3"/>
          <w:w w:val="105"/>
          <w:sz w:val="22"/>
          <w:szCs w:val="22"/>
        </w:rPr>
        <w:t xml:space="preserve"> </w:t>
      </w:r>
      <w:r w:rsidRPr="00586559">
        <w:rPr>
          <w:w w:val="105"/>
          <w:sz w:val="22"/>
          <w:szCs w:val="22"/>
        </w:rPr>
        <w:t>scăzute</w:t>
      </w:r>
      <w:r w:rsidRPr="00586559">
        <w:rPr>
          <w:spacing w:val="-2"/>
          <w:w w:val="105"/>
          <w:sz w:val="22"/>
          <w:szCs w:val="22"/>
        </w:rPr>
        <w:t xml:space="preserve"> </w:t>
      </w:r>
      <w:r w:rsidRPr="00586559">
        <w:rPr>
          <w:w w:val="105"/>
          <w:sz w:val="22"/>
          <w:szCs w:val="22"/>
        </w:rPr>
        <w:t>ale</w:t>
      </w:r>
      <w:r w:rsidRPr="00586559">
        <w:rPr>
          <w:spacing w:val="-4"/>
          <w:w w:val="105"/>
          <w:sz w:val="22"/>
          <w:szCs w:val="22"/>
        </w:rPr>
        <w:t xml:space="preserve"> </w:t>
      </w:r>
      <w:r w:rsidRPr="00586559">
        <w:rPr>
          <w:w w:val="105"/>
          <w:sz w:val="22"/>
          <w:szCs w:val="22"/>
        </w:rPr>
        <w:t>hemoglobinei</w:t>
      </w:r>
      <w:r w:rsidRPr="00586559">
        <w:rPr>
          <w:spacing w:val="-4"/>
          <w:w w:val="105"/>
          <w:sz w:val="22"/>
          <w:szCs w:val="22"/>
        </w:rPr>
        <w:t xml:space="preserve"> </w:t>
      </w:r>
      <w:r w:rsidRPr="00586559">
        <w:rPr>
          <w:w w:val="105"/>
          <w:sz w:val="22"/>
          <w:szCs w:val="22"/>
        </w:rPr>
        <w:t>glicozilate,</w:t>
      </w:r>
      <w:r w:rsidRPr="00586559">
        <w:rPr>
          <w:spacing w:val="-3"/>
          <w:w w:val="105"/>
          <w:sz w:val="22"/>
          <w:szCs w:val="22"/>
        </w:rPr>
        <w:t xml:space="preserve"> </w:t>
      </w:r>
      <w:r w:rsidRPr="00586559">
        <w:rPr>
          <w:w w:val="105"/>
          <w:sz w:val="22"/>
          <w:szCs w:val="22"/>
        </w:rPr>
        <w:t>trebuie</w:t>
      </w:r>
      <w:r w:rsidRPr="00586559">
        <w:rPr>
          <w:spacing w:val="-4"/>
          <w:w w:val="105"/>
          <w:sz w:val="22"/>
          <w:szCs w:val="22"/>
        </w:rPr>
        <w:t xml:space="preserve"> </w:t>
      </w:r>
      <w:r w:rsidRPr="00586559">
        <w:rPr>
          <w:w w:val="105"/>
          <w:sz w:val="22"/>
          <w:szCs w:val="22"/>
        </w:rPr>
        <w:t>luată</w:t>
      </w:r>
      <w:r w:rsidRPr="00586559">
        <w:rPr>
          <w:spacing w:val="-4"/>
          <w:w w:val="105"/>
          <w:sz w:val="22"/>
          <w:szCs w:val="22"/>
        </w:rPr>
        <w:t xml:space="preserve"> </w:t>
      </w:r>
      <w:r w:rsidRPr="00586559">
        <w:rPr>
          <w:w w:val="105"/>
          <w:sz w:val="22"/>
          <w:szCs w:val="22"/>
        </w:rPr>
        <w:t>în</w:t>
      </w:r>
      <w:r w:rsidRPr="00586559">
        <w:rPr>
          <w:spacing w:val="-3"/>
          <w:w w:val="105"/>
          <w:sz w:val="22"/>
          <w:szCs w:val="22"/>
        </w:rPr>
        <w:t xml:space="preserve"> </w:t>
      </w:r>
      <w:r w:rsidRPr="00586559">
        <w:rPr>
          <w:w w:val="105"/>
          <w:sz w:val="22"/>
          <w:szCs w:val="22"/>
        </w:rPr>
        <w:t>considerare posibilitatea</w:t>
      </w:r>
      <w:r w:rsidRPr="00586559">
        <w:rPr>
          <w:spacing w:val="-14"/>
          <w:w w:val="105"/>
          <w:sz w:val="22"/>
          <w:szCs w:val="22"/>
        </w:rPr>
        <w:t xml:space="preserve"> </w:t>
      </w:r>
      <w:r w:rsidRPr="00586559">
        <w:rPr>
          <w:w w:val="105"/>
          <w:sz w:val="22"/>
          <w:szCs w:val="22"/>
        </w:rPr>
        <w:t>apariţiei</w:t>
      </w:r>
      <w:r w:rsidRPr="00586559">
        <w:rPr>
          <w:spacing w:val="-13"/>
          <w:w w:val="105"/>
          <w:sz w:val="22"/>
          <w:szCs w:val="22"/>
        </w:rPr>
        <w:t xml:space="preserve"> </w:t>
      </w:r>
      <w:r w:rsidRPr="00586559">
        <w:rPr>
          <w:w w:val="105"/>
          <w:sz w:val="22"/>
          <w:szCs w:val="22"/>
        </w:rPr>
        <w:t>episoadelor</w:t>
      </w:r>
      <w:r w:rsidRPr="00586559">
        <w:rPr>
          <w:spacing w:val="-13"/>
          <w:w w:val="105"/>
          <w:sz w:val="22"/>
          <w:szCs w:val="22"/>
        </w:rPr>
        <w:t xml:space="preserve"> </w:t>
      </w:r>
      <w:r w:rsidRPr="00586559">
        <w:rPr>
          <w:w w:val="105"/>
          <w:sz w:val="22"/>
          <w:szCs w:val="22"/>
        </w:rPr>
        <w:t>hipoglicemice</w:t>
      </w:r>
      <w:r w:rsidRPr="00586559">
        <w:rPr>
          <w:spacing w:val="-13"/>
          <w:w w:val="105"/>
          <w:sz w:val="22"/>
          <w:szCs w:val="22"/>
        </w:rPr>
        <w:t xml:space="preserve"> </w:t>
      </w:r>
      <w:r w:rsidRPr="00586559">
        <w:rPr>
          <w:w w:val="105"/>
          <w:sz w:val="22"/>
          <w:szCs w:val="22"/>
        </w:rPr>
        <w:t>recurente</w:t>
      </w:r>
      <w:r w:rsidRPr="00586559">
        <w:rPr>
          <w:spacing w:val="-13"/>
          <w:w w:val="105"/>
          <w:sz w:val="22"/>
          <w:szCs w:val="22"/>
        </w:rPr>
        <w:t xml:space="preserve"> </w:t>
      </w:r>
      <w:r w:rsidRPr="00586559">
        <w:rPr>
          <w:w w:val="105"/>
          <w:sz w:val="22"/>
          <w:szCs w:val="22"/>
        </w:rPr>
        <w:t>(mai</w:t>
      </w:r>
      <w:r w:rsidRPr="00586559">
        <w:rPr>
          <w:spacing w:val="-13"/>
          <w:w w:val="105"/>
          <w:sz w:val="22"/>
          <w:szCs w:val="22"/>
        </w:rPr>
        <w:t xml:space="preserve"> </w:t>
      </w:r>
      <w:r w:rsidRPr="00586559">
        <w:rPr>
          <w:w w:val="105"/>
          <w:sz w:val="22"/>
          <w:szCs w:val="22"/>
        </w:rPr>
        <w:t>ales</w:t>
      </w:r>
      <w:r w:rsidRPr="00586559">
        <w:rPr>
          <w:spacing w:val="-13"/>
          <w:w w:val="105"/>
          <w:sz w:val="22"/>
          <w:szCs w:val="22"/>
        </w:rPr>
        <w:t xml:space="preserve"> </w:t>
      </w:r>
      <w:r w:rsidRPr="00586559">
        <w:rPr>
          <w:w w:val="105"/>
          <w:sz w:val="22"/>
          <w:szCs w:val="22"/>
        </w:rPr>
        <w:t>nocturne),</w:t>
      </w:r>
      <w:r w:rsidRPr="00586559">
        <w:rPr>
          <w:spacing w:val="-13"/>
          <w:w w:val="105"/>
          <w:sz w:val="22"/>
          <w:szCs w:val="22"/>
        </w:rPr>
        <w:t xml:space="preserve"> </w:t>
      </w:r>
      <w:r w:rsidRPr="00586559">
        <w:rPr>
          <w:w w:val="105"/>
          <w:sz w:val="22"/>
          <w:szCs w:val="22"/>
        </w:rPr>
        <w:t>nerecunoscute</w:t>
      </w:r>
      <w:r w:rsidRPr="00586559">
        <w:rPr>
          <w:spacing w:val="-14"/>
          <w:w w:val="105"/>
          <w:sz w:val="22"/>
          <w:szCs w:val="22"/>
        </w:rPr>
        <w:t xml:space="preserve"> </w:t>
      </w:r>
      <w:r w:rsidRPr="00586559">
        <w:rPr>
          <w:w w:val="105"/>
          <w:sz w:val="22"/>
          <w:szCs w:val="22"/>
        </w:rPr>
        <w:t>ca</w:t>
      </w:r>
      <w:r w:rsidRPr="00586559">
        <w:rPr>
          <w:spacing w:val="-13"/>
          <w:w w:val="105"/>
          <w:sz w:val="22"/>
          <w:szCs w:val="22"/>
        </w:rPr>
        <w:t xml:space="preserve"> </w:t>
      </w:r>
      <w:r w:rsidRPr="00586559">
        <w:rPr>
          <w:w w:val="105"/>
          <w:sz w:val="22"/>
          <w:szCs w:val="22"/>
        </w:rPr>
        <w:t>atare.</w:t>
      </w:r>
    </w:p>
    <w:p w14:paraId="746CD8EF" w14:textId="77777777" w:rsidR="001C3969" w:rsidRPr="00586559" w:rsidRDefault="001C3969" w:rsidP="00586559">
      <w:pPr>
        <w:pStyle w:val="BodyText"/>
        <w:ind w:right="48"/>
        <w:rPr>
          <w:sz w:val="22"/>
          <w:szCs w:val="22"/>
        </w:rPr>
      </w:pPr>
    </w:p>
    <w:p w14:paraId="0ECB486E" w14:textId="77777777" w:rsidR="001C3969" w:rsidRDefault="00995C43" w:rsidP="00586559">
      <w:pPr>
        <w:pStyle w:val="BodyText"/>
        <w:ind w:right="48"/>
        <w:rPr>
          <w:w w:val="105"/>
          <w:sz w:val="22"/>
          <w:szCs w:val="22"/>
        </w:rPr>
      </w:pPr>
      <w:r w:rsidRPr="00586559">
        <w:rPr>
          <w:w w:val="105"/>
          <w:sz w:val="22"/>
          <w:szCs w:val="22"/>
        </w:rPr>
        <w:t>Complianţa pacientului la schema de administrare a dozelor şi la dietă, administrarea corectă a insulinei si cunoaşterea simptomelor hipoglicemiei sunt esenţiale pentru reducerea riscului de hipoglicemie.</w:t>
      </w:r>
      <w:r w:rsidRPr="00586559">
        <w:rPr>
          <w:spacing w:val="-14"/>
          <w:w w:val="105"/>
          <w:sz w:val="22"/>
          <w:szCs w:val="22"/>
        </w:rPr>
        <w:t xml:space="preserve"> </w:t>
      </w:r>
      <w:r w:rsidRPr="00586559">
        <w:rPr>
          <w:w w:val="105"/>
          <w:sz w:val="22"/>
          <w:szCs w:val="22"/>
        </w:rPr>
        <w:t>Factorii</w:t>
      </w:r>
      <w:r w:rsidRPr="00586559">
        <w:rPr>
          <w:spacing w:val="-13"/>
          <w:w w:val="105"/>
          <w:sz w:val="22"/>
          <w:szCs w:val="22"/>
        </w:rPr>
        <w:t xml:space="preserve"> </w:t>
      </w:r>
      <w:r w:rsidRPr="00586559">
        <w:rPr>
          <w:w w:val="105"/>
          <w:sz w:val="22"/>
          <w:szCs w:val="22"/>
        </w:rPr>
        <w:t>care</w:t>
      </w:r>
      <w:r w:rsidRPr="00586559">
        <w:rPr>
          <w:spacing w:val="-13"/>
          <w:w w:val="105"/>
          <w:sz w:val="22"/>
          <w:szCs w:val="22"/>
        </w:rPr>
        <w:t xml:space="preserve"> </w:t>
      </w:r>
      <w:r w:rsidRPr="00586559">
        <w:rPr>
          <w:w w:val="105"/>
          <w:sz w:val="22"/>
          <w:szCs w:val="22"/>
        </w:rPr>
        <w:t>cresc</w:t>
      </w:r>
      <w:r w:rsidRPr="00586559">
        <w:rPr>
          <w:spacing w:val="-13"/>
          <w:w w:val="105"/>
          <w:sz w:val="22"/>
          <w:szCs w:val="22"/>
        </w:rPr>
        <w:t xml:space="preserve"> </w:t>
      </w:r>
      <w:r w:rsidRPr="00586559">
        <w:rPr>
          <w:w w:val="105"/>
          <w:sz w:val="22"/>
          <w:szCs w:val="22"/>
        </w:rPr>
        <w:t>susceptibilitatea</w:t>
      </w:r>
      <w:r w:rsidRPr="00586559">
        <w:rPr>
          <w:spacing w:val="-13"/>
          <w:w w:val="105"/>
          <w:sz w:val="22"/>
          <w:szCs w:val="22"/>
        </w:rPr>
        <w:t xml:space="preserve"> </w:t>
      </w:r>
      <w:r w:rsidRPr="00586559">
        <w:rPr>
          <w:w w:val="105"/>
          <w:sz w:val="22"/>
          <w:szCs w:val="22"/>
        </w:rPr>
        <w:t>la</w:t>
      </w:r>
      <w:r w:rsidRPr="00586559">
        <w:rPr>
          <w:spacing w:val="-13"/>
          <w:w w:val="105"/>
          <w:sz w:val="22"/>
          <w:szCs w:val="22"/>
        </w:rPr>
        <w:t xml:space="preserve"> </w:t>
      </w:r>
      <w:r w:rsidRPr="00586559">
        <w:rPr>
          <w:w w:val="105"/>
          <w:sz w:val="22"/>
          <w:szCs w:val="22"/>
        </w:rPr>
        <w:t>hipoglicemie</w:t>
      </w:r>
      <w:r w:rsidRPr="00586559">
        <w:rPr>
          <w:spacing w:val="-13"/>
          <w:w w:val="105"/>
          <w:sz w:val="22"/>
          <w:szCs w:val="22"/>
        </w:rPr>
        <w:t xml:space="preserve"> </w:t>
      </w:r>
      <w:r w:rsidRPr="00586559">
        <w:rPr>
          <w:w w:val="105"/>
          <w:sz w:val="22"/>
          <w:szCs w:val="22"/>
        </w:rPr>
        <w:t>necesită</w:t>
      </w:r>
      <w:r w:rsidRPr="00586559">
        <w:rPr>
          <w:spacing w:val="-13"/>
          <w:w w:val="105"/>
          <w:sz w:val="22"/>
          <w:szCs w:val="22"/>
        </w:rPr>
        <w:t xml:space="preserve"> </w:t>
      </w:r>
      <w:r w:rsidRPr="00586559">
        <w:rPr>
          <w:w w:val="105"/>
          <w:sz w:val="22"/>
          <w:szCs w:val="22"/>
        </w:rPr>
        <w:t>o</w:t>
      </w:r>
      <w:r w:rsidRPr="00586559">
        <w:rPr>
          <w:spacing w:val="-14"/>
          <w:w w:val="105"/>
          <w:sz w:val="22"/>
          <w:szCs w:val="22"/>
        </w:rPr>
        <w:t xml:space="preserve"> </w:t>
      </w:r>
      <w:r w:rsidRPr="00586559">
        <w:rPr>
          <w:w w:val="105"/>
          <w:sz w:val="22"/>
          <w:szCs w:val="22"/>
        </w:rPr>
        <w:t>monitorizare</w:t>
      </w:r>
      <w:r w:rsidRPr="00586559">
        <w:rPr>
          <w:spacing w:val="-13"/>
          <w:w w:val="105"/>
          <w:sz w:val="22"/>
          <w:szCs w:val="22"/>
        </w:rPr>
        <w:t xml:space="preserve"> </w:t>
      </w:r>
      <w:r w:rsidRPr="00586559">
        <w:rPr>
          <w:w w:val="105"/>
          <w:sz w:val="22"/>
          <w:szCs w:val="22"/>
        </w:rPr>
        <w:t>deosebit</w:t>
      </w:r>
      <w:r w:rsidRPr="00586559">
        <w:rPr>
          <w:spacing w:val="-13"/>
          <w:w w:val="105"/>
          <w:sz w:val="22"/>
          <w:szCs w:val="22"/>
        </w:rPr>
        <w:t xml:space="preserve"> </w:t>
      </w:r>
      <w:r w:rsidRPr="00586559">
        <w:rPr>
          <w:w w:val="105"/>
          <w:sz w:val="22"/>
          <w:szCs w:val="22"/>
        </w:rPr>
        <w:t>de atentă şi, eventual, ajustarea dozei. Aceştia includ:</w:t>
      </w:r>
    </w:p>
    <w:p w14:paraId="6D19469A" w14:textId="77777777" w:rsidR="00586559" w:rsidRPr="00586559" w:rsidRDefault="00586559" w:rsidP="00586559">
      <w:pPr>
        <w:pStyle w:val="BodyText"/>
        <w:ind w:right="48"/>
        <w:rPr>
          <w:sz w:val="22"/>
          <w:szCs w:val="22"/>
        </w:rPr>
      </w:pPr>
    </w:p>
    <w:p w14:paraId="27A66453" w14:textId="77777777" w:rsidR="001C3969" w:rsidRPr="00586559" w:rsidRDefault="00995C43" w:rsidP="00586559">
      <w:pPr>
        <w:pStyle w:val="ListParagraph"/>
        <w:numPr>
          <w:ilvl w:val="0"/>
          <w:numId w:val="15"/>
        </w:numPr>
        <w:tabs>
          <w:tab w:val="left" w:pos="939"/>
        </w:tabs>
        <w:ind w:left="851" w:right="48" w:hanging="851"/>
      </w:pPr>
      <w:r w:rsidRPr="00586559">
        <w:rPr>
          <w:w w:val="105"/>
        </w:rPr>
        <w:t>schimbarea regiunii de injectare. Pacienții trebuie instruiți să alterneze continuu</w:t>
      </w:r>
      <w:r w:rsidRPr="00586559">
        <w:rPr>
          <w:spacing w:val="-1"/>
          <w:w w:val="105"/>
        </w:rPr>
        <w:t xml:space="preserve"> </w:t>
      </w:r>
      <w:r w:rsidRPr="00586559">
        <w:rPr>
          <w:w w:val="105"/>
        </w:rPr>
        <w:t>locurile de injectare,</w:t>
      </w:r>
      <w:r w:rsidRPr="00586559">
        <w:rPr>
          <w:spacing w:val="-7"/>
          <w:w w:val="105"/>
        </w:rPr>
        <w:t xml:space="preserve"> </w:t>
      </w:r>
      <w:r w:rsidRPr="00586559">
        <w:rPr>
          <w:w w:val="105"/>
        </w:rPr>
        <w:t>pentru</w:t>
      </w:r>
      <w:r w:rsidRPr="00586559">
        <w:rPr>
          <w:spacing w:val="-9"/>
          <w:w w:val="105"/>
        </w:rPr>
        <w:t xml:space="preserve"> </w:t>
      </w:r>
      <w:r w:rsidRPr="00586559">
        <w:rPr>
          <w:w w:val="105"/>
        </w:rPr>
        <w:t>a</w:t>
      </w:r>
      <w:r w:rsidRPr="00586559">
        <w:rPr>
          <w:spacing w:val="-6"/>
          <w:w w:val="105"/>
        </w:rPr>
        <w:t xml:space="preserve"> </w:t>
      </w:r>
      <w:r w:rsidRPr="00586559">
        <w:rPr>
          <w:w w:val="105"/>
        </w:rPr>
        <w:t>reduce</w:t>
      </w:r>
      <w:r w:rsidRPr="00586559">
        <w:rPr>
          <w:spacing w:val="-6"/>
          <w:w w:val="105"/>
        </w:rPr>
        <w:t xml:space="preserve"> </w:t>
      </w:r>
      <w:r w:rsidRPr="00586559">
        <w:rPr>
          <w:w w:val="105"/>
        </w:rPr>
        <w:t>riscul</w:t>
      </w:r>
      <w:r w:rsidRPr="00586559">
        <w:rPr>
          <w:spacing w:val="-8"/>
          <w:w w:val="105"/>
        </w:rPr>
        <w:t xml:space="preserve"> </w:t>
      </w:r>
      <w:r w:rsidRPr="00586559">
        <w:rPr>
          <w:w w:val="105"/>
        </w:rPr>
        <w:t>de</w:t>
      </w:r>
      <w:r w:rsidRPr="00586559">
        <w:rPr>
          <w:spacing w:val="-6"/>
          <w:w w:val="105"/>
        </w:rPr>
        <w:t xml:space="preserve"> </w:t>
      </w:r>
      <w:r w:rsidRPr="00586559">
        <w:rPr>
          <w:w w:val="105"/>
        </w:rPr>
        <w:t>apariție</w:t>
      </w:r>
      <w:r w:rsidRPr="00586559">
        <w:rPr>
          <w:spacing w:val="-8"/>
          <w:w w:val="105"/>
        </w:rPr>
        <w:t xml:space="preserve"> </w:t>
      </w:r>
      <w:r w:rsidRPr="00586559">
        <w:rPr>
          <w:w w:val="105"/>
        </w:rPr>
        <w:t>a</w:t>
      </w:r>
      <w:r w:rsidRPr="00586559">
        <w:rPr>
          <w:spacing w:val="-6"/>
          <w:w w:val="105"/>
        </w:rPr>
        <w:t xml:space="preserve"> </w:t>
      </w:r>
      <w:r w:rsidRPr="00586559">
        <w:rPr>
          <w:w w:val="105"/>
        </w:rPr>
        <w:t>lipodistrofiei</w:t>
      </w:r>
      <w:r w:rsidRPr="00586559">
        <w:rPr>
          <w:spacing w:val="-8"/>
          <w:w w:val="105"/>
        </w:rPr>
        <w:t xml:space="preserve"> </w:t>
      </w:r>
      <w:r w:rsidRPr="00586559">
        <w:rPr>
          <w:w w:val="105"/>
        </w:rPr>
        <w:t>și</w:t>
      </w:r>
      <w:r w:rsidRPr="00586559">
        <w:rPr>
          <w:spacing w:val="-8"/>
          <w:w w:val="105"/>
        </w:rPr>
        <w:t xml:space="preserve"> </w:t>
      </w:r>
      <w:r w:rsidRPr="00586559">
        <w:rPr>
          <w:w w:val="105"/>
        </w:rPr>
        <w:t>amiloidozei</w:t>
      </w:r>
      <w:r w:rsidRPr="00586559">
        <w:rPr>
          <w:spacing w:val="-6"/>
          <w:w w:val="105"/>
        </w:rPr>
        <w:t xml:space="preserve"> </w:t>
      </w:r>
      <w:r w:rsidRPr="00586559">
        <w:rPr>
          <w:w w:val="105"/>
        </w:rPr>
        <w:t>cutanate.</w:t>
      </w:r>
      <w:r w:rsidRPr="00586559">
        <w:rPr>
          <w:spacing w:val="-9"/>
          <w:w w:val="105"/>
        </w:rPr>
        <w:t xml:space="preserve"> </w:t>
      </w:r>
      <w:r w:rsidRPr="00586559">
        <w:rPr>
          <w:w w:val="105"/>
        </w:rPr>
        <w:t>Există</w:t>
      </w:r>
      <w:r w:rsidRPr="00586559">
        <w:rPr>
          <w:spacing w:val="-6"/>
          <w:w w:val="105"/>
        </w:rPr>
        <w:t xml:space="preserve"> </w:t>
      </w:r>
      <w:r w:rsidRPr="00586559">
        <w:rPr>
          <w:w w:val="105"/>
        </w:rPr>
        <w:t>un posibil</w:t>
      </w:r>
      <w:r w:rsidRPr="00586559">
        <w:rPr>
          <w:spacing w:val="-4"/>
          <w:w w:val="105"/>
        </w:rPr>
        <w:t xml:space="preserve"> </w:t>
      </w:r>
      <w:r w:rsidRPr="00586559">
        <w:rPr>
          <w:w w:val="105"/>
        </w:rPr>
        <w:t>risc</w:t>
      </w:r>
      <w:r w:rsidRPr="00586559">
        <w:rPr>
          <w:spacing w:val="-2"/>
          <w:w w:val="105"/>
        </w:rPr>
        <w:t xml:space="preserve"> </w:t>
      </w:r>
      <w:r w:rsidRPr="00586559">
        <w:rPr>
          <w:w w:val="105"/>
        </w:rPr>
        <w:t>de</w:t>
      </w:r>
      <w:r w:rsidRPr="00586559">
        <w:rPr>
          <w:spacing w:val="-2"/>
          <w:w w:val="105"/>
        </w:rPr>
        <w:t xml:space="preserve"> </w:t>
      </w:r>
      <w:r w:rsidRPr="00586559">
        <w:rPr>
          <w:w w:val="105"/>
        </w:rPr>
        <w:t>absorbție</w:t>
      </w:r>
      <w:r w:rsidRPr="00586559">
        <w:rPr>
          <w:spacing w:val="-2"/>
          <w:w w:val="105"/>
        </w:rPr>
        <w:t xml:space="preserve"> </w:t>
      </w:r>
      <w:r w:rsidRPr="00586559">
        <w:rPr>
          <w:w w:val="105"/>
        </w:rPr>
        <w:t>întârziată</w:t>
      </w:r>
      <w:r w:rsidRPr="00586559">
        <w:rPr>
          <w:spacing w:val="-2"/>
          <w:w w:val="105"/>
        </w:rPr>
        <w:t xml:space="preserve"> </w:t>
      </w:r>
      <w:r w:rsidRPr="00586559">
        <w:rPr>
          <w:w w:val="105"/>
        </w:rPr>
        <w:t>a</w:t>
      </w:r>
      <w:r w:rsidRPr="00586559">
        <w:rPr>
          <w:spacing w:val="-4"/>
          <w:w w:val="105"/>
        </w:rPr>
        <w:t xml:space="preserve"> </w:t>
      </w:r>
      <w:r w:rsidRPr="00586559">
        <w:rPr>
          <w:w w:val="105"/>
        </w:rPr>
        <w:t>insulinei</w:t>
      </w:r>
      <w:r w:rsidRPr="00586559">
        <w:rPr>
          <w:spacing w:val="-4"/>
          <w:w w:val="105"/>
        </w:rPr>
        <w:t xml:space="preserve"> </w:t>
      </w:r>
      <w:r w:rsidRPr="00586559">
        <w:rPr>
          <w:w w:val="105"/>
        </w:rPr>
        <w:t>sau</w:t>
      </w:r>
      <w:r w:rsidRPr="00586559">
        <w:rPr>
          <w:spacing w:val="-5"/>
          <w:w w:val="105"/>
        </w:rPr>
        <w:t xml:space="preserve"> </w:t>
      </w:r>
      <w:r w:rsidRPr="00586559">
        <w:rPr>
          <w:w w:val="105"/>
        </w:rPr>
        <w:t>de</w:t>
      </w:r>
      <w:r w:rsidRPr="00586559">
        <w:rPr>
          <w:spacing w:val="-2"/>
          <w:w w:val="105"/>
        </w:rPr>
        <w:t xml:space="preserve"> </w:t>
      </w:r>
      <w:r w:rsidRPr="00586559">
        <w:rPr>
          <w:w w:val="105"/>
        </w:rPr>
        <w:t>reglare</w:t>
      </w:r>
      <w:r w:rsidRPr="00586559">
        <w:rPr>
          <w:spacing w:val="-2"/>
          <w:w w:val="105"/>
        </w:rPr>
        <w:t xml:space="preserve"> </w:t>
      </w:r>
      <w:r w:rsidRPr="00586559">
        <w:rPr>
          <w:w w:val="105"/>
        </w:rPr>
        <w:t>insuficientă</w:t>
      </w:r>
      <w:r w:rsidRPr="00586559">
        <w:rPr>
          <w:spacing w:val="-4"/>
          <w:w w:val="105"/>
        </w:rPr>
        <w:t xml:space="preserve"> </w:t>
      </w:r>
      <w:r w:rsidRPr="00586559">
        <w:rPr>
          <w:w w:val="105"/>
        </w:rPr>
        <w:t>a</w:t>
      </w:r>
      <w:r w:rsidRPr="00586559">
        <w:rPr>
          <w:spacing w:val="-2"/>
          <w:w w:val="105"/>
        </w:rPr>
        <w:t xml:space="preserve"> </w:t>
      </w:r>
      <w:r w:rsidRPr="00586559">
        <w:rPr>
          <w:w w:val="105"/>
        </w:rPr>
        <w:t>glicemiei</w:t>
      </w:r>
      <w:r w:rsidRPr="00586559">
        <w:rPr>
          <w:spacing w:val="-2"/>
          <w:w w:val="105"/>
        </w:rPr>
        <w:t xml:space="preserve"> </w:t>
      </w:r>
      <w:r w:rsidRPr="00586559">
        <w:rPr>
          <w:w w:val="105"/>
        </w:rPr>
        <w:t>în</w:t>
      </w:r>
      <w:r w:rsidRPr="00586559">
        <w:rPr>
          <w:spacing w:val="-3"/>
          <w:w w:val="105"/>
        </w:rPr>
        <w:t xml:space="preserve"> </w:t>
      </w:r>
      <w:r w:rsidRPr="00586559">
        <w:rPr>
          <w:w w:val="105"/>
        </w:rPr>
        <w:t>urma injectării</w:t>
      </w:r>
      <w:r w:rsidRPr="00586559">
        <w:rPr>
          <w:spacing w:val="-12"/>
          <w:w w:val="105"/>
        </w:rPr>
        <w:t xml:space="preserve"> </w:t>
      </w:r>
      <w:r w:rsidRPr="00586559">
        <w:rPr>
          <w:w w:val="105"/>
        </w:rPr>
        <w:t>insulinei</w:t>
      </w:r>
      <w:r w:rsidRPr="00586559">
        <w:rPr>
          <w:spacing w:val="-10"/>
          <w:w w:val="105"/>
        </w:rPr>
        <w:t xml:space="preserve"> </w:t>
      </w:r>
      <w:r w:rsidRPr="00586559">
        <w:rPr>
          <w:w w:val="105"/>
        </w:rPr>
        <w:t>în</w:t>
      </w:r>
      <w:r w:rsidRPr="00586559">
        <w:rPr>
          <w:spacing w:val="-13"/>
          <w:w w:val="105"/>
        </w:rPr>
        <w:t xml:space="preserve"> </w:t>
      </w:r>
      <w:r w:rsidRPr="00586559">
        <w:rPr>
          <w:w w:val="105"/>
        </w:rPr>
        <w:t>locuri</w:t>
      </w:r>
      <w:r w:rsidRPr="00586559">
        <w:rPr>
          <w:spacing w:val="-12"/>
          <w:w w:val="105"/>
        </w:rPr>
        <w:t xml:space="preserve"> </w:t>
      </w:r>
      <w:r w:rsidRPr="00586559">
        <w:rPr>
          <w:w w:val="105"/>
        </w:rPr>
        <w:t>unde</w:t>
      </w:r>
      <w:r w:rsidRPr="00586559">
        <w:rPr>
          <w:spacing w:val="-10"/>
          <w:w w:val="105"/>
        </w:rPr>
        <w:t xml:space="preserve"> </w:t>
      </w:r>
      <w:r w:rsidRPr="00586559">
        <w:rPr>
          <w:w w:val="105"/>
        </w:rPr>
        <w:t>au</w:t>
      </w:r>
      <w:r w:rsidRPr="00586559">
        <w:rPr>
          <w:spacing w:val="-13"/>
          <w:w w:val="105"/>
        </w:rPr>
        <w:t xml:space="preserve"> </w:t>
      </w:r>
      <w:r w:rsidRPr="00586559">
        <w:rPr>
          <w:w w:val="105"/>
        </w:rPr>
        <w:t>apărut</w:t>
      </w:r>
      <w:r w:rsidRPr="00586559">
        <w:rPr>
          <w:spacing w:val="-12"/>
          <w:w w:val="105"/>
        </w:rPr>
        <w:t xml:space="preserve"> </w:t>
      </w:r>
      <w:r w:rsidRPr="00586559">
        <w:rPr>
          <w:w w:val="105"/>
        </w:rPr>
        <w:t>aceste</w:t>
      </w:r>
      <w:r w:rsidRPr="00586559">
        <w:rPr>
          <w:spacing w:val="-10"/>
          <w:w w:val="105"/>
        </w:rPr>
        <w:t xml:space="preserve"> </w:t>
      </w:r>
      <w:r w:rsidRPr="00586559">
        <w:rPr>
          <w:w w:val="105"/>
        </w:rPr>
        <w:t>reacții.</w:t>
      </w:r>
      <w:r w:rsidRPr="00586559">
        <w:rPr>
          <w:spacing w:val="-11"/>
          <w:w w:val="105"/>
        </w:rPr>
        <w:t xml:space="preserve"> </w:t>
      </w:r>
      <w:r w:rsidRPr="00586559">
        <w:rPr>
          <w:w w:val="105"/>
        </w:rPr>
        <w:t>S-a</w:t>
      </w:r>
      <w:r w:rsidRPr="00586559">
        <w:rPr>
          <w:spacing w:val="-10"/>
          <w:w w:val="105"/>
        </w:rPr>
        <w:t xml:space="preserve"> </w:t>
      </w:r>
      <w:r w:rsidRPr="00586559">
        <w:rPr>
          <w:w w:val="105"/>
        </w:rPr>
        <w:t>raportat</w:t>
      </w:r>
      <w:r w:rsidRPr="00586559">
        <w:rPr>
          <w:spacing w:val="-10"/>
          <w:w w:val="105"/>
        </w:rPr>
        <w:t xml:space="preserve"> </w:t>
      </w:r>
      <w:r w:rsidRPr="00586559">
        <w:rPr>
          <w:w w:val="105"/>
        </w:rPr>
        <w:t>că</w:t>
      </w:r>
      <w:r w:rsidRPr="00586559">
        <w:rPr>
          <w:spacing w:val="-12"/>
          <w:w w:val="105"/>
        </w:rPr>
        <w:t xml:space="preserve"> </w:t>
      </w:r>
      <w:r w:rsidRPr="00586559">
        <w:rPr>
          <w:w w:val="105"/>
        </w:rPr>
        <w:t>schimbarea</w:t>
      </w:r>
      <w:r w:rsidRPr="00586559">
        <w:rPr>
          <w:spacing w:val="-10"/>
          <w:w w:val="105"/>
        </w:rPr>
        <w:t xml:space="preserve"> </w:t>
      </w:r>
      <w:r w:rsidRPr="00586559">
        <w:rPr>
          <w:w w:val="105"/>
        </w:rPr>
        <w:t>bruscă</w:t>
      </w:r>
      <w:r w:rsidRPr="00586559">
        <w:rPr>
          <w:spacing w:val="-12"/>
          <w:w w:val="105"/>
        </w:rPr>
        <w:t xml:space="preserve"> </w:t>
      </w:r>
      <w:r w:rsidRPr="00586559">
        <w:rPr>
          <w:w w:val="105"/>
        </w:rPr>
        <w:t>a locului</w:t>
      </w:r>
      <w:r w:rsidRPr="00586559">
        <w:rPr>
          <w:spacing w:val="-4"/>
          <w:w w:val="105"/>
        </w:rPr>
        <w:t xml:space="preserve"> </w:t>
      </w:r>
      <w:r w:rsidRPr="00586559">
        <w:rPr>
          <w:w w:val="105"/>
        </w:rPr>
        <w:t>de</w:t>
      </w:r>
      <w:r w:rsidRPr="00586559">
        <w:rPr>
          <w:spacing w:val="-4"/>
          <w:w w:val="105"/>
        </w:rPr>
        <w:t xml:space="preserve"> </w:t>
      </w:r>
      <w:r w:rsidRPr="00586559">
        <w:rPr>
          <w:w w:val="105"/>
        </w:rPr>
        <w:t>injectare</w:t>
      </w:r>
      <w:r w:rsidRPr="00586559">
        <w:rPr>
          <w:spacing w:val="-4"/>
          <w:w w:val="105"/>
        </w:rPr>
        <w:t xml:space="preserve"> </w:t>
      </w:r>
      <w:r w:rsidRPr="00586559">
        <w:rPr>
          <w:w w:val="105"/>
        </w:rPr>
        <w:t>cu</w:t>
      </w:r>
      <w:r w:rsidRPr="00586559">
        <w:rPr>
          <w:spacing w:val="-3"/>
          <w:w w:val="105"/>
        </w:rPr>
        <w:t xml:space="preserve"> </w:t>
      </w:r>
      <w:r w:rsidRPr="00586559">
        <w:rPr>
          <w:w w:val="105"/>
        </w:rPr>
        <w:t>o</w:t>
      </w:r>
      <w:r w:rsidRPr="00586559">
        <w:rPr>
          <w:spacing w:val="-5"/>
          <w:w w:val="105"/>
        </w:rPr>
        <w:t xml:space="preserve"> </w:t>
      </w:r>
      <w:r w:rsidRPr="00586559">
        <w:rPr>
          <w:w w:val="105"/>
        </w:rPr>
        <w:t>zonă</w:t>
      </w:r>
      <w:r w:rsidRPr="00586559">
        <w:rPr>
          <w:spacing w:val="-2"/>
          <w:w w:val="105"/>
        </w:rPr>
        <w:t xml:space="preserve"> </w:t>
      </w:r>
      <w:r w:rsidRPr="00586559">
        <w:rPr>
          <w:w w:val="105"/>
        </w:rPr>
        <w:t>neafectată</w:t>
      </w:r>
      <w:r w:rsidRPr="00586559">
        <w:rPr>
          <w:spacing w:val="-2"/>
          <w:w w:val="105"/>
        </w:rPr>
        <w:t xml:space="preserve"> </w:t>
      </w:r>
      <w:r w:rsidRPr="00586559">
        <w:rPr>
          <w:w w:val="105"/>
        </w:rPr>
        <w:t>duce</w:t>
      </w:r>
      <w:r w:rsidRPr="00586559">
        <w:rPr>
          <w:spacing w:val="-4"/>
          <w:w w:val="105"/>
        </w:rPr>
        <w:t xml:space="preserve"> </w:t>
      </w:r>
      <w:r w:rsidRPr="00586559">
        <w:rPr>
          <w:w w:val="105"/>
        </w:rPr>
        <w:t>la</w:t>
      </w:r>
      <w:r w:rsidRPr="00586559">
        <w:rPr>
          <w:spacing w:val="-2"/>
          <w:w w:val="105"/>
        </w:rPr>
        <w:t xml:space="preserve"> </w:t>
      </w:r>
      <w:r w:rsidRPr="00586559">
        <w:rPr>
          <w:w w:val="105"/>
        </w:rPr>
        <w:t>hipoglicemie.</w:t>
      </w:r>
      <w:r w:rsidRPr="00586559">
        <w:rPr>
          <w:spacing w:val="-3"/>
          <w:w w:val="105"/>
        </w:rPr>
        <w:t xml:space="preserve"> </w:t>
      </w:r>
      <w:r w:rsidRPr="00586559">
        <w:rPr>
          <w:w w:val="105"/>
        </w:rPr>
        <w:t>Se</w:t>
      </w:r>
      <w:r w:rsidRPr="00586559">
        <w:rPr>
          <w:spacing w:val="-4"/>
          <w:w w:val="105"/>
        </w:rPr>
        <w:t xml:space="preserve"> </w:t>
      </w:r>
      <w:r w:rsidRPr="00586559">
        <w:rPr>
          <w:w w:val="105"/>
        </w:rPr>
        <w:t>recomandă</w:t>
      </w:r>
      <w:r w:rsidRPr="00586559">
        <w:rPr>
          <w:spacing w:val="-4"/>
          <w:w w:val="105"/>
        </w:rPr>
        <w:t xml:space="preserve"> </w:t>
      </w:r>
      <w:r w:rsidRPr="00586559">
        <w:rPr>
          <w:w w:val="105"/>
        </w:rPr>
        <w:t>monitorizarea glicemiei după schimbarea</w:t>
      </w:r>
      <w:r w:rsidRPr="00586559">
        <w:rPr>
          <w:spacing w:val="-5"/>
          <w:w w:val="105"/>
        </w:rPr>
        <w:t xml:space="preserve"> </w:t>
      </w:r>
      <w:r w:rsidRPr="00586559">
        <w:rPr>
          <w:w w:val="105"/>
        </w:rPr>
        <w:t>locului</w:t>
      </w:r>
      <w:r w:rsidRPr="00586559">
        <w:rPr>
          <w:spacing w:val="-2"/>
          <w:w w:val="105"/>
        </w:rPr>
        <w:t xml:space="preserve"> </w:t>
      </w:r>
      <w:r w:rsidRPr="00586559">
        <w:rPr>
          <w:w w:val="105"/>
        </w:rPr>
        <w:t>de</w:t>
      </w:r>
      <w:r w:rsidRPr="00586559">
        <w:rPr>
          <w:spacing w:val="-2"/>
          <w:w w:val="105"/>
        </w:rPr>
        <w:t xml:space="preserve"> </w:t>
      </w:r>
      <w:r w:rsidRPr="00586559">
        <w:rPr>
          <w:w w:val="105"/>
        </w:rPr>
        <w:t>injectare</w:t>
      </w:r>
      <w:r w:rsidRPr="00586559">
        <w:rPr>
          <w:spacing w:val="-2"/>
          <w:w w:val="105"/>
        </w:rPr>
        <w:t xml:space="preserve"> </w:t>
      </w:r>
      <w:r w:rsidRPr="00586559">
        <w:rPr>
          <w:w w:val="105"/>
        </w:rPr>
        <w:t>și</w:t>
      </w:r>
      <w:r w:rsidRPr="00586559">
        <w:rPr>
          <w:spacing w:val="-2"/>
          <w:w w:val="105"/>
        </w:rPr>
        <w:t xml:space="preserve"> </w:t>
      </w:r>
      <w:r w:rsidRPr="00586559">
        <w:rPr>
          <w:w w:val="105"/>
        </w:rPr>
        <w:t>se poate</w:t>
      </w:r>
      <w:r w:rsidRPr="00586559">
        <w:rPr>
          <w:spacing w:val="-2"/>
          <w:w w:val="105"/>
        </w:rPr>
        <w:t xml:space="preserve"> </w:t>
      </w:r>
      <w:r w:rsidRPr="00586559">
        <w:rPr>
          <w:w w:val="105"/>
        </w:rPr>
        <w:t>avea</w:t>
      </w:r>
      <w:r w:rsidRPr="00586559">
        <w:rPr>
          <w:spacing w:val="-2"/>
          <w:w w:val="105"/>
        </w:rPr>
        <w:t xml:space="preserve"> </w:t>
      </w:r>
      <w:r w:rsidRPr="00586559">
        <w:rPr>
          <w:w w:val="105"/>
        </w:rPr>
        <w:t>în</w:t>
      </w:r>
      <w:r w:rsidRPr="00586559">
        <w:rPr>
          <w:spacing w:val="-1"/>
          <w:w w:val="105"/>
        </w:rPr>
        <w:t xml:space="preserve"> </w:t>
      </w:r>
      <w:r w:rsidRPr="00586559">
        <w:rPr>
          <w:w w:val="105"/>
        </w:rPr>
        <w:t>vedere ajustarea</w:t>
      </w:r>
      <w:r w:rsidRPr="00586559">
        <w:rPr>
          <w:spacing w:val="-2"/>
          <w:w w:val="105"/>
        </w:rPr>
        <w:t xml:space="preserve"> </w:t>
      </w:r>
      <w:r w:rsidRPr="00586559">
        <w:rPr>
          <w:w w:val="105"/>
        </w:rPr>
        <w:t>dozei de medicament antidiabetic.</w:t>
      </w:r>
    </w:p>
    <w:p w14:paraId="35639F1E" w14:textId="77777777" w:rsidR="001C3969" w:rsidRPr="00586559" w:rsidRDefault="00995C43" w:rsidP="00586559">
      <w:pPr>
        <w:pStyle w:val="ListParagraph"/>
        <w:numPr>
          <w:ilvl w:val="0"/>
          <w:numId w:val="15"/>
        </w:numPr>
        <w:tabs>
          <w:tab w:val="left" w:pos="939"/>
        </w:tabs>
        <w:ind w:left="851" w:right="48" w:hanging="851"/>
      </w:pPr>
      <w:r w:rsidRPr="00586559">
        <w:t>ameliorarea</w:t>
      </w:r>
      <w:r w:rsidRPr="00586559">
        <w:rPr>
          <w:spacing w:val="13"/>
        </w:rPr>
        <w:t xml:space="preserve"> </w:t>
      </w:r>
      <w:r w:rsidRPr="00586559">
        <w:t>sensibilităţii</w:t>
      </w:r>
      <w:r w:rsidRPr="00586559">
        <w:rPr>
          <w:spacing w:val="13"/>
        </w:rPr>
        <w:t xml:space="preserve"> </w:t>
      </w:r>
      <w:r w:rsidRPr="00586559">
        <w:t>la</w:t>
      </w:r>
      <w:r w:rsidRPr="00586559">
        <w:rPr>
          <w:spacing w:val="12"/>
        </w:rPr>
        <w:t xml:space="preserve"> </w:t>
      </w:r>
      <w:r w:rsidRPr="00586559">
        <w:t>insulină</w:t>
      </w:r>
      <w:r w:rsidRPr="00586559">
        <w:rPr>
          <w:spacing w:val="16"/>
        </w:rPr>
        <w:t xml:space="preserve"> </w:t>
      </w:r>
      <w:r w:rsidRPr="00586559">
        <w:t>(de</w:t>
      </w:r>
      <w:r w:rsidRPr="00586559">
        <w:rPr>
          <w:spacing w:val="15"/>
        </w:rPr>
        <w:t xml:space="preserve"> </w:t>
      </w:r>
      <w:r w:rsidRPr="00586559">
        <w:t>exemplu</w:t>
      </w:r>
      <w:r w:rsidRPr="00586559">
        <w:rPr>
          <w:spacing w:val="15"/>
        </w:rPr>
        <w:t xml:space="preserve"> </w:t>
      </w:r>
      <w:r w:rsidRPr="00586559">
        <w:t>prin</w:t>
      </w:r>
      <w:r w:rsidRPr="00586559">
        <w:rPr>
          <w:spacing w:val="14"/>
        </w:rPr>
        <w:t xml:space="preserve"> </w:t>
      </w:r>
      <w:r w:rsidRPr="00586559">
        <w:t>îndepărtarea</w:t>
      </w:r>
      <w:r w:rsidRPr="00586559">
        <w:rPr>
          <w:spacing w:val="16"/>
        </w:rPr>
        <w:t xml:space="preserve"> </w:t>
      </w:r>
      <w:r w:rsidRPr="00586559">
        <w:t>factorilor</w:t>
      </w:r>
      <w:r w:rsidRPr="00586559">
        <w:rPr>
          <w:spacing w:val="16"/>
        </w:rPr>
        <w:t xml:space="preserve"> </w:t>
      </w:r>
      <w:r w:rsidRPr="00586559">
        <w:t>de</w:t>
      </w:r>
      <w:r w:rsidRPr="00586559">
        <w:rPr>
          <w:spacing w:val="13"/>
        </w:rPr>
        <w:t xml:space="preserve"> </w:t>
      </w:r>
      <w:r w:rsidRPr="00586559">
        <w:rPr>
          <w:spacing w:val="-2"/>
        </w:rPr>
        <w:t>stres),</w:t>
      </w:r>
    </w:p>
    <w:p w14:paraId="49DC0901" w14:textId="77777777" w:rsidR="001C3969" w:rsidRPr="00586559" w:rsidRDefault="00995C43" w:rsidP="00586559">
      <w:pPr>
        <w:pStyle w:val="ListParagraph"/>
        <w:numPr>
          <w:ilvl w:val="0"/>
          <w:numId w:val="15"/>
        </w:numPr>
        <w:tabs>
          <w:tab w:val="left" w:pos="939"/>
        </w:tabs>
        <w:ind w:left="851" w:right="48" w:hanging="851"/>
      </w:pPr>
      <w:r w:rsidRPr="00586559">
        <w:t>activitatea</w:t>
      </w:r>
      <w:r w:rsidRPr="00586559">
        <w:rPr>
          <w:spacing w:val="13"/>
        </w:rPr>
        <w:t xml:space="preserve"> </w:t>
      </w:r>
      <w:r w:rsidRPr="00586559">
        <w:t>fizică</w:t>
      </w:r>
      <w:r w:rsidRPr="00586559">
        <w:rPr>
          <w:spacing w:val="17"/>
        </w:rPr>
        <w:t xml:space="preserve"> </w:t>
      </w:r>
      <w:r w:rsidRPr="00586559">
        <w:t>neobişnuită,</w:t>
      </w:r>
      <w:r w:rsidRPr="00586559">
        <w:rPr>
          <w:spacing w:val="15"/>
        </w:rPr>
        <w:t xml:space="preserve"> </w:t>
      </w:r>
      <w:r w:rsidRPr="00586559">
        <w:t>intensă</w:t>
      </w:r>
      <w:r w:rsidRPr="00586559">
        <w:rPr>
          <w:spacing w:val="16"/>
        </w:rPr>
        <w:t xml:space="preserve"> </w:t>
      </w:r>
      <w:r w:rsidRPr="00586559">
        <w:t>sau</w:t>
      </w:r>
      <w:r w:rsidRPr="00586559">
        <w:rPr>
          <w:spacing w:val="16"/>
        </w:rPr>
        <w:t xml:space="preserve"> </w:t>
      </w:r>
      <w:r w:rsidRPr="00586559">
        <w:rPr>
          <w:spacing w:val="-2"/>
        </w:rPr>
        <w:t>prelungită,</w:t>
      </w:r>
    </w:p>
    <w:p w14:paraId="195253AB" w14:textId="77777777" w:rsidR="001C3969" w:rsidRPr="00586559" w:rsidRDefault="00995C43" w:rsidP="00586559">
      <w:pPr>
        <w:pStyle w:val="ListParagraph"/>
        <w:numPr>
          <w:ilvl w:val="0"/>
          <w:numId w:val="15"/>
        </w:numPr>
        <w:tabs>
          <w:tab w:val="left" w:pos="939"/>
        </w:tabs>
        <w:ind w:left="851" w:right="48" w:hanging="851"/>
      </w:pPr>
      <w:r w:rsidRPr="00586559">
        <w:t>afecţiunile</w:t>
      </w:r>
      <w:r w:rsidRPr="00586559">
        <w:rPr>
          <w:spacing w:val="17"/>
        </w:rPr>
        <w:t xml:space="preserve"> </w:t>
      </w:r>
      <w:r w:rsidRPr="00586559">
        <w:t>intercurente</w:t>
      </w:r>
      <w:r w:rsidRPr="00586559">
        <w:rPr>
          <w:spacing w:val="19"/>
        </w:rPr>
        <w:t xml:space="preserve"> </w:t>
      </w:r>
      <w:r w:rsidRPr="00586559">
        <w:t>(de</w:t>
      </w:r>
      <w:r w:rsidRPr="00586559">
        <w:rPr>
          <w:spacing w:val="17"/>
        </w:rPr>
        <w:t xml:space="preserve"> </w:t>
      </w:r>
      <w:r w:rsidRPr="00586559">
        <w:t>exemplu</w:t>
      </w:r>
      <w:r w:rsidRPr="00586559">
        <w:rPr>
          <w:spacing w:val="16"/>
        </w:rPr>
        <w:t xml:space="preserve"> </w:t>
      </w:r>
      <w:r w:rsidRPr="00586559">
        <w:t>vărsături,</w:t>
      </w:r>
      <w:r w:rsidRPr="00586559">
        <w:rPr>
          <w:spacing w:val="18"/>
        </w:rPr>
        <w:t xml:space="preserve"> </w:t>
      </w:r>
      <w:r w:rsidRPr="00586559">
        <w:rPr>
          <w:spacing w:val="-2"/>
        </w:rPr>
        <w:t>diaree),</w:t>
      </w:r>
    </w:p>
    <w:p w14:paraId="0660749B" w14:textId="77777777" w:rsidR="001C3969" w:rsidRPr="00586559" w:rsidRDefault="00995C43" w:rsidP="00586559">
      <w:pPr>
        <w:pStyle w:val="ListParagraph"/>
        <w:numPr>
          <w:ilvl w:val="0"/>
          <w:numId w:val="15"/>
        </w:numPr>
        <w:tabs>
          <w:tab w:val="left" w:pos="939"/>
        </w:tabs>
        <w:ind w:left="851" w:right="48" w:hanging="851"/>
      </w:pPr>
      <w:r w:rsidRPr="00586559">
        <w:t>alimentaţia</w:t>
      </w:r>
      <w:r w:rsidRPr="00586559">
        <w:rPr>
          <w:spacing w:val="24"/>
        </w:rPr>
        <w:t xml:space="preserve"> </w:t>
      </w:r>
      <w:r w:rsidRPr="00586559">
        <w:rPr>
          <w:spacing w:val="-2"/>
        </w:rPr>
        <w:t>inadecvată,</w:t>
      </w:r>
    </w:p>
    <w:p w14:paraId="3D661B9A" w14:textId="77777777" w:rsidR="001C3969" w:rsidRPr="00586559" w:rsidRDefault="00995C43" w:rsidP="00586559">
      <w:pPr>
        <w:pStyle w:val="ListParagraph"/>
        <w:numPr>
          <w:ilvl w:val="0"/>
          <w:numId w:val="15"/>
        </w:numPr>
        <w:tabs>
          <w:tab w:val="left" w:pos="940"/>
        </w:tabs>
        <w:ind w:left="851" w:right="48" w:hanging="851"/>
      </w:pPr>
      <w:r w:rsidRPr="00586559">
        <w:t>omiterea</w:t>
      </w:r>
      <w:r w:rsidRPr="00586559">
        <w:rPr>
          <w:spacing w:val="15"/>
        </w:rPr>
        <w:t xml:space="preserve"> </w:t>
      </w:r>
      <w:r w:rsidRPr="00586559">
        <w:t>unor</w:t>
      </w:r>
      <w:r w:rsidRPr="00586559">
        <w:rPr>
          <w:spacing w:val="14"/>
        </w:rPr>
        <w:t xml:space="preserve"> </w:t>
      </w:r>
      <w:r w:rsidRPr="00586559">
        <w:rPr>
          <w:spacing w:val="-4"/>
        </w:rPr>
        <w:t>mese,</w:t>
      </w:r>
    </w:p>
    <w:p w14:paraId="113DACC1" w14:textId="77777777" w:rsidR="001C3969" w:rsidRPr="00586559" w:rsidRDefault="00995C43" w:rsidP="00586559">
      <w:pPr>
        <w:pStyle w:val="ListParagraph"/>
        <w:numPr>
          <w:ilvl w:val="0"/>
          <w:numId w:val="15"/>
        </w:numPr>
        <w:tabs>
          <w:tab w:val="left" w:pos="940"/>
        </w:tabs>
        <w:ind w:left="851" w:right="48" w:hanging="851"/>
      </w:pPr>
      <w:r w:rsidRPr="00586559">
        <w:rPr>
          <w:spacing w:val="-2"/>
          <w:w w:val="105"/>
        </w:rPr>
        <w:t>consumul</w:t>
      </w:r>
      <w:r w:rsidRPr="00586559">
        <w:rPr>
          <w:spacing w:val="-4"/>
          <w:w w:val="105"/>
        </w:rPr>
        <w:t xml:space="preserve"> </w:t>
      </w:r>
      <w:r w:rsidRPr="00586559">
        <w:rPr>
          <w:spacing w:val="-2"/>
          <w:w w:val="105"/>
        </w:rPr>
        <w:t>de</w:t>
      </w:r>
      <w:r w:rsidRPr="00586559">
        <w:rPr>
          <w:spacing w:val="-3"/>
          <w:w w:val="105"/>
        </w:rPr>
        <w:t xml:space="preserve"> </w:t>
      </w:r>
      <w:r w:rsidRPr="00586559">
        <w:rPr>
          <w:spacing w:val="-2"/>
          <w:w w:val="105"/>
        </w:rPr>
        <w:t>alcool</w:t>
      </w:r>
      <w:r w:rsidRPr="00586559">
        <w:rPr>
          <w:spacing w:val="-5"/>
          <w:w w:val="105"/>
        </w:rPr>
        <w:t xml:space="preserve"> </w:t>
      </w:r>
      <w:r w:rsidRPr="00586559">
        <w:rPr>
          <w:spacing w:val="-2"/>
          <w:w w:val="105"/>
        </w:rPr>
        <w:t>etilic,</w:t>
      </w:r>
    </w:p>
    <w:p w14:paraId="0619185F" w14:textId="77777777" w:rsidR="001C3969" w:rsidRPr="00586559" w:rsidRDefault="00995C43" w:rsidP="00586559">
      <w:pPr>
        <w:pStyle w:val="ListParagraph"/>
        <w:numPr>
          <w:ilvl w:val="0"/>
          <w:numId w:val="15"/>
        </w:numPr>
        <w:tabs>
          <w:tab w:val="left" w:pos="940"/>
        </w:tabs>
        <w:ind w:left="851" w:right="48" w:hanging="851"/>
      </w:pPr>
      <w:r w:rsidRPr="00586559">
        <w:rPr>
          <w:w w:val="105"/>
        </w:rPr>
        <w:t>anumite</w:t>
      </w:r>
      <w:r w:rsidRPr="00586559">
        <w:rPr>
          <w:spacing w:val="-14"/>
          <w:w w:val="105"/>
        </w:rPr>
        <w:t xml:space="preserve"> </w:t>
      </w:r>
      <w:r w:rsidRPr="00586559">
        <w:rPr>
          <w:w w:val="105"/>
        </w:rPr>
        <w:t>afecţiuni</w:t>
      </w:r>
      <w:r w:rsidRPr="00586559">
        <w:rPr>
          <w:spacing w:val="-13"/>
          <w:w w:val="105"/>
        </w:rPr>
        <w:t xml:space="preserve"> </w:t>
      </w:r>
      <w:r w:rsidRPr="00586559">
        <w:rPr>
          <w:w w:val="105"/>
        </w:rPr>
        <w:t>endocrine</w:t>
      </w:r>
      <w:r w:rsidRPr="00586559">
        <w:rPr>
          <w:spacing w:val="-13"/>
          <w:w w:val="105"/>
        </w:rPr>
        <w:t xml:space="preserve"> </w:t>
      </w:r>
      <w:r w:rsidRPr="00586559">
        <w:rPr>
          <w:w w:val="105"/>
        </w:rPr>
        <w:t>decompensate</w:t>
      </w:r>
      <w:r w:rsidRPr="00586559">
        <w:rPr>
          <w:spacing w:val="-13"/>
          <w:w w:val="105"/>
        </w:rPr>
        <w:t xml:space="preserve"> </w:t>
      </w:r>
      <w:r w:rsidRPr="00586559">
        <w:rPr>
          <w:w w:val="105"/>
        </w:rPr>
        <w:t>(de</w:t>
      </w:r>
      <w:r w:rsidRPr="00586559">
        <w:rPr>
          <w:spacing w:val="-13"/>
          <w:w w:val="105"/>
        </w:rPr>
        <w:t xml:space="preserve"> </w:t>
      </w:r>
      <w:r w:rsidRPr="00586559">
        <w:rPr>
          <w:w w:val="105"/>
        </w:rPr>
        <w:t>exemplu</w:t>
      </w:r>
      <w:r w:rsidRPr="00586559">
        <w:rPr>
          <w:spacing w:val="-13"/>
          <w:w w:val="105"/>
        </w:rPr>
        <w:t xml:space="preserve"> </w:t>
      </w:r>
      <w:r w:rsidRPr="00586559">
        <w:rPr>
          <w:w w:val="105"/>
        </w:rPr>
        <w:t>în</w:t>
      </w:r>
      <w:r w:rsidRPr="00586559">
        <w:rPr>
          <w:spacing w:val="-13"/>
          <w:w w:val="105"/>
        </w:rPr>
        <w:t xml:space="preserve"> </w:t>
      </w:r>
      <w:r w:rsidRPr="00586559">
        <w:rPr>
          <w:w w:val="105"/>
        </w:rPr>
        <w:t>hipotiroidie</w:t>
      </w:r>
      <w:r w:rsidRPr="00586559">
        <w:rPr>
          <w:spacing w:val="-13"/>
          <w:w w:val="105"/>
        </w:rPr>
        <w:t xml:space="preserve"> </w:t>
      </w:r>
      <w:r w:rsidRPr="00586559">
        <w:rPr>
          <w:w w:val="105"/>
        </w:rPr>
        <w:t>şi</w:t>
      </w:r>
      <w:r w:rsidRPr="00586559">
        <w:rPr>
          <w:spacing w:val="-14"/>
          <w:w w:val="105"/>
        </w:rPr>
        <w:t xml:space="preserve"> </w:t>
      </w:r>
      <w:r w:rsidRPr="00586559">
        <w:rPr>
          <w:w w:val="105"/>
        </w:rPr>
        <w:t>insuficienţă</w:t>
      </w:r>
      <w:r w:rsidRPr="00586559">
        <w:rPr>
          <w:spacing w:val="-13"/>
          <w:w w:val="105"/>
        </w:rPr>
        <w:t xml:space="preserve"> </w:t>
      </w:r>
      <w:r w:rsidRPr="00586559">
        <w:rPr>
          <w:w w:val="105"/>
        </w:rPr>
        <w:t>hipofizară anterioară sau corticosuprarenală),</w:t>
      </w:r>
    </w:p>
    <w:p w14:paraId="0BC8A718" w14:textId="77777777" w:rsidR="001C3969" w:rsidRPr="00586559" w:rsidRDefault="00995C43" w:rsidP="00586559">
      <w:pPr>
        <w:pStyle w:val="ListParagraph"/>
        <w:numPr>
          <w:ilvl w:val="0"/>
          <w:numId w:val="15"/>
        </w:numPr>
        <w:tabs>
          <w:tab w:val="left" w:pos="940"/>
        </w:tabs>
        <w:ind w:left="851" w:right="48" w:hanging="851"/>
      </w:pPr>
      <w:r w:rsidRPr="00586559">
        <w:t>tratamentul</w:t>
      </w:r>
      <w:r w:rsidRPr="00586559">
        <w:rPr>
          <w:spacing w:val="16"/>
        </w:rPr>
        <w:t xml:space="preserve"> </w:t>
      </w:r>
      <w:r w:rsidRPr="00586559">
        <w:t>concomitent</w:t>
      </w:r>
      <w:r w:rsidRPr="00586559">
        <w:rPr>
          <w:spacing w:val="14"/>
        </w:rPr>
        <w:t xml:space="preserve"> </w:t>
      </w:r>
      <w:r w:rsidRPr="00586559">
        <w:t>cu</w:t>
      </w:r>
      <w:r w:rsidRPr="00586559">
        <w:rPr>
          <w:spacing w:val="13"/>
        </w:rPr>
        <w:t xml:space="preserve"> </w:t>
      </w:r>
      <w:r w:rsidRPr="00586559">
        <w:t>anumite</w:t>
      </w:r>
      <w:r w:rsidRPr="00586559">
        <w:rPr>
          <w:spacing w:val="17"/>
        </w:rPr>
        <w:t xml:space="preserve"> </w:t>
      </w:r>
      <w:r w:rsidRPr="00586559">
        <w:t>alte</w:t>
      </w:r>
      <w:r w:rsidRPr="00586559">
        <w:rPr>
          <w:spacing w:val="17"/>
        </w:rPr>
        <w:t xml:space="preserve"> </w:t>
      </w:r>
      <w:r w:rsidRPr="00586559">
        <w:t>medicamente</w:t>
      </w:r>
      <w:r w:rsidRPr="00586559">
        <w:rPr>
          <w:spacing w:val="14"/>
        </w:rPr>
        <w:t xml:space="preserve"> </w:t>
      </w:r>
      <w:r w:rsidRPr="00586559">
        <w:t>(vezi</w:t>
      </w:r>
      <w:r w:rsidRPr="00586559">
        <w:rPr>
          <w:spacing w:val="17"/>
        </w:rPr>
        <w:t xml:space="preserve"> </w:t>
      </w:r>
      <w:r w:rsidRPr="00586559">
        <w:t>pct.</w:t>
      </w:r>
      <w:r w:rsidRPr="00586559">
        <w:rPr>
          <w:spacing w:val="15"/>
        </w:rPr>
        <w:t xml:space="preserve"> </w:t>
      </w:r>
      <w:r w:rsidRPr="00586559">
        <w:rPr>
          <w:spacing w:val="-2"/>
        </w:rPr>
        <w:t>4.5).</w:t>
      </w:r>
    </w:p>
    <w:p w14:paraId="2BBEE823" w14:textId="77777777" w:rsidR="001C3969" w:rsidRPr="00586559" w:rsidRDefault="001C3969" w:rsidP="00586559">
      <w:pPr>
        <w:pStyle w:val="BodyText"/>
        <w:ind w:right="48"/>
        <w:rPr>
          <w:sz w:val="22"/>
          <w:szCs w:val="22"/>
        </w:rPr>
      </w:pPr>
    </w:p>
    <w:p w14:paraId="55DC44D4" w14:textId="77777777" w:rsidR="001C3969" w:rsidRPr="00586559" w:rsidRDefault="00995C43" w:rsidP="00586559">
      <w:pPr>
        <w:pStyle w:val="BodyText"/>
        <w:ind w:right="48"/>
        <w:rPr>
          <w:sz w:val="22"/>
          <w:szCs w:val="22"/>
        </w:rPr>
      </w:pPr>
      <w:r w:rsidRPr="00586559">
        <w:rPr>
          <w:sz w:val="22"/>
          <w:szCs w:val="22"/>
          <w:u w:val="single"/>
        </w:rPr>
        <w:t>Afecţiuni</w:t>
      </w:r>
      <w:r w:rsidRPr="00586559">
        <w:rPr>
          <w:spacing w:val="19"/>
          <w:sz w:val="22"/>
          <w:szCs w:val="22"/>
          <w:u w:val="single"/>
        </w:rPr>
        <w:t xml:space="preserve"> </w:t>
      </w:r>
      <w:r w:rsidRPr="00586559">
        <w:rPr>
          <w:spacing w:val="-2"/>
          <w:sz w:val="22"/>
          <w:szCs w:val="22"/>
          <w:u w:val="single"/>
        </w:rPr>
        <w:t>intercurente</w:t>
      </w:r>
    </w:p>
    <w:p w14:paraId="615226D2" w14:textId="77777777" w:rsidR="001C3969" w:rsidRPr="00586559" w:rsidRDefault="00995C43" w:rsidP="00586559">
      <w:pPr>
        <w:pStyle w:val="BodyText"/>
        <w:ind w:right="48"/>
        <w:rPr>
          <w:sz w:val="22"/>
          <w:szCs w:val="22"/>
        </w:rPr>
      </w:pPr>
      <w:r w:rsidRPr="00586559">
        <w:rPr>
          <w:w w:val="105"/>
          <w:sz w:val="22"/>
          <w:szCs w:val="22"/>
        </w:rPr>
        <w:t>Afecţiunile</w:t>
      </w:r>
      <w:r w:rsidRPr="00586559">
        <w:rPr>
          <w:spacing w:val="-14"/>
          <w:w w:val="105"/>
          <w:sz w:val="22"/>
          <w:szCs w:val="22"/>
        </w:rPr>
        <w:t xml:space="preserve"> </w:t>
      </w:r>
      <w:r w:rsidRPr="00586559">
        <w:rPr>
          <w:w w:val="105"/>
          <w:sz w:val="22"/>
          <w:szCs w:val="22"/>
        </w:rPr>
        <w:t>intercurente</w:t>
      </w:r>
      <w:r w:rsidRPr="00586559">
        <w:rPr>
          <w:spacing w:val="-13"/>
          <w:w w:val="105"/>
          <w:sz w:val="22"/>
          <w:szCs w:val="22"/>
        </w:rPr>
        <w:t xml:space="preserve"> </w:t>
      </w:r>
      <w:r w:rsidRPr="00586559">
        <w:rPr>
          <w:w w:val="105"/>
          <w:sz w:val="22"/>
          <w:szCs w:val="22"/>
        </w:rPr>
        <w:t>necesită</w:t>
      </w:r>
      <w:r w:rsidRPr="00586559">
        <w:rPr>
          <w:spacing w:val="-13"/>
          <w:w w:val="105"/>
          <w:sz w:val="22"/>
          <w:szCs w:val="22"/>
        </w:rPr>
        <w:t xml:space="preserve"> </w:t>
      </w:r>
      <w:r w:rsidRPr="00586559">
        <w:rPr>
          <w:w w:val="105"/>
          <w:sz w:val="22"/>
          <w:szCs w:val="22"/>
        </w:rPr>
        <w:t>intensificarea</w:t>
      </w:r>
      <w:r w:rsidRPr="00586559">
        <w:rPr>
          <w:spacing w:val="-13"/>
          <w:w w:val="105"/>
          <w:sz w:val="22"/>
          <w:szCs w:val="22"/>
        </w:rPr>
        <w:t xml:space="preserve"> </w:t>
      </w:r>
      <w:r w:rsidRPr="00586559">
        <w:rPr>
          <w:w w:val="105"/>
          <w:sz w:val="22"/>
          <w:szCs w:val="22"/>
        </w:rPr>
        <w:t>supravegherii</w:t>
      </w:r>
      <w:r w:rsidRPr="00586559">
        <w:rPr>
          <w:spacing w:val="-13"/>
          <w:w w:val="105"/>
          <w:sz w:val="22"/>
          <w:szCs w:val="22"/>
        </w:rPr>
        <w:t xml:space="preserve"> </w:t>
      </w:r>
      <w:r w:rsidRPr="00586559">
        <w:rPr>
          <w:w w:val="105"/>
          <w:sz w:val="22"/>
          <w:szCs w:val="22"/>
        </w:rPr>
        <w:t>metabolice.</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multe</w:t>
      </w:r>
      <w:r w:rsidRPr="00586559">
        <w:rPr>
          <w:spacing w:val="-13"/>
          <w:w w:val="105"/>
          <w:sz w:val="22"/>
          <w:szCs w:val="22"/>
        </w:rPr>
        <w:t xml:space="preserve"> </w:t>
      </w:r>
      <w:r w:rsidRPr="00586559">
        <w:rPr>
          <w:w w:val="105"/>
          <w:sz w:val="22"/>
          <w:szCs w:val="22"/>
        </w:rPr>
        <w:t>cazuri,</w:t>
      </w:r>
      <w:r w:rsidRPr="00586559">
        <w:rPr>
          <w:spacing w:val="-14"/>
          <w:w w:val="105"/>
          <w:sz w:val="22"/>
          <w:szCs w:val="22"/>
        </w:rPr>
        <w:t xml:space="preserve"> </w:t>
      </w:r>
      <w:r w:rsidRPr="00586559">
        <w:rPr>
          <w:w w:val="105"/>
          <w:sz w:val="22"/>
          <w:szCs w:val="22"/>
        </w:rPr>
        <w:t>sunt</w:t>
      </w:r>
      <w:r w:rsidRPr="00586559">
        <w:rPr>
          <w:spacing w:val="-13"/>
          <w:w w:val="105"/>
          <w:sz w:val="22"/>
          <w:szCs w:val="22"/>
        </w:rPr>
        <w:t xml:space="preserve"> </w:t>
      </w:r>
      <w:r w:rsidRPr="00586559">
        <w:rPr>
          <w:w w:val="105"/>
          <w:sz w:val="22"/>
          <w:szCs w:val="22"/>
        </w:rPr>
        <w:t>indicate determinări</w:t>
      </w:r>
      <w:r w:rsidRPr="00586559">
        <w:rPr>
          <w:spacing w:val="-8"/>
          <w:w w:val="105"/>
          <w:sz w:val="22"/>
          <w:szCs w:val="22"/>
        </w:rPr>
        <w:t xml:space="preserve"> </w:t>
      </w:r>
      <w:r w:rsidRPr="00586559">
        <w:rPr>
          <w:w w:val="105"/>
          <w:sz w:val="22"/>
          <w:szCs w:val="22"/>
        </w:rPr>
        <w:t>ale</w:t>
      </w:r>
      <w:r w:rsidRPr="00586559">
        <w:rPr>
          <w:spacing w:val="-7"/>
          <w:w w:val="105"/>
          <w:sz w:val="22"/>
          <w:szCs w:val="22"/>
        </w:rPr>
        <w:t xml:space="preserve"> </w:t>
      </w:r>
      <w:r w:rsidRPr="00586559">
        <w:rPr>
          <w:w w:val="105"/>
          <w:sz w:val="22"/>
          <w:szCs w:val="22"/>
        </w:rPr>
        <w:t>corpilor</w:t>
      </w:r>
      <w:r w:rsidRPr="00586559">
        <w:rPr>
          <w:spacing w:val="-7"/>
          <w:w w:val="105"/>
          <w:sz w:val="22"/>
          <w:szCs w:val="22"/>
        </w:rPr>
        <w:t xml:space="preserve"> </w:t>
      </w:r>
      <w:r w:rsidRPr="00586559">
        <w:rPr>
          <w:w w:val="105"/>
          <w:sz w:val="22"/>
          <w:szCs w:val="22"/>
        </w:rPr>
        <w:t>cetonici</w:t>
      </w:r>
      <w:r w:rsidRPr="00586559">
        <w:rPr>
          <w:spacing w:val="-7"/>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urină</w:t>
      </w:r>
      <w:r w:rsidRPr="00586559">
        <w:rPr>
          <w:spacing w:val="-9"/>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adesea</w:t>
      </w:r>
      <w:r w:rsidRPr="00586559">
        <w:rPr>
          <w:spacing w:val="-7"/>
          <w:w w:val="105"/>
          <w:sz w:val="22"/>
          <w:szCs w:val="22"/>
        </w:rPr>
        <w:t xml:space="preserve"> </w:t>
      </w:r>
      <w:r w:rsidRPr="00586559">
        <w:rPr>
          <w:w w:val="105"/>
          <w:sz w:val="22"/>
          <w:szCs w:val="22"/>
        </w:rPr>
        <w:t>este</w:t>
      </w:r>
      <w:r w:rsidRPr="00586559">
        <w:rPr>
          <w:spacing w:val="-8"/>
          <w:w w:val="105"/>
          <w:sz w:val="22"/>
          <w:szCs w:val="22"/>
        </w:rPr>
        <w:t xml:space="preserve"> </w:t>
      </w:r>
      <w:r w:rsidRPr="00586559">
        <w:rPr>
          <w:w w:val="105"/>
          <w:sz w:val="22"/>
          <w:szCs w:val="22"/>
        </w:rPr>
        <w:t>necesară</w:t>
      </w:r>
      <w:r w:rsidRPr="00586559">
        <w:rPr>
          <w:spacing w:val="-7"/>
          <w:w w:val="105"/>
          <w:sz w:val="22"/>
          <w:szCs w:val="22"/>
        </w:rPr>
        <w:t xml:space="preserve"> </w:t>
      </w:r>
      <w:r w:rsidRPr="00586559">
        <w:rPr>
          <w:w w:val="105"/>
          <w:sz w:val="22"/>
          <w:szCs w:val="22"/>
        </w:rPr>
        <w:t>ajustarea</w:t>
      </w:r>
      <w:r w:rsidRPr="00586559">
        <w:rPr>
          <w:spacing w:val="-7"/>
          <w:w w:val="105"/>
          <w:sz w:val="22"/>
          <w:szCs w:val="22"/>
        </w:rPr>
        <w:t xml:space="preserve"> </w:t>
      </w:r>
      <w:r w:rsidRPr="00586559">
        <w:rPr>
          <w:w w:val="105"/>
          <w:sz w:val="22"/>
          <w:szCs w:val="22"/>
        </w:rPr>
        <w:t>dozei</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insulină.</w:t>
      </w:r>
      <w:r w:rsidRPr="00586559">
        <w:rPr>
          <w:spacing w:val="-8"/>
          <w:w w:val="105"/>
          <w:sz w:val="22"/>
          <w:szCs w:val="22"/>
        </w:rPr>
        <w:t xml:space="preserve"> </w:t>
      </w:r>
      <w:r w:rsidRPr="00586559">
        <w:rPr>
          <w:w w:val="105"/>
          <w:sz w:val="22"/>
          <w:szCs w:val="22"/>
        </w:rPr>
        <w:t>Necesarul de insulină</w:t>
      </w:r>
      <w:r w:rsidRPr="00586559">
        <w:rPr>
          <w:spacing w:val="-1"/>
          <w:w w:val="105"/>
          <w:sz w:val="22"/>
          <w:szCs w:val="22"/>
        </w:rPr>
        <w:t xml:space="preserve"> </w:t>
      </w:r>
      <w:r w:rsidRPr="00586559">
        <w:rPr>
          <w:w w:val="105"/>
          <w:sz w:val="22"/>
          <w:szCs w:val="22"/>
        </w:rPr>
        <w:t>este adesea crescut. Pacienţii</w:t>
      </w:r>
      <w:r w:rsidRPr="00586559">
        <w:rPr>
          <w:spacing w:val="-1"/>
          <w:w w:val="105"/>
          <w:sz w:val="22"/>
          <w:szCs w:val="22"/>
        </w:rPr>
        <w:t xml:space="preserve"> </w:t>
      </w:r>
      <w:r w:rsidRPr="00586559">
        <w:rPr>
          <w:w w:val="105"/>
          <w:sz w:val="22"/>
          <w:szCs w:val="22"/>
        </w:rPr>
        <w:t>cu diabet zaharat de</w:t>
      </w:r>
      <w:r w:rsidRPr="00586559">
        <w:rPr>
          <w:spacing w:val="-1"/>
          <w:w w:val="105"/>
          <w:sz w:val="22"/>
          <w:szCs w:val="22"/>
        </w:rPr>
        <w:t xml:space="preserve"> </w:t>
      </w:r>
      <w:r w:rsidRPr="00586559">
        <w:rPr>
          <w:w w:val="105"/>
          <w:sz w:val="22"/>
          <w:szCs w:val="22"/>
        </w:rPr>
        <w:t>tip</w:t>
      </w:r>
      <w:r w:rsidRPr="00586559">
        <w:rPr>
          <w:spacing w:val="-3"/>
          <w:w w:val="105"/>
          <w:sz w:val="22"/>
          <w:szCs w:val="22"/>
        </w:rPr>
        <w:t xml:space="preserve"> </w:t>
      </w:r>
      <w:r w:rsidRPr="00586559">
        <w:rPr>
          <w:w w:val="105"/>
          <w:sz w:val="22"/>
          <w:szCs w:val="22"/>
        </w:rPr>
        <w:t>1 trebuie</w:t>
      </w:r>
      <w:r w:rsidRPr="00586559">
        <w:rPr>
          <w:spacing w:val="-1"/>
          <w:w w:val="105"/>
          <w:sz w:val="22"/>
          <w:szCs w:val="22"/>
        </w:rPr>
        <w:t xml:space="preserve"> </w:t>
      </w:r>
      <w:r w:rsidRPr="00586559">
        <w:rPr>
          <w:w w:val="105"/>
          <w:sz w:val="22"/>
          <w:szCs w:val="22"/>
        </w:rPr>
        <w:t>să continue să</w:t>
      </w:r>
      <w:r w:rsidRPr="00586559">
        <w:rPr>
          <w:spacing w:val="-1"/>
          <w:w w:val="105"/>
          <w:sz w:val="22"/>
          <w:szCs w:val="22"/>
        </w:rPr>
        <w:t xml:space="preserve"> </w:t>
      </w:r>
      <w:r w:rsidRPr="00586559">
        <w:rPr>
          <w:w w:val="105"/>
          <w:sz w:val="22"/>
          <w:szCs w:val="22"/>
        </w:rPr>
        <w:t>consume regulat cel puţin</w:t>
      </w:r>
      <w:r w:rsidRPr="00586559">
        <w:rPr>
          <w:spacing w:val="-1"/>
          <w:w w:val="105"/>
          <w:sz w:val="22"/>
          <w:szCs w:val="22"/>
        </w:rPr>
        <w:t xml:space="preserve"> </w:t>
      </w:r>
      <w:r w:rsidRPr="00586559">
        <w:rPr>
          <w:w w:val="105"/>
          <w:sz w:val="22"/>
          <w:szCs w:val="22"/>
        </w:rPr>
        <w:t>o cantitate mică de glucide, chiar dacă nu pot să mănânce decât puţin</w:t>
      </w:r>
      <w:r w:rsidRPr="00586559">
        <w:rPr>
          <w:spacing w:val="-1"/>
          <w:w w:val="105"/>
          <w:sz w:val="22"/>
          <w:szCs w:val="22"/>
        </w:rPr>
        <w:t xml:space="preserve"> </w:t>
      </w:r>
      <w:r w:rsidRPr="00586559">
        <w:rPr>
          <w:w w:val="105"/>
          <w:sz w:val="22"/>
          <w:szCs w:val="22"/>
        </w:rPr>
        <w:t>sau deloc sau varsă, etc. şi nu trebuie niciodată să renunţe complet la insulină.</w:t>
      </w:r>
    </w:p>
    <w:p w14:paraId="27A8236D" w14:textId="77777777" w:rsidR="001C3969" w:rsidRPr="00586559" w:rsidRDefault="001C3969" w:rsidP="00586559">
      <w:pPr>
        <w:pStyle w:val="BodyText"/>
        <w:ind w:right="48"/>
        <w:rPr>
          <w:sz w:val="22"/>
          <w:szCs w:val="22"/>
        </w:rPr>
      </w:pPr>
    </w:p>
    <w:p w14:paraId="7863DDF7" w14:textId="77777777" w:rsidR="001C3969" w:rsidRPr="00586559" w:rsidRDefault="00995C43" w:rsidP="00586559">
      <w:pPr>
        <w:pStyle w:val="BodyText"/>
        <w:ind w:right="48"/>
        <w:rPr>
          <w:sz w:val="22"/>
          <w:szCs w:val="22"/>
        </w:rPr>
      </w:pPr>
      <w:r w:rsidRPr="00586559">
        <w:rPr>
          <w:sz w:val="22"/>
          <w:szCs w:val="22"/>
          <w:u w:val="single"/>
        </w:rPr>
        <w:t>Anticorpi</w:t>
      </w:r>
      <w:r w:rsidRPr="00586559">
        <w:rPr>
          <w:spacing w:val="27"/>
          <w:sz w:val="22"/>
          <w:szCs w:val="22"/>
          <w:u w:val="single"/>
        </w:rPr>
        <w:t xml:space="preserve"> </w:t>
      </w:r>
      <w:r w:rsidRPr="00586559">
        <w:rPr>
          <w:sz w:val="22"/>
          <w:szCs w:val="22"/>
          <w:u w:val="single"/>
        </w:rPr>
        <w:t>anti-</w:t>
      </w:r>
      <w:r w:rsidRPr="00586559">
        <w:rPr>
          <w:spacing w:val="-2"/>
          <w:sz w:val="22"/>
          <w:szCs w:val="22"/>
          <w:u w:val="single"/>
        </w:rPr>
        <w:t>insulină</w:t>
      </w:r>
    </w:p>
    <w:p w14:paraId="0DE06D3F" w14:textId="77777777" w:rsidR="001C3969" w:rsidRPr="00586559" w:rsidRDefault="00995C43" w:rsidP="00586559">
      <w:pPr>
        <w:pStyle w:val="BodyText"/>
        <w:ind w:right="48"/>
        <w:rPr>
          <w:sz w:val="22"/>
          <w:szCs w:val="22"/>
        </w:rPr>
      </w:pPr>
      <w:r w:rsidRPr="00586559">
        <w:rPr>
          <w:w w:val="105"/>
          <w:sz w:val="22"/>
          <w:szCs w:val="22"/>
        </w:rPr>
        <w:t>Administrarea insulinei poate determina</w:t>
      </w:r>
      <w:r w:rsidRPr="00586559">
        <w:rPr>
          <w:spacing w:val="-1"/>
          <w:w w:val="105"/>
          <w:sz w:val="22"/>
          <w:szCs w:val="22"/>
        </w:rPr>
        <w:t xml:space="preserve"> </w:t>
      </w:r>
      <w:r w:rsidRPr="00586559">
        <w:rPr>
          <w:w w:val="105"/>
          <w:sz w:val="22"/>
          <w:szCs w:val="22"/>
        </w:rPr>
        <w:t>formare</w:t>
      </w:r>
      <w:r w:rsidRPr="00586559">
        <w:rPr>
          <w:spacing w:val="-1"/>
          <w:w w:val="105"/>
          <w:sz w:val="22"/>
          <w:szCs w:val="22"/>
        </w:rPr>
        <w:t xml:space="preserve"> </w:t>
      </w:r>
      <w:r w:rsidRPr="00586559">
        <w:rPr>
          <w:w w:val="105"/>
          <w:sz w:val="22"/>
          <w:szCs w:val="22"/>
        </w:rPr>
        <w:t>de anticorpi</w:t>
      </w:r>
      <w:r w:rsidRPr="00586559">
        <w:rPr>
          <w:spacing w:val="-1"/>
          <w:w w:val="105"/>
          <w:sz w:val="22"/>
          <w:szCs w:val="22"/>
        </w:rPr>
        <w:t xml:space="preserve"> </w:t>
      </w:r>
      <w:r w:rsidRPr="00586559">
        <w:rPr>
          <w:w w:val="105"/>
          <w:sz w:val="22"/>
          <w:szCs w:val="22"/>
        </w:rPr>
        <w:t>anti-insulină. În cazuri</w:t>
      </w:r>
      <w:r w:rsidRPr="00586559">
        <w:rPr>
          <w:spacing w:val="-1"/>
          <w:w w:val="105"/>
          <w:sz w:val="22"/>
          <w:szCs w:val="22"/>
        </w:rPr>
        <w:t xml:space="preserve"> </w:t>
      </w:r>
      <w:r w:rsidRPr="00586559">
        <w:rPr>
          <w:w w:val="105"/>
          <w:sz w:val="22"/>
          <w:szCs w:val="22"/>
        </w:rPr>
        <w:t>rare, prezenţa acestor</w:t>
      </w:r>
      <w:r w:rsidRPr="00586559">
        <w:rPr>
          <w:spacing w:val="-14"/>
          <w:w w:val="105"/>
          <w:sz w:val="22"/>
          <w:szCs w:val="22"/>
        </w:rPr>
        <w:t xml:space="preserve"> </w:t>
      </w:r>
      <w:r w:rsidRPr="00586559">
        <w:rPr>
          <w:w w:val="105"/>
          <w:sz w:val="22"/>
          <w:szCs w:val="22"/>
        </w:rPr>
        <w:t>anticorpi</w:t>
      </w:r>
      <w:r w:rsidRPr="00586559">
        <w:rPr>
          <w:spacing w:val="-12"/>
          <w:w w:val="105"/>
          <w:sz w:val="22"/>
          <w:szCs w:val="22"/>
        </w:rPr>
        <w:t xml:space="preserve"> </w:t>
      </w:r>
      <w:r w:rsidRPr="00586559">
        <w:rPr>
          <w:w w:val="105"/>
          <w:sz w:val="22"/>
          <w:szCs w:val="22"/>
        </w:rPr>
        <w:t>anti-insulină</w:t>
      </w:r>
      <w:r w:rsidRPr="00586559">
        <w:rPr>
          <w:spacing w:val="-11"/>
          <w:w w:val="105"/>
          <w:sz w:val="22"/>
          <w:szCs w:val="22"/>
        </w:rPr>
        <w:t xml:space="preserve"> </w:t>
      </w:r>
      <w:r w:rsidRPr="00586559">
        <w:rPr>
          <w:w w:val="105"/>
          <w:sz w:val="22"/>
          <w:szCs w:val="22"/>
        </w:rPr>
        <w:t>poate</w:t>
      </w:r>
      <w:r w:rsidRPr="00586559">
        <w:rPr>
          <w:spacing w:val="-13"/>
          <w:w w:val="105"/>
          <w:sz w:val="22"/>
          <w:szCs w:val="22"/>
        </w:rPr>
        <w:t xml:space="preserve"> </w:t>
      </w:r>
      <w:r w:rsidRPr="00586559">
        <w:rPr>
          <w:w w:val="105"/>
          <w:sz w:val="22"/>
          <w:szCs w:val="22"/>
        </w:rPr>
        <w:t>face</w:t>
      </w:r>
      <w:r w:rsidRPr="00586559">
        <w:rPr>
          <w:spacing w:val="-12"/>
          <w:w w:val="105"/>
          <w:sz w:val="22"/>
          <w:szCs w:val="22"/>
        </w:rPr>
        <w:t xml:space="preserve"> </w:t>
      </w:r>
      <w:r w:rsidRPr="00586559">
        <w:rPr>
          <w:w w:val="105"/>
          <w:sz w:val="22"/>
          <w:szCs w:val="22"/>
        </w:rPr>
        <w:t>necesară</w:t>
      </w:r>
      <w:r w:rsidRPr="00586559">
        <w:rPr>
          <w:spacing w:val="-13"/>
          <w:w w:val="105"/>
          <w:sz w:val="22"/>
          <w:szCs w:val="22"/>
        </w:rPr>
        <w:t xml:space="preserve"> </w:t>
      </w:r>
      <w:r w:rsidRPr="00586559">
        <w:rPr>
          <w:w w:val="105"/>
          <w:sz w:val="22"/>
          <w:szCs w:val="22"/>
        </w:rPr>
        <w:t>ajustarea</w:t>
      </w:r>
      <w:r w:rsidRPr="00586559">
        <w:rPr>
          <w:spacing w:val="-13"/>
          <w:w w:val="105"/>
          <w:sz w:val="22"/>
          <w:szCs w:val="22"/>
        </w:rPr>
        <w:t xml:space="preserve"> </w:t>
      </w:r>
      <w:r w:rsidRPr="00586559">
        <w:rPr>
          <w:w w:val="105"/>
          <w:sz w:val="22"/>
          <w:szCs w:val="22"/>
        </w:rPr>
        <w:t>dozei</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insulină,</w:t>
      </w:r>
      <w:r w:rsidRPr="00586559">
        <w:rPr>
          <w:spacing w:val="-14"/>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corecta</w:t>
      </w:r>
      <w:r w:rsidRPr="00586559">
        <w:rPr>
          <w:spacing w:val="-12"/>
          <w:w w:val="105"/>
          <w:sz w:val="22"/>
          <w:szCs w:val="22"/>
        </w:rPr>
        <w:t xml:space="preserve"> </w:t>
      </w:r>
      <w:r w:rsidRPr="00586559">
        <w:rPr>
          <w:w w:val="105"/>
          <w:sz w:val="22"/>
          <w:szCs w:val="22"/>
        </w:rPr>
        <w:t>tendinţa la hiper- sau hipoglicemie (vezi pct. 5.1).</w:t>
      </w:r>
    </w:p>
    <w:p w14:paraId="75CBB4BE" w14:textId="77777777" w:rsidR="001C3969" w:rsidRPr="00586559" w:rsidRDefault="001C3969" w:rsidP="00586559">
      <w:pPr>
        <w:pStyle w:val="BodyText"/>
        <w:ind w:right="48"/>
        <w:rPr>
          <w:sz w:val="22"/>
          <w:szCs w:val="22"/>
        </w:rPr>
      </w:pPr>
    </w:p>
    <w:p w14:paraId="22E1D955" w14:textId="77777777" w:rsidR="001C3969" w:rsidRPr="00586559" w:rsidRDefault="00995C43" w:rsidP="00586559">
      <w:pPr>
        <w:pStyle w:val="BodyText"/>
        <w:ind w:right="48"/>
        <w:rPr>
          <w:sz w:val="22"/>
          <w:szCs w:val="22"/>
        </w:rPr>
      </w:pPr>
      <w:r w:rsidRPr="00586559">
        <w:rPr>
          <w:sz w:val="22"/>
          <w:szCs w:val="22"/>
          <w:u w:val="single"/>
        </w:rPr>
        <w:t>Manipularea</w:t>
      </w:r>
      <w:r w:rsidRPr="00586559">
        <w:rPr>
          <w:spacing w:val="22"/>
          <w:sz w:val="22"/>
          <w:szCs w:val="22"/>
          <w:u w:val="single"/>
        </w:rPr>
        <w:t xml:space="preserve"> </w:t>
      </w:r>
      <w:r w:rsidRPr="00586559">
        <w:rPr>
          <w:sz w:val="22"/>
          <w:szCs w:val="22"/>
          <w:u w:val="single"/>
        </w:rPr>
        <w:t>stiloului</w:t>
      </w:r>
      <w:r w:rsidRPr="00586559">
        <w:rPr>
          <w:spacing w:val="20"/>
          <w:sz w:val="22"/>
          <w:szCs w:val="22"/>
          <w:u w:val="single"/>
        </w:rPr>
        <w:t xml:space="preserve"> </w:t>
      </w:r>
      <w:r w:rsidRPr="00586559">
        <w:rPr>
          <w:sz w:val="22"/>
          <w:szCs w:val="22"/>
          <w:u w:val="single"/>
        </w:rPr>
        <w:t>injector</w:t>
      </w:r>
      <w:r w:rsidRPr="00586559">
        <w:rPr>
          <w:spacing w:val="22"/>
          <w:sz w:val="22"/>
          <w:szCs w:val="22"/>
          <w:u w:val="single"/>
        </w:rPr>
        <w:t xml:space="preserve"> </w:t>
      </w:r>
      <w:r w:rsidRPr="00586559">
        <w:rPr>
          <w:sz w:val="22"/>
          <w:szCs w:val="22"/>
          <w:u w:val="single"/>
        </w:rPr>
        <w:t>(pen-</w:t>
      </w:r>
      <w:r w:rsidRPr="00586559">
        <w:rPr>
          <w:spacing w:val="-4"/>
          <w:sz w:val="22"/>
          <w:szCs w:val="22"/>
          <w:u w:val="single"/>
        </w:rPr>
        <w:t>ului)</w:t>
      </w:r>
    </w:p>
    <w:p w14:paraId="437A6EF8" w14:textId="77777777" w:rsidR="001C3969" w:rsidRDefault="00995C43" w:rsidP="00586559">
      <w:pPr>
        <w:pStyle w:val="BodyText"/>
        <w:ind w:right="48"/>
        <w:rPr>
          <w:w w:val="105"/>
          <w:sz w:val="22"/>
          <w:szCs w:val="22"/>
        </w:rPr>
      </w:pPr>
      <w:r w:rsidRPr="00586559">
        <w:rPr>
          <w:noProof/>
          <w:sz w:val="22"/>
          <w:szCs w:val="22"/>
        </w:rPr>
        <mc:AlternateContent>
          <mc:Choice Requires="wps">
            <w:drawing>
              <wp:anchor distT="0" distB="0" distL="0" distR="0" simplePos="0" relativeHeight="251595264" behindDoc="0" locked="0" layoutInCell="1" allowOverlap="1" wp14:anchorId="3C37DB5D" wp14:editId="45E7607E">
                <wp:simplePos x="0" y="0"/>
                <wp:positionH relativeFrom="page">
                  <wp:posOffset>1630429</wp:posOffset>
                </wp:positionH>
                <wp:positionV relativeFrom="paragraph">
                  <wp:posOffset>133142</wp:posOffset>
                </wp:positionV>
                <wp:extent cx="3175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350"/>
                        </a:xfrm>
                        <a:custGeom>
                          <a:avLst/>
                          <a:gdLst/>
                          <a:ahLst/>
                          <a:cxnLst/>
                          <a:rect l="l" t="t" r="r" b="b"/>
                          <a:pathLst>
                            <a:path w="31750" h="6350">
                              <a:moveTo>
                                <a:pt x="31548" y="0"/>
                              </a:moveTo>
                              <a:lnTo>
                                <a:pt x="0" y="0"/>
                              </a:lnTo>
                              <a:lnTo>
                                <a:pt x="0" y="5736"/>
                              </a:lnTo>
                              <a:lnTo>
                                <a:pt x="31548" y="5736"/>
                              </a:lnTo>
                              <a:lnTo>
                                <a:pt x="315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469E4E" id="Graphic 2" o:spid="_x0000_s1026" style="position:absolute;margin-left:128.4pt;margin-top:10.5pt;width:2.5pt;height:.5pt;z-index:251595264;visibility:visible;mso-wrap-style:square;mso-wrap-distance-left:0;mso-wrap-distance-top:0;mso-wrap-distance-right:0;mso-wrap-distance-bottom:0;mso-position-horizontal:absolute;mso-position-horizontal-relative:page;mso-position-vertical:absolute;mso-position-vertical-relative:text;v-text-anchor:top" coordsize="317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" path="m31548,l,,,5736r31548,l31548,xe" fillcolor="black" stroked="f">
                <v:path arrowok="t"/>
                <w10:wrap anchorx="page"/>
              </v:shape>
            </w:pict>
          </mc:Fallback>
        </mc:AlternateContent>
      </w:r>
      <w:r w:rsidRPr="00586559">
        <w:rPr>
          <w:w w:val="105"/>
          <w:sz w:val="22"/>
          <w:szCs w:val="22"/>
        </w:rPr>
        <w:t>Semglee</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w:t>
      </w:r>
      <w:r w:rsidRPr="00586559">
        <w:rPr>
          <w:spacing w:val="-11"/>
          <w:w w:val="105"/>
          <w:sz w:val="22"/>
          <w:szCs w:val="22"/>
        </w:rPr>
        <w:t xml:space="preserve"> </w:t>
      </w:r>
      <w:r w:rsidRPr="00586559">
        <w:rPr>
          <w:w w:val="105"/>
          <w:sz w:val="22"/>
          <w:szCs w:val="22"/>
        </w:rPr>
        <w:t>preumplut</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indicat</w:t>
      </w:r>
      <w:r w:rsidRPr="00586559">
        <w:rPr>
          <w:spacing w:val="-13"/>
          <w:w w:val="105"/>
          <w:sz w:val="22"/>
          <w:szCs w:val="22"/>
        </w:rPr>
        <w:t xml:space="preserve"> </w:t>
      </w:r>
      <w:r w:rsidRPr="00586559">
        <w:rPr>
          <w:w w:val="105"/>
          <w:sz w:val="22"/>
          <w:szCs w:val="22"/>
        </w:rPr>
        <w:t>doar</w:t>
      </w:r>
      <w:r w:rsidRPr="00586559">
        <w:rPr>
          <w:spacing w:val="-11"/>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injectare</w:t>
      </w:r>
      <w:r w:rsidRPr="00586559">
        <w:rPr>
          <w:spacing w:val="-11"/>
          <w:w w:val="105"/>
          <w:sz w:val="22"/>
          <w:szCs w:val="22"/>
        </w:rPr>
        <w:t xml:space="preserve"> </w:t>
      </w:r>
      <w:r w:rsidRPr="00586559">
        <w:rPr>
          <w:w w:val="105"/>
          <w:sz w:val="22"/>
          <w:szCs w:val="22"/>
        </w:rPr>
        <w:t>subcutanată.</w:t>
      </w:r>
      <w:r w:rsidRPr="00586559">
        <w:rPr>
          <w:spacing w:val="-12"/>
          <w:w w:val="105"/>
          <w:sz w:val="22"/>
          <w:szCs w:val="22"/>
        </w:rPr>
        <w:t xml:space="preserve"> </w:t>
      </w:r>
      <w:r w:rsidRPr="00586559">
        <w:rPr>
          <w:w w:val="105"/>
          <w:sz w:val="22"/>
          <w:szCs w:val="22"/>
        </w:rPr>
        <w:t>Dacă</w:t>
      </w:r>
      <w:r w:rsidRPr="00586559">
        <w:rPr>
          <w:spacing w:val="-11"/>
          <w:w w:val="105"/>
          <w:sz w:val="22"/>
          <w:szCs w:val="22"/>
        </w:rPr>
        <w:t xml:space="preserve"> </w:t>
      </w:r>
      <w:r w:rsidRPr="00586559">
        <w:rPr>
          <w:w w:val="105"/>
          <w:sz w:val="22"/>
          <w:szCs w:val="22"/>
        </w:rPr>
        <w:t xml:space="preserve">este </w:t>
      </w:r>
      <w:r w:rsidRPr="00586559">
        <w:rPr>
          <w:w w:val="105"/>
          <w:sz w:val="22"/>
          <w:szCs w:val="22"/>
        </w:rPr>
        <w:lastRenderedPageBreak/>
        <w:t>necesară administrarea printr-o seringă, trebuie utilizat un flacon (vezi pct. 4.2).</w:t>
      </w:r>
    </w:p>
    <w:p w14:paraId="596A4E7D" w14:textId="77777777" w:rsidR="00586559" w:rsidRPr="00586559" w:rsidRDefault="00586559" w:rsidP="00586559">
      <w:pPr>
        <w:pStyle w:val="BodyText"/>
        <w:ind w:right="48"/>
        <w:rPr>
          <w:sz w:val="22"/>
          <w:szCs w:val="22"/>
        </w:rPr>
      </w:pPr>
    </w:p>
    <w:p w14:paraId="4AFFFD14" w14:textId="77777777" w:rsidR="001C3969" w:rsidRDefault="00995C43" w:rsidP="00586559">
      <w:pPr>
        <w:pStyle w:val="BodyText"/>
        <w:ind w:right="48"/>
        <w:rPr>
          <w:w w:val="105"/>
          <w:sz w:val="22"/>
          <w:szCs w:val="22"/>
        </w:rPr>
      </w:pPr>
      <w:r w:rsidRPr="00586559">
        <w:rPr>
          <w:w w:val="105"/>
          <w:sz w:val="22"/>
          <w:szCs w:val="22"/>
        </w:rPr>
        <w:t>Înainte</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utiliza</w:t>
      </w:r>
      <w:r w:rsidRPr="00586559">
        <w:rPr>
          <w:spacing w:val="-12"/>
          <w:w w:val="105"/>
          <w:sz w:val="22"/>
          <w:szCs w:val="22"/>
        </w:rPr>
        <w:t xml:space="preserve"> </w:t>
      </w:r>
      <w:r w:rsidRPr="00586559">
        <w:rPr>
          <w:w w:val="105"/>
          <w:sz w:val="22"/>
          <w:szCs w:val="22"/>
        </w:rPr>
        <w:t>stiloul</w:t>
      </w:r>
      <w:r w:rsidRPr="00586559">
        <w:rPr>
          <w:spacing w:val="-12"/>
          <w:w w:val="105"/>
          <w:sz w:val="22"/>
          <w:szCs w:val="22"/>
        </w:rPr>
        <w:t xml:space="preserve"> </w:t>
      </w:r>
      <w:r w:rsidRPr="00586559">
        <w:rPr>
          <w:w w:val="105"/>
          <w:sz w:val="22"/>
          <w:szCs w:val="22"/>
        </w:rPr>
        <w:t>injector</w:t>
      </w:r>
      <w:r w:rsidRPr="00586559">
        <w:rPr>
          <w:spacing w:val="-12"/>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Semglee,</w:t>
      </w:r>
      <w:r w:rsidRPr="00586559">
        <w:rPr>
          <w:spacing w:val="-11"/>
          <w:w w:val="105"/>
          <w:sz w:val="22"/>
          <w:szCs w:val="22"/>
        </w:rPr>
        <w:t xml:space="preserve"> </w:t>
      </w:r>
      <w:r w:rsidRPr="00586559">
        <w:rPr>
          <w:w w:val="105"/>
          <w:sz w:val="22"/>
          <w:szCs w:val="22"/>
        </w:rPr>
        <w:t>trebuie</w:t>
      </w:r>
      <w:r w:rsidRPr="00586559">
        <w:rPr>
          <w:spacing w:val="-12"/>
          <w:w w:val="105"/>
          <w:sz w:val="22"/>
          <w:szCs w:val="22"/>
        </w:rPr>
        <w:t xml:space="preserve"> </w:t>
      </w:r>
      <w:r w:rsidRPr="00586559">
        <w:rPr>
          <w:w w:val="105"/>
          <w:sz w:val="22"/>
          <w:szCs w:val="22"/>
        </w:rPr>
        <w:t>citite</w:t>
      </w:r>
      <w:r w:rsidRPr="00586559">
        <w:rPr>
          <w:spacing w:val="-12"/>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atenţie</w:t>
      </w:r>
      <w:r w:rsidRPr="00586559">
        <w:rPr>
          <w:spacing w:val="-11"/>
          <w:w w:val="105"/>
          <w:sz w:val="22"/>
          <w:szCs w:val="22"/>
        </w:rPr>
        <w:t xml:space="preserve"> </w:t>
      </w:r>
      <w:r w:rsidRPr="00586559">
        <w:rPr>
          <w:w w:val="105"/>
          <w:sz w:val="22"/>
          <w:szCs w:val="22"/>
        </w:rPr>
        <w:t>instrucţiunile</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utilizare incluse în prospect.</w:t>
      </w:r>
    </w:p>
    <w:p w14:paraId="0BC5995E" w14:textId="77777777" w:rsidR="00586559" w:rsidRPr="00586559" w:rsidRDefault="00586559" w:rsidP="00586559">
      <w:pPr>
        <w:pStyle w:val="BodyText"/>
        <w:ind w:right="48"/>
        <w:rPr>
          <w:sz w:val="22"/>
          <w:szCs w:val="22"/>
        </w:rPr>
      </w:pPr>
    </w:p>
    <w:p w14:paraId="599CD210" w14:textId="77777777" w:rsidR="001C3969" w:rsidRPr="00586559" w:rsidRDefault="00995C43" w:rsidP="00586559">
      <w:pPr>
        <w:pStyle w:val="BodyText"/>
        <w:ind w:right="48"/>
        <w:rPr>
          <w:sz w:val="22"/>
          <w:szCs w:val="22"/>
        </w:rPr>
      </w:pPr>
      <w:r w:rsidRPr="00586559">
        <w:rPr>
          <w:w w:val="105"/>
          <w:sz w:val="22"/>
          <w:szCs w:val="22"/>
        </w:rPr>
        <w:t>Stiloul</w:t>
      </w:r>
      <w:r w:rsidRPr="00586559">
        <w:rPr>
          <w:spacing w:val="-14"/>
          <w:w w:val="105"/>
          <w:sz w:val="22"/>
          <w:szCs w:val="22"/>
        </w:rPr>
        <w:t xml:space="preserve"> </w:t>
      </w:r>
      <w:r w:rsidRPr="00586559">
        <w:rPr>
          <w:w w:val="105"/>
          <w:sz w:val="22"/>
          <w:szCs w:val="22"/>
        </w:rPr>
        <w:t>injector</w:t>
      </w:r>
      <w:r w:rsidRPr="00586559">
        <w:rPr>
          <w:spacing w:val="-13"/>
          <w:w w:val="105"/>
          <w:sz w:val="22"/>
          <w:szCs w:val="22"/>
        </w:rPr>
        <w:t xml:space="preserve"> </w:t>
      </w:r>
      <w:r w:rsidRPr="00586559">
        <w:rPr>
          <w:w w:val="105"/>
          <w:sz w:val="22"/>
          <w:szCs w:val="22"/>
        </w:rPr>
        <w:t>(pen-ul)</w:t>
      </w:r>
      <w:r w:rsidRPr="00586559">
        <w:rPr>
          <w:spacing w:val="-13"/>
          <w:w w:val="105"/>
          <w:sz w:val="22"/>
          <w:szCs w:val="22"/>
        </w:rPr>
        <w:t xml:space="preserve"> </w:t>
      </w:r>
      <w:r w:rsidRPr="00586559">
        <w:rPr>
          <w:w w:val="105"/>
          <w:sz w:val="22"/>
          <w:szCs w:val="22"/>
        </w:rPr>
        <w:t>Semglee</w:t>
      </w:r>
      <w:r w:rsidRPr="00586559">
        <w:rPr>
          <w:spacing w:val="-13"/>
          <w:w w:val="105"/>
          <w:sz w:val="22"/>
          <w:szCs w:val="22"/>
        </w:rPr>
        <w:t xml:space="preserve"> </w:t>
      </w:r>
      <w:r w:rsidRPr="00586559">
        <w:rPr>
          <w:w w:val="105"/>
          <w:sz w:val="22"/>
          <w:szCs w:val="22"/>
        </w:rPr>
        <w:t>trebuie</w:t>
      </w:r>
      <w:r w:rsidRPr="00586559">
        <w:rPr>
          <w:spacing w:val="-13"/>
          <w:w w:val="105"/>
          <w:sz w:val="22"/>
          <w:szCs w:val="22"/>
        </w:rPr>
        <w:t xml:space="preserve"> </w:t>
      </w:r>
      <w:r w:rsidRPr="00586559">
        <w:rPr>
          <w:w w:val="105"/>
          <w:sz w:val="22"/>
          <w:szCs w:val="22"/>
        </w:rPr>
        <w:t>utilizat</w:t>
      </w:r>
      <w:r w:rsidRPr="00586559">
        <w:rPr>
          <w:spacing w:val="-13"/>
          <w:w w:val="105"/>
          <w:sz w:val="22"/>
          <w:szCs w:val="22"/>
        </w:rPr>
        <w:t xml:space="preserve"> </w:t>
      </w:r>
      <w:r w:rsidRPr="00586559">
        <w:rPr>
          <w:w w:val="105"/>
          <w:sz w:val="22"/>
          <w:szCs w:val="22"/>
        </w:rPr>
        <w:t>conform</w:t>
      </w:r>
      <w:r w:rsidRPr="00586559">
        <w:rPr>
          <w:spacing w:val="-13"/>
          <w:w w:val="105"/>
          <w:sz w:val="22"/>
          <w:szCs w:val="22"/>
        </w:rPr>
        <w:t xml:space="preserve"> </w:t>
      </w:r>
      <w:r w:rsidRPr="00586559">
        <w:rPr>
          <w:w w:val="105"/>
          <w:sz w:val="22"/>
          <w:szCs w:val="22"/>
        </w:rPr>
        <w:t>recomandărilor</w:t>
      </w:r>
      <w:r w:rsidRPr="00586559">
        <w:rPr>
          <w:spacing w:val="-13"/>
          <w:w w:val="105"/>
          <w:sz w:val="22"/>
          <w:szCs w:val="22"/>
        </w:rPr>
        <w:t xml:space="preserve"> </w:t>
      </w:r>
      <w:r w:rsidRPr="00586559">
        <w:rPr>
          <w:w w:val="105"/>
          <w:sz w:val="22"/>
          <w:szCs w:val="22"/>
        </w:rPr>
        <w:t>din</w:t>
      </w:r>
      <w:r w:rsidRPr="00586559">
        <w:rPr>
          <w:spacing w:val="-14"/>
          <w:w w:val="105"/>
          <w:sz w:val="22"/>
          <w:szCs w:val="22"/>
        </w:rPr>
        <w:t xml:space="preserve"> </w:t>
      </w:r>
      <w:r w:rsidRPr="00586559">
        <w:rPr>
          <w:w w:val="105"/>
          <w:sz w:val="22"/>
          <w:szCs w:val="22"/>
        </w:rPr>
        <w:t>aceste</w:t>
      </w:r>
      <w:r w:rsidRPr="00586559">
        <w:rPr>
          <w:spacing w:val="-13"/>
          <w:w w:val="105"/>
          <w:sz w:val="22"/>
          <w:szCs w:val="22"/>
        </w:rPr>
        <w:t xml:space="preserve"> </w:t>
      </w:r>
      <w:r w:rsidRPr="00586559">
        <w:rPr>
          <w:w w:val="105"/>
          <w:sz w:val="22"/>
          <w:szCs w:val="22"/>
        </w:rPr>
        <w:t>instrucţiuni</w:t>
      </w:r>
      <w:r w:rsidRPr="00586559">
        <w:rPr>
          <w:spacing w:val="-13"/>
          <w:w w:val="105"/>
          <w:sz w:val="22"/>
          <w:szCs w:val="22"/>
        </w:rPr>
        <w:t xml:space="preserve"> </w:t>
      </w:r>
      <w:r w:rsidRPr="00586559">
        <w:rPr>
          <w:w w:val="105"/>
          <w:sz w:val="22"/>
          <w:szCs w:val="22"/>
        </w:rPr>
        <w:t>de utilizare (vezi pct. 6.6).</w:t>
      </w:r>
    </w:p>
    <w:p w14:paraId="36A19CD9" w14:textId="77777777" w:rsidR="001C3969" w:rsidRDefault="001C3969" w:rsidP="00586559">
      <w:pPr>
        <w:pStyle w:val="BodyText"/>
        <w:ind w:right="48"/>
        <w:rPr>
          <w:sz w:val="22"/>
          <w:szCs w:val="22"/>
        </w:rPr>
      </w:pPr>
    </w:p>
    <w:p w14:paraId="06F1FDCA" w14:textId="77777777" w:rsidR="001C3969" w:rsidRPr="00586559" w:rsidRDefault="00995C43" w:rsidP="00586559">
      <w:pPr>
        <w:pStyle w:val="BodyText"/>
        <w:ind w:right="48"/>
        <w:rPr>
          <w:sz w:val="22"/>
          <w:szCs w:val="22"/>
        </w:rPr>
      </w:pPr>
      <w:bookmarkStart w:id="9" w:name="4.5_Interacţiuni_cu_alte_medicamente_şi_"/>
      <w:bookmarkStart w:id="10" w:name="4.6_Fertilitatea,_sarcina_şi_alăptarea"/>
      <w:bookmarkEnd w:id="9"/>
      <w:bookmarkEnd w:id="10"/>
      <w:r w:rsidRPr="00586559">
        <w:rPr>
          <w:w w:val="105"/>
          <w:sz w:val="22"/>
          <w:szCs w:val="22"/>
          <w:u w:val="single"/>
        </w:rPr>
        <w:t>Erori</w:t>
      </w:r>
      <w:r w:rsidRPr="00586559">
        <w:rPr>
          <w:spacing w:val="-8"/>
          <w:w w:val="105"/>
          <w:sz w:val="22"/>
          <w:szCs w:val="22"/>
          <w:u w:val="single"/>
        </w:rPr>
        <w:t xml:space="preserve"> </w:t>
      </w:r>
      <w:r w:rsidRPr="00586559">
        <w:rPr>
          <w:w w:val="105"/>
          <w:sz w:val="22"/>
          <w:szCs w:val="22"/>
          <w:u w:val="single"/>
        </w:rPr>
        <w:t>de</w:t>
      </w:r>
      <w:r w:rsidRPr="00586559">
        <w:rPr>
          <w:spacing w:val="-9"/>
          <w:w w:val="105"/>
          <w:sz w:val="22"/>
          <w:szCs w:val="22"/>
          <w:u w:val="single"/>
        </w:rPr>
        <w:t xml:space="preserve"> </w:t>
      </w:r>
      <w:r w:rsidRPr="00586559">
        <w:rPr>
          <w:spacing w:val="-2"/>
          <w:w w:val="105"/>
          <w:sz w:val="22"/>
          <w:szCs w:val="22"/>
          <w:u w:val="single"/>
        </w:rPr>
        <w:t>medicaţie</w:t>
      </w:r>
    </w:p>
    <w:p w14:paraId="38209514" w14:textId="77777777" w:rsidR="001C3969" w:rsidRPr="00586559" w:rsidRDefault="00995C43" w:rsidP="00586559">
      <w:pPr>
        <w:pStyle w:val="BodyText"/>
        <w:ind w:right="48"/>
        <w:rPr>
          <w:sz w:val="22"/>
          <w:szCs w:val="22"/>
        </w:rPr>
      </w:pPr>
      <w:r w:rsidRPr="00586559">
        <w:rPr>
          <w:w w:val="105"/>
          <w:sz w:val="22"/>
          <w:szCs w:val="22"/>
        </w:rPr>
        <w:t>Au</w:t>
      </w:r>
      <w:r w:rsidRPr="00586559">
        <w:rPr>
          <w:spacing w:val="-10"/>
          <w:w w:val="105"/>
          <w:sz w:val="22"/>
          <w:szCs w:val="22"/>
        </w:rPr>
        <w:t xml:space="preserve"> </w:t>
      </w:r>
      <w:r w:rsidRPr="00586559">
        <w:rPr>
          <w:w w:val="105"/>
          <w:sz w:val="22"/>
          <w:szCs w:val="22"/>
        </w:rPr>
        <w:t>fost</w:t>
      </w:r>
      <w:r w:rsidRPr="00586559">
        <w:rPr>
          <w:spacing w:val="-9"/>
          <w:w w:val="105"/>
          <w:sz w:val="22"/>
          <w:szCs w:val="22"/>
        </w:rPr>
        <w:t xml:space="preserve"> </w:t>
      </w:r>
      <w:r w:rsidRPr="00586559">
        <w:rPr>
          <w:w w:val="105"/>
          <w:sz w:val="22"/>
          <w:szCs w:val="22"/>
        </w:rPr>
        <w:t>raportate</w:t>
      </w:r>
      <w:r w:rsidRPr="00586559">
        <w:rPr>
          <w:spacing w:val="-9"/>
          <w:w w:val="105"/>
          <w:sz w:val="22"/>
          <w:szCs w:val="22"/>
        </w:rPr>
        <w:t xml:space="preserve"> </w:t>
      </w:r>
      <w:r w:rsidRPr="00586559">
        <w:rPr>
          <w:w w:val="105"/>
          <w:sz w:val="22"/>
          <w:szCs w:val="22"/>
        </w:rPr>
        <w:t>erori</w:t>
      </w:r>
      <w:r w:rsidRPr="00586559">
        <w:rPr>
          <w:spacing w:val="-9"/>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medicaţie</w:t>
      </w:r>
      <w:r w:rsidRPr="00586559">
        <w:rPr>
          <w:spacing w:val="-10"/>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care</w:t>
      </w:r>
      <w:r w:rsidRPr="00586559">
        <w:rPr>
          <w:spacing w:val="-10"/>
          <w:w w:val="105"/>
          <w:sz w:val="22"/>
          <w:szCs w:val="22"/>
        </w:rPr>
        <w:t xml:space="preserve"> </w:t>
      </w:r>
      <w:r w:rsidRPr="00586559">
        <w:rPr>
          <w:w w:val="105"/>
          <w:sz w:val="22"/>
          <w:szCs w:val="22"/>
        </w:rPr>
        <w:t>alte</w:t>
      </w:r>
      <w:r w:rsidRPr="00586559">
        <w:rPr>
          <w:spacing w:val="-10"/>
          <w:w w:val="105"/>
          <w:sz w:val="22"/>
          <w:szCs w:val="22"/>
        </w:rPr>
        <w:t xml:space="preserve"> </w:t>
      </w:r>
      <w:r w:rsidRPr="00586559">
        <w:rPr>
          <w:w w:val="105"/>
          <w:sz w:val="22"/>
          <w:szCs w:val="22"/>
        </w:rPr>
        <w:t>insuline,</w:t>
      </w:r>
      <w:r w:rsidRPr="00586559">
        <w:rPr>
          <w:spacing w:val="-10"/>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special</w:t>
      </w:r>
      <w:r w:rsidRPr="00586559">
        <w:rPr>
          <w:spacing w:val="-10"/>
          <w:w w:val="105"/>
          <w:sz w:val="22"/>
          <w:szCs w:val="22"/>
        </w:rPr>
        <w:t xml:space="preserve"> </w:t>
      </w:r>
      <w:r w:rsidRPr="00586559">
        <w:rPr>
          <w:w w:val="105"/>
          <w:sz w:val="22"/>
          <w:szCs w:val="22"/>
        </w:rPr>
        <w:t>insuline</w:t>
      </w:r>
      <w:r w:rsidRPr="00586559">
        <w:rPr>
          <w:spacing w:val="-10"/>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durată</w:t>
      </w:r>
      <w:r w:rsidRPr="00586559">
        <w:rPr>
          <w:spacing w:val="-9"/>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acţiune</w:t>
      </w:r>
      <w:r w:rsidRPr="00586559">
        <w:rPr>
          <w:spacing w:val="-9"/>
          <w:w w:val="105"/>
          <w:sz w:val="22"/>
          <w:szCs w:val="22"/>
        </w:rPr>
        <w:t xml:space="preserve"> </w:t>
      </w:r>
      <w:r w:rsidRPr="00586559">
        <w:rPr>
          <w:w w:val="105"/>
          <w:sz w:val="22"/>
          <w:szCs w:val="22"/>
        </w:rPr>
        <w:t>scurtă, au</w:t>
      </w:r>
      <w:r w:rsidRPr="00586559">
        <w:rPr>
          <w:spacing w:val="-4"/>
          <w:w w:val="105"/>
          <w:sz w:val="22"/>
          <w:szCs w:val="22"/>
        </w:rPr>
        <w:t xml:space="preserve"> </w:t>
      </w:r>
      <w:r w:rsidRPr="00586559">
        <w:rPr>
          <w:w w:val="105"/>
          <w:sz w:val="22"/>
          <w:szCs w:val="22"/>
        </w:rPr>
        <w:t>fost</w:t>
      </w:r>
      <w:r w:rsidRPr="00586559">
        <w:rPr>
          <w:spacing w:val="-3"/>
          <w:w w:val="105"/>
          <w:sz w:val="22"/>
          <w:szCs w:val="22"/>
        </w:rPr>
        <w:t xml:space="preserve"> </w:t>
      </w:r>
      <w:r w:rsidRPr="00586559">
        <w:rPr>
          <w:w w:val="105"/>
          <w:sz w:val="22"/>
          <w:szCs w:val="22"/>
        </w:rPr>
        <w:t>administrate</w:t>
      </w:r>
      <w:r w:rsidRPr="00586559">
        <w:rPr>
          <w:spacing w:val="-3"/>
          <w:w w:val="105"/>
          <w:sz w:val="22"/>
          <w:szCs w:val="22"/>
        </w:rPr>
        <w:t xml:space="preserve"> </w:t>
      </w:r>
      <w:r w:rsidRPr="00586559">
        <w:rPr>
          <w:w w:val="105"/>
          <w:sz w:val="22"/>
          <w:szCs w:val="22"/>
        </w:rPr>
        <w:t>accidental</w:t>
      </w:r>
      <w:r w:rsidRPr="00586559">
        <w:rPr>
          <w:spacing w:val="-3"/>
          <w:w w:val="105"/>
          <w:sz w:val="22"/>
          <w:szCs w:val="22"/>
        </w:rPr>
        <w:t xml:space="preserve"> </w:t>
      </w:r>
      <w:r w:rsidRPr="00586559">
        <w:rPr>
          <w:w w:val="105"/>
          <w:sz w:val="22"/>
          <w:szCs w:val="22"/>
        </w:rPr>
        <w:t>în</w:t>
      </w:r>
      <w:r w:rsidRPr="00586559">
        <w:rPr>
          <w:spacing w:val="-6"/>
          <w:w w:val="105"/>
          <w:sz w:val="22"/>
          <w:szCs w:val="22"/>
        </w:rPr>
        <w:t xml:space="preserve"> </w:t>
      </w:r>
      <w:r w:rsidRPr="00586559">
        <w:rPr>
          <w:w w:val="105"/>
          <w:sz w:val="22"/>
          <w:szCs w:val="22"/>
        </w:rPr>
        <w:t>locul</w:t>
      </w:r>
      <w:r w:rsidRPr="00586559">
        <w:rPr>
          <w:spacing w:val="-5"/>
          <w:w w:val="105"/>
          <w:sz w:val="22"/>
          <w:szCs w:val="22"/>
        </w:rPr>
        <w:t xml:space="preserve"> </w:t>
      </w:r>
      <w:r w:rsidRPr="00586559">
        <w:rPr>
          <w:w w:val="105"/>
          <w:sz w:val="22"/>
          <w:szCs w:val="22"/>
        </w:rPr>
        <w:t>insulinei</w:t>
      </w:r>
      <w:r w:rsidRPr="00586559">
        <w:rPr>
          <w:spacing w:val="-5"/>
          <w:w w:val="105"/>
          <w:sz w:val="22"/>
          <w:szCs w:val="22"/>
        </w:rPr>
        <w:t xml:space="preserve"> </w:t>
      </w:r>
      <w:r w:rsidRPr="00586559">
        <w:rPr>
          <w:w w:val="105"/>
          <w:sz w:val="22"/>
          <w:szCs w:val="22"/>
        </w:rPr>
        <w:t>glargin.</w:t>
      </w:r>
      <w:r w:rsidRPr="00586559">
        <w:rPr>
          <w:spacing w:val="-4"/>
          <w:w w:val="105"/>
          <w:sz w:val="22"/>
          <w:szCs w:val="22"/>
        </w:rPr>
        <w:t xml:space="preserve"> </w:t>
      </w:r>
      <w:r w:rsidRPr="00586559">
        <w:rPr>
          <w:w w:val="105"/>
          <w:sz w:val="22"/>
          <w:szCs w:val="22"/>
        </w:rPr>
        <w:t>Înainte</w:t>
      </w:r>
      <w:r w:rsidRPr="00586559">
        <w:rPr>
          <w:spacing w:val="-3"/>
          <w:w w:val="105"/>
          <w:sz w:val="22"/>
          <w:szCs w:val="22"/>
        </w:rPr>
        <w:t xml:space="preserve"> </w:t>
      </w:r>
      <w:r w:rsidRPr="00586559">
        <w:rPr>
          <w:w w:val="105"/>
          <w:sz w:val="22"/>
          <w:szCs w:val="22"/>
        </w:rPr>
        <w:t>de</w:t>
      </w:r>
      <w:r w:rsidRPr="00586559">
        <w:rPr>
          <w:spacing w:val="-5"/>
          <w:w w:val="105"/>
          <w:sz w:val="22"/>
          <w:szCs w:val="22"/>
        </w:rPr>
        <w:t xml:space="preserve"> </w:t>
      </w:r>
      <w:r w:rsidRPr="00586559">
        <w:rPr>
          <w:w w:val="105"/>
          <w:sz w:val="22"/>
          <w:szCs w:val="22"/>
        </w:rPr>
        <w:t>fiecare</w:t>
      </w:r>
      <w:r w:rsidRPr="00586559">
        <w:rPr>
          <w:spacing w:val="-5"/>
          <w:w w:val="105"/>
          <w:sz w:val="22"/>
          <w:szCs w:val="22"/>
        </w:rPr>
        <w:t xml:space="preserve"> </w:t>
      </w:r>
      <w:r w:rsidRPr="00586559">
        <w:rPr>
          <w:w w:val="105"/>
          <w:sz w:val="22"/>
          <w:szCs w:val="22"/>
        </w:rPr>
        <w:t>injectare,</w:t>
      </w:r>
      <w:r w:rsidRPr="00586559">
        <w:rPr>
          <w:spacing w:val="-4"/>
          <w:w w:val="105"/>
          <w:sz w:val="22"/>
          <w:szCs w:val="22"/>
        </w:rPr>
        <w:t xml:space="preserve"> </w:t>
      </w:r>
      <w:r w:rsidRPr="00586559">
        <w:rPr>
          <w:w w:val="105"/>
          <w:sz w:val="22"/>
          <w:szCs w:val="22"/>
        </w:rPr>
        <w:t>trebuie</w:t>
      </w:r>
      <w:r w:rsidRPr="00586559">
        <w:rPr>
          <w:spacing w:val="-5"/>
          <w:w w:val="105"/>
          <w:sz w:val="22"/>
          <w:szCs w:val="22"/>
        </w:rPr>
        <w:t xml:space="preserve"> </w:t>
      </w:r>
      <w:r w:rsidRPr="00586559">
        <w:rPr>
          <w:w w:val="105"/>
          <w:sz w:val="22"/>
          <w:szCs w:val="22"/>
        </w:rPr>
        <w:t>verificată întotdeauna</w:t>
      </w:r>
      <w:r w:rsidRPr="00586559">
        <w:rPr>
          <w:spacing w:val="-5"/>
          <w:w w:val="105"/>
          <w:sz w:val="22"/>
          <w:szCs w:val="22"/>
        </w:rPr>
        <w:t xml:space="preserve"> </w:t>
      </w:r>
      <w:r w:rsidRPr="00586559">
        <w:rPr>
          <w:w w:val="105"/>
          <w:sz w:val="22"/>
          <w:szCs w:val="22"/>
        </w:rPr>
        <w:t>eticheta</w:t>
      </w:r>
      <w:r w:rsidRPr="00586559">
        <w:rPr>
          <w:spacing w:val="-5"/>
          <w:w w:val="105"/>
          <w:sz w:val="22"/>
          <w:szCs w:val="22"/>
        </w:rPr>
        <w:t xml:space="preserve"> </w:t>
      </w:r>
      <w:r w:rsidRPr="00586559">
        <w:rPr>
          <w:w w:val="105"/>
          <w:sz w:val="22"/>
          <w:szCs w:val="22"/>
        </w:rPr>
        <w:t>insulinei,</w:t>
      </w:r>
      <w:r w:rsidRPr="00586559">
        <w:rPr>
          <w:spacing w:val="-4"/>
          <w:w w:val="105"/>
          <w:sz w:val="22"/>
          <w:szCs w:val="22"/>
        </w:rPr>
        <w:t xml:space="preserve"> </w:t>
      </w:r>
      <w:r w:rsidRPr="00586559">
        <w:rPr>
          <w:w w:val="105"/>
          <w:sz w:val="22"/>
          <w:szCs w:val="22"/>
        </w:rPr>
        <w:t>pentru</w:t>
      </w:r>
      <w:r w:rsidRPr="00586559">
        <w:rPr>
          <w:spacing w:val="-4"/>
          <w:w w:val="105"/>
          <w:sz w:val="22"/>
          <w:szCs w:val="22"/>
        </w:rPr>
        <w:t xml:space="preserve"> </w:t>
      </w:r>
      <w:r w:rsidRPr="00586559">
        <w:rPr>
          <w:w w:val="105"/>
          <w:sz w:val="22"/>
          <w:szCs w:val="22"/>
        </w:rPr>
        <w:t>a</w:t>
      </w:r>
      <w:r w:rsidRPr="00586559">
        <w:rPr>
          <w:spacing w:val="-5"/>
          <w:w w:val="105"/>
          <w:sz w:val="22"/>
          <w:szCs w:val="22"/>
        </w:rPr>
        <w:t xml:space="preserve"> </w:t>
      </w:r>
      <w:r w:rsidRPr="00586559">
        <w:rPr>
          <w:w w:val="105"/>
          <w:sz w:val="22"/>
          <w:szCs w:val="22"/>
        </w:rPr>
        <w:t>evita</w:t>
      </w:r>
      <w:r w:rsidRPr="00586559">
        <w:rPr>
          <w:spacing w:val="-5"/>
          <w:w w:val="105"/>
          <w:sz w:val="22"/>
          <w:szCs w:val="22"/>
        </w:rPr>
        <w:t xml:space="preserve"> </w:t>
      </w:r>
      <w:r w:rsidRPr="00586559">
        <w:rPr>
          <w:w w:val="105"/>
          <w:sz w:val="22"/>
          <w:szCs w:val="22"/>
        </w:rPr>
        <w:t>erorile</w:t>
      </w:r>
      <w:r w:rsidRPr="00586559">
        <w:rPr>
          <w:spacing w:val="-3"/>
          <w:w w:val="105"/>
          <w:sz w:val="22"/>
          <w:szCs w:val="22"/>
        </w:rPr>
        <w:t xml:space="preserve"> </w:t>
      </w:r>
      <w:r w:rsidRPr="00586559">
        <w:rPr>
          <w:w w:val="105"/>
          <w:sz w:val="22"/>
          <w:szCs w:val="22"/>
        </w:rPr>
        <w:t>de</w:t>
      </w:r>
      <w:r w:rsidRPr="00586559">
        <w:rPr>
          <w:spacing w:val="-5"/>
          <w:w w:val="105"/>
          <w:sz w:val="22"/>
          <w:szCs w:val="22"/>
        </w:rPr>
        <w:t xml:space="preserve"> </w:t>
      </w:r>
      <w:r w:rsidRPr="00586559">
        <w:rPr>
          <w:w w:val="105"/>
          <w:sz w:val="22"/>
          <w:szCs w:val="22"/>
        </w:rPr>
        <w:t>medicaţie</w:t>
      </w:r>
      <w:r w:rsidRPr="00586559">
        <w:rPr>
          <w:spacing w:val="-3"/>
          <w:w w:val="105"/>
          <w:sz w:val="22"/>
          <w:szCs w:val="22"/>
        </w:rPr>
        <w:t xml:space="preserve"> </w:t>
      </w:r>
      <w:r w:rsidRPr="00586559">
        <w:rPr>
          <w:w w:val="105"/>
          <w:sz w:val="22"/>
          <w:szCs w:val="22"/>
        </w:rPr>
        <w:t>între</w:t>
      </w:r>
      <w:r w:rsidRPr="00586559">
        <w:rPr>
          <w:spacing w:val="-3"/>
          <w:w w:val="105"/>
          <w:sz w:val="22"/>
          <w:szCs w:val="22"/>
        </w:rPr>
        <w:t xml:space="preserve"> </w:t>
      </w:r>
      <w:r w:rsidRPr="00586559">
        <w:rPr>
          <w:w w:val="105"/>
          <w:sz w:val="22"/>
          <w:szCs w:val="22"/>
        </w:rPr>
        <w:t>insulina</w:t>
      </w:r>
      <w:r w:rsidRPr="00586559">
        <w:rPr>
          <w:spacing w:val="-3"/>
          <w:w w:val="105"/>
          <w:sz w:val="22"/>
          <w:szCs w:val="22"/>
        </w:rPr>
        <w:t xml:space="preserve"> </w:t>
      </w:r>
      <w:r w:rsidRPr="00586559">
        <w:rPr>
          <w:w w:val="105"/>
          <w:sz w:val="22"/>
          <w:szCs w:val="22"/>
        </w:rPr>
        <w:t>glargin</w:t>
      </w:r>
      <w:r w:rsidRPr="00586559">
        <w:rPr>
          <w:spacing w:val="-6"/>
          <w:w w:val="105"/>
          <w:sz w:val="22"/>
          <w:szCs w:val="22"/>
        </w:rPr>
        <w:t xml:space="preserve"> </w:t>
      </w:r>
      <w:r w:rsidRPr="00586559">
        <w:rPr>
          <w:w w:val="105"/>
          <w:sz w:val="22"/>
          <w:szCs w:val="22"/>
        </w:rPr>
        <w:t>şi</w:t>
      </w:r>
      <w:r w:rsidRPr="00586559">
        <w:rPr>
          <w:spacing w:val="-5"/>
          <w:w w:val="105"/>
          <w:sz w:val="22"/>
          <w:szCs w:val="22"/>
        </w:rPr>
        <w:t xml:space="preserve"> </w:t>
      </w:r>
      <w:r w:rsidRPr="00586559">
        <w:rPr>
          <w:w w:val="105"/>
          <w:sz w:val="22"/>
          <w:szCs w:val="22"/>
        </w:rPr>
        <w:t>alte</w:t>
      </w:r>
      <w:r w:rsidRPr="00586559">
        <w:rPr>
          <w:spacing w:val="-5"/>
          <w:w w:val="105"/>
          <w:sz w:val="22"/>
          <w:szCs w:val="22"/>
        </w:rPr>
        <w:t xml:space="preserve"> </w:t>
      </w:r>
      <w:r w:rsidRPr="00586559">
        <w:rPr>
          <w:w w:val="105"/>
          <w:sz w:val="22"/>
          <w:szCs w:val="22"/>
        </w:rPr>
        <w:t>insuline.</w:t>
      </w:r>
    </w:p>
    <w:p w14:paraId="5503FADA" w14:textId="77777777" w:rsidR="001C3969" w:rsidRPr="00586559" w:rsidRDefault="001C3969" w:rsidP="00586559">
      <w:pPr>
        <w:pStyle w:val="BodyText"/>
        <w:ind w:right="48"/>
        <w:rPr>
          <w:sz w:val="22"/>
          <w:szCs w:val="22"/>
        </w:rPr>
      </w:pPr>
    </w:p>
    <w:p w14:paraId="14BB6E31" w14:textId="77777777" w:rsidR="001C3969" w:rsidRPr="00586559" w:rsidRDefault="00995C43" w:rsidP="00586559">
      <w:pPr>
        <w:pStyle w:val="BodyText"/>
        <w:ind w:right="48"/>
        <w:rPr>
          <w:sz w:val="22"/>
          <w:szCs w:val="22"/>
        </w:rPr>
      </w:pPr>
      <w:r w:rsidRPr="00586559">
        <w:rPr>
          <w:spacing w:val="-2"/>
          <w:w w:val="105"/>
          <w:sz w:val="22"/>
          <w:szCs w:val="22"/>
          <w:u w:val="single"/>
        </w:rPr>
        <w:t>Asocierea</w:t>
      </w:r>
      <w:r w:rsidRPr="00586559">
        <w:rPr>
          <w:spacing w:val="-3"/>
          <w:w w:val="105"/>
          <w:sz w:val="22"/>
          <w:szCs w:val="22"/>
          <w:u w:val="single"/>
        </w:rPr>
        <w:t xml:space="preserve"> </w:t>
      </w:r>
      <w:r w:rsidRPr="00586559">
        <w:rPr>
          <w:spacing w:val="-2"/>
          <w:w w:val="105"/>
          <w:sz w:val="22"/>
          <w:szCs w:val="22"/>
          <w:u w:val="single"/>
        </w:rPr>
        <w:t>Semglee cu</w:t>
      </w:r>
      <w:r w:rsidRPr="00586559">
        <w:rPr>
          <w:spacing w:val="-6"/>
          <w:w w:val="105"/>
          <w:sz w:val="22"/>
          <w:szCs w:val="22"/>
          <w:u w:val="single"/>
        </w:rPr>
        <w:t xml:space="preserve"> </w:t>
      </w:r>
      <w:r w:rsidRPr="00586559">
        <w:rPr>
          <w:spacing w:val="-2"/>
          <w:w w:val="105"/>
          <w:sz w:val="22"/>
          <w:szCs w:val="22"/>
          <w:u w:val="single"/>
        </w:rPr>
        <w:t>pioglitazonă</w:t>
      </w:r>
    </w:p>
    <w:p w14:paraId="3D5CC595" w14:textId="4D43D593" w:rsidR="001C3969" w:rsidRPr="00586559" w:rsidRDefault="00995C43" w:rsidP="00586559">
      <w:pPr>
        <w:pStyle w:val="BodyText"/>
        <w:ind w:right="48"/>
        <w:rPr>
          <w:sz w:val="22"/>
          <w:szCs w:val="22"/>
        </w:rPr>
      </w:pPr>
      <w:r w:rsidRPr="00586559">
        <w:rPr>
          <w:w w:val="105"/>
          <w:sz w:val="22"/>
          <w:szCs w:val="22"/>
        </w:rPr>
        <w:t>Au</w:t>
      </w:r>
      <w:r w:rsidRPr="00586559">
        <w:rPr>
          <w:spacing w:val="-11"/>
          <w:w w:val="105"/>
          <w:sz w:val="22"/>
          <w:szCs w:val="22"/>
        </w:rPr>
        <w:t xml:space="preserve"> </w:t>
      </w:r>
      <w:r w:rsidRPr="00586559">
        <w:rPr>
          <w:w w:val="105"/>
          <w:sz w:val="22"/>
          <w:szCs w:val="22"/>
        </w:rPr>
        <w:t>fost</w:t>
      </w:r>
      <w:r w:rsidRPr="00586559">
        <w:rPr>
          <w:spacing w:val="-10"/>
          <w:w w:val="105"/>
          <w:sz w:val="22"/>
          <w:szCs w:val="22"/>
        </w:rPr>
        <w:t xml:space="preserve"> </w:t>
      </w:r>
      <w:r w:rsidRPr="00586559">
        <w:rPr>
          <w:w w:val="105"/>
          <w:sz w:val="22"/>
          <w:szCs w:val="22"/>
        </w:rPr>
        <w:t>raportate</w:t>
      </w:r>
      <w:r w:rsidRPr="00586559">
        <w:rPr>
          <w:spacing w:val="-10"/>
          <w:w w:val="105"/>
          <w:sz w:val="22"/>
          <w:szCs w:val="22"/>
        </w:rPr>
        <w:t xml:space="preserve"> </w:t>
      </w:r>
      <w:r w:rsidRPr="00586559">
        <w:rPr>
          <w:w w:val="105"/>
          <w:sz w:val="22"/>
          <w:szCs w:val="22"/>
        </w:rPr>
        <w:t>cazuri</w:t>
      </w:r>
      <w:r w:rsidRPr="00586559">
        <w:rPr>
          <w:spacing w:val="-10"/>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insuficienţă</w:t>
      </w:r>
      <w:r w:rsidRPr="00586559">
        <w:rPr>
          <w:spacing w:val="-12"/>
          <w:w w:val="105"/>
          <w:sz w:val="22"/>
          <w:szCs w:val="22"/>
        </w:rPr>
        <w:t xml:space="preserve"> </w:t>
      </w:r>
      <w:r w:rsidRPr="00586559">
        <w:rPr>
          <w:w w:val="105"/>
          <w:sz w:val="22"/>
          <w:szCs w:val="22"/>
        </w:rPr>
        <w:t>cardiacă</w:t>
      </w:r>
      <w:r w:rsidRPr="00586559">
        <w:rPr>
          <w:spacing w:val="-12"/>
          <w:w w:val="105"/>
          <w:sz w:val="22"/>
          <w:szCs w:val="22"/>
        </w:rPr>
        <w:t xml:space="preserve"> </w:t>
      </w:r>
      <w:r w:rsidRPr="00586559">
        <w:rPr>
          <w:w w:val="105"/>
          <w:sz w:val="22"/>
          <w:szCs w:val="22"/>
        </w:rPr>
        <w:t>atunci</w:t>
      </w:r>
      <w:r w:rsidRPr="00586559">
        <w:rPr>
          <w:spacing w:val="-12"/>
          <w:w w:val="105"/>
          <w:sz w:val="22"/>
          <w:szCs w:val="22"/>
        </w:rPr>
        <w:t xml:space="preserve"> </w:t>
      </w:r>
      <w:r w:rsidRPr="00586559">
        <w:rPr>
          <w:w w:val="105"/>
          <w:sz w:val="22"/>
          <w:szCs w:val="22"/>
        </w:rPr>
        <w:t>când</w:t>
      </w:r>
      <w:r w:rsidRPr="00586559">
        <w:rPr>
          <w:spacing w:val="-11"/>
          <w:w w:val="105"/>
          <w:sz w:val="22"/>
          <w:szCs w:val="22"/>
        </w:rPr>
        <w:t xml:space="preserve"> </w:t>
      </w:r>
      <w:r w:rsidRPr="00586559">
        <w:rPr>
          <w:w w:val="105"/>
          <w:sz w:val="22"/>
          <w:szCs w:val="22"/>
        </w:rPr>
        <w:t>pioglitazona</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fost</w:t>
      </w:r>
      <w:r w:rsidRPr="00586559">
        <w:rPr>
          <w:spacing w:val="-10"/>
          <w:w w:val="105"/>
          <w:sz w:val="22"/>
          <w:szCs w:val="22"/>
        </w:rPr>
        <w:t xml:space="preserve"> </w:t>
      </w:r>
      <w:r w:rsidRPr="00586559">
        <w:rPr>
          <w:w w:val="105"/>
          <w:sz w:val="22"/>
          <w:szCs w:val="22"/>
        </w:rPr>
        <w:t>utilizată</w:t>
      </w:r>
      <w:r w:rsidRPr="00586559">
        <w:rPr>
          <w:spacing w:val="-10"/>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asociere</w:t>
      </w:r>
      <w:r w:rsidRPr="00586559">
        <w:rPr>
          <w:spacing w:val="-12"/>
          <w:w w:val="105"/>
          <w:sz w:val="22"/>
          <w:szCs w:val="22"/>
        </w:rPr>
        <w:t xml:space="preserve"> </w:t>
      </w:r>
      <w:r w:rsidRPr="00586559">
        <w:rPr>
          <w:w w:val="105"/>
          <w:sz w:val="22"/>
          <w:szCs w:val="22"/>
        </w:rPr>
        <w:t>cu insulină,</w:t>
      </w:r>
      <w:r w:rsidRPr="00586559">
        <w:rPr>
          <w:spacing w:val="-8"/>
          <w:w w:val="105"/>
          <w:sz w:val="22"/>
          <w:szCs w:val="22"/>
        </w:rPr>
        <w:t xml:space="preserve"> </w:t>
      </w:r>
      <w:r w:rsidRPr="00586559">
        <w:rPr>
          <w:w w:val="105"/>
          <w:sz w:val="22"/>
          <w:szCs w:val="22"/>
        </w:rPr>
        <w:t>în</w:t>
      </w:r>
      <w:r w:rsidRPr="00586559">
        <w:rPr>
          <w:spacing w:val="-8"/>
          <w:w w:val="105"/>
          <w:sz w:val="22"/>
          <w:szCs w:val="22"/>
        </w:rPr>
        <w:t xml:space="preserve"> </w:t>
      </w:r>
      <w:r w:rsidRPr="00586559">
        <w:rPr>
          <w:w w:val="105"/>
          <w:sz w:val="22"/>
          <w:szCs w:val="22"/>
        </w:rPr>
        <w:t>special</w:t>
      </w:r>
      <w:r w:rsidRPr="00586559">
        <w:rPr>
          <w:spacing w:val="-9"/>
          <w:w w:val="105"/>
          <w:sz w:val="22"/>
          <w:szCs w:val="22"/>
        </w:rPr>
        <w:t xml:space="preserve"> </w:t>
      </w:r>
      <w:r w:rsidRPr="00586559">
        <w:rPr>
          <w:w w:val="105"/>
          <w:sz w:val="22"/>
          <w:szCs w:val="22"/>
        </w:rPr>
        <w:t>la</w:t>
      </w:r>
      <w:r w:rsidRPr="00586559">
        <w:rPr>
          <w:spacing w:val="-7"/>
          <w:w w:val="105"/>
          <w:sz w:val="22"/>
          <w:szCs w:val="22"/>
        </w:rPr>
        <w:t xml:space="preserve"> </w:t>
      </w:r>
      <w:r w:rsidRPr="00586559">
        <w:rPr>
          <w:w w:val="105"/>
          <w:sz w:val="22"/>
          <w:szCs w:val="22"/>
        </w:rPr>
        <w:t>pacienţii</w:t>
      </w:r>
      <w:r w:rsidRPr="00586559">
        <w:rPr>
          <w:spacing w:val="-7"/>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factori</w:t>
      </w:r>
      <w:r w:rsidRPr="00586559">
        <w:rPr>
          <w:spacing w:val="-7"/>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risc</w:t>
      </w:r>
      <w:r w:rsidRPr="00586559">
        <w:rPr>
          <w:spacing w:val="-9"/>
          <w:w w:val="105"/>
          <w:sz w:val="22"/>
          <w:szCs w:val="22"/>
        </w:rPr>
        <w:t xml:space="preserve"> </w:t>
      </w:r>
      <w:r w:rsidRPr="00586559">
        <w:rPr>
          <w:w w:val="105"/>
          <w:sz w:val="22"/>
          <w:szCs w:val="22"/>
        </w:rPr>
        <w:t>pentru</w:t>
      </w:r>
      <w:r w:rsidRPr="00586559">
        <w:rPr>
          <w:spacing w:val="-10"/>
          <w:w w:val="105"/>
          <w:sz w:val="22"/>
          <w:szCs w:val="22"/>
        </w:rPr>
        <w:t xml:space="preserve"> </w:t>
      </w:r>
      <w:r w:rsidRPr="00586559">
        <w:rPr>
          <w:w w:val="105"/>
          <w:sz w:val="22"/>
          <w:szCs w:val="22"/>
        </w:rPr>
        <w:t>dezvoltarea</w:t>
      </w:r>
      <w:r w:rsidRPr="00586559">
        <w:rPr>
          <w:spacing w:val="-7"/>
          <w:w w:val="105"/>
          <w:sz w:val="22"/>
          <w:szCs w:val="22"/>
        </w:rPr>
        <w:t xml:space="preserve"> </w:t>
      </w:r>
      <w:r w:rsidRPr="00586559">
        <w:rPr>
          <w:w w:val="105"/>
          <w:sz w:val="22"/>
          <w:szCs w:val="22"/>
        </w:rPr>
        <w:t>insuficienţei</w:t>
      </w:r>
      <w:r w:rsidRPr="00586559">
        <w:rPr>
          <w:spacing w:val="-7"/>
          <w:w w:val="105"/>
          <w:sz w:val="22"/>
          <w:szCs w:val="22"/>
        </w:rPr>
        <w:t xml:space="preserve"> </w:t>
      </w:r>
      <w:r w:rsidRPr="00586559">
        <w:rPr>
          <w:w w:val="105"/>
          <w:sz w:val="22"/>
          <w:szCs w:val="22"/>
        </w:rPr>
        <w:t>cardiace.</w:t>
      </w:r>
      <w:r w:rsidRPr="00586559">
        <w:rPr>
          <w:spacing w:val="-10"/>
          <w:w w:val="105"/>
          <w:sz w:val="22"/>
          <w:szCs w:val="22"/>
        </w:rPr>
        <w:t xml:space="preserve"> </w:t>
      </w:r>
      <w:r w:rsidRPr="00586559">
        <w:rPr>
          <w:w w:val="105"/>
          <w:sz w:val="22"/>
          <w:szCs w:val="22"/>
        </w:rPr>
        <w:t>Acest</w:t>
      </w:r>
      <w:r w:rsidRPr="00586559">
        <w:rPr>
          <w:spacing w:val="-7"/>
          <w:w w:val="105"/>
          <w:sz w:val="22"/>
          <w:szCs w:val="22"/>
        </w:rPr>
        <w:t xml:space="preserve"> </w:t>
      </w:r>
      <w:r w:rsidRPr="00586559">
        <w:rPr>
          <w:w w:val="105"/>
          <w:sz w:val="22"/>
          <w:szCs w:val="22"/>
        </w:rPr>
        <w:t>lucru trebuie</w:t>
      </w:r>
      <w:r w:rsidRPr="00586559">
        <w:rPr>
          <w:spacing w:val="-5"/>
          <w:w w:val="105"/>
          <w:sz w:val="22"/>
          <w:szCs w:val="22"/>
        </w:rPr>
        <w:t xml:space="preserve"> </w:t>
      </w:r>
      <w:r w:rsidRPr="00586559">
        <w:rPr>
          <w:w w:val="105"/>
          <w:sz w:val="22"/>
          <w:szCs w:val="22"/>
        </w:rPr>
        <w:t>avut</w:t>
      </w:r>
      <w:r w:rsidRPr="00586559">
        <w:rPr>
          <w:spacing w:val="-3"/>
          <w:w w:val="105"/>
          <w:sz w:val="22"/>
          <w:szCs w:val="22"/>
        </w:rPr>
        <w:t xml:space="preserve"> </w:t>
      </w:r>
      <w:r w:rsidRPr="00586559">
        <w:rPr>
          <w:w w:val="105"/>
          <w:sz w:val="22"/>
          <w:szCs w:val="22"/>
        </w:rPr>
        <w:t>în</w:t>
      </w:r>
      <w:r w:rsidRPr="00586559">
        <w:rPr>
          <w:spacing w:val="-4"/>
          <w:w w:val="105"/>
          <w:sz w:val="22"/>
          <w:szCs w:val="22"/>
        </w:rPr>
        <w:t xml:space="preserve"> </w:t>
      </w:r>
      <w:r w:rsidRPr="00586559">
        <w:rPr>
          <w:w w:val="105"/>
          <w:sz w:val="22"/>
          <w:szCs w:val="22"/>
        </w:rPr>
        <w:t>vedere</w:t>
      </w:r>
      <w:r w:rsidRPr="00586559">
        <w:rPr>
          <w:spacing w:val="-5"/>
          <w:w w:val="105"/>
          <w:sz w:val="22"/>
          <w:szCs w:val="22"/>
        </w:rPr>
        <w:t xml:space="preserve"> </w:t>
      </w:r>
      <w:r w:rsidRPr="00586559">
        <w:rPr>
          <w:w w:val="105"/>
          <w:sz w:val="22"/>
          <w:szCs w:val="22"/>
        </w:rPr>
        <w:t>dacă</w:t>
      </w:r>
      <w:r w:rsidRPr="00586559">
        <w:rPr>
          <w:spacing w:val="-8"/>
          <w:w w:val="105"/>
          <w:sz w:val="22"/>
          <w:szCs w:val="22"/>
        </w:rPr>
        <w:t xml:space="preserve"> </w:t>
      </w:r>
      <w:r w:rsidRPr="00586559">
        <w:rPr>
          <w:w w:val="105"/>
          <w:sz w:val="22"/>
          <w:szCs w:val="22"/>
        </w:rPr>
        <w:t>se</w:t>
      </w:r>
      <w:r w:rsidRPr="00586559">
        <w:rPr>
          <w:spacing w:val="-3"/>
          <w:w w:val="105"/>
          <w:sz w:val="22"/>
          <w:szCs w:val="22"/>
        </w:rPr>
        <w:t xml:space="preserve"> </w:t>
      </w:r>
      <w:r w:rsidRPr="00586559">
        <w:rPr>
          <w:w w:val="105"/>
          <w:sz w:val="22"/>
          <w:szCs w:val="22"/>
        </w:rPr>
        <w:t>ia</w:t>
      </w:r>
      <w:r w:rsidRPr="00586559">
        <w:rPr>
          <w:spacing w:val="-3"/>
          <w:w w:val="105"/>
          <w:sz w:val="22"/>
          <w:szCs w:val="22"/>
        </w:rPr>
        <w:t xml:space="preserve"> </w:t>
      </w:r>
      <w:r w:rsidRPr="00586559">
        <w:rPr>
          <w:w w:val="105"/>
          <w:sz w:val="22"/>
          <w:szCs w:val="22"/>
        </w:rPr>
        <w:t>în</w:t>
      </w:r>
      <w:r w:rsidRPr="00586559">
        <w:rPr>
          <w:spacing w:val="-6"/>
          <w:w w:val="105"/>
          <w:sz w:val="22"/>
          <w:szCs w:val="22"/>
        </w:rPr>
        <w:t xml:space="preserve"> </w:t>
      </w:r>
      <w:r w:rsidRPr="00586559">
        <w:rPr>
          <w:w w:val="105"/>
          <w:sz w:val="22"/>
          <w:szCs w:val="22"/>
        </w:rPr>
        <w:t>considerare</w:t>
      </w:r>
      <w:r w:rsidRPr="00586559">
        <w:rPr>
          <w:spacing w:val="-3"/>
          <w:w w:val="105"/>
          <w:sz w:val="22"/>
          <w:szCs w:val="22"/>
        </w:rPr>
        <w:t xml:space="preserve"> </w:t>
      </w:r>
      <w:r w:rsidRPr="00586559">
        <w:rPr>
          <w:w w:val="105"/>
          <w:sz w:val="22"/>
          <w:szCs w:val="22"/>
        </w:rPr>
        <w:t>administrarea</w:t>
      </w:r>
      <w:r w:rsidRPr="00586559">
        <w:rPr>
          <w:spacing w:val="-5"/>
          <w:w w:val="105"/>
          <w:sz w:val="22"/>
          <w:szCs w:val="22"/>
        </w:rPr>
        <w:t xml:space="preserve"> </w:t>
      </w:r>
      <w:r w:rsidRPr="00586559">
        <w:rPr>
          <w:w w:val="105"/>
          <w:sz w:val="22"/>
          <w:szCs w:val="22"/>
        </w:rPr>
        <w:t>în</w:t>
      </w:r>
      <w:r w:rsidRPr="00586559">
        <w:rPr>
          <w:spacing w:val="-6"/>
          <w:w w:val="105"/>
          <w:sz w:val="22"/>
          <w:szCs w:val="22"/>
        </w:rPr>
        <w:t xml:space="preserve"> </w:t>
      </w:r>
      <w:r w:rsidRPr="00586559">
        <w:rPr>
          <w:w w:val="105"/>
          <w:sz w:val="22"/>
          <w:szCs w:val="22"/>
        </w:rPr>
        <w:t>asociere</w:t>
      </w:r>
      <w:r w:rsidRPr="00586559">
        <w:rPr>
          <w:spacing w:val="-3"/>
          <w:w w:val="105"/>
          <w:sz w:val="22"/>
          <w:szCs w:val="22"/>
        </w:rPr>
        <w:t xml:space="preserve"> </w:t>
      </w:r>
      <w:r w:rsidRPr="00586559">
        <w:rPr>
          <w:w w:val="105"/>
          <w:sz w:val="22"/>
          <w:szCs w:val="22"/>
        </w:rPr>
        <w:t>a</w:t>
      </w:r>
      <w:r w:rsidRPr="00586559">
        <w:rPr>
          <w:spacing w:val="-5"/>
          <w:w w:val="105"/>
          <w:sz w:val="22"/>
          <w:szCs w:val="22"/>
        </w:rPr>
        <w:t xml:space="preserve"> </w:t>
      </w:r>
      <w:r w:rsidRPr="00586559">
        <w:rPr>
          <w:w w:val="105"/>
          <w:sz w:val="22"/>
          <w:szCs w:val="22"/>
        </w:rPr>
        <w:t>pioglitazonei</w:t>
      </w:r>
      <w:r w:rsidRPr="00586559">
        <w:rPr>
          <w:spacing w:val="-5"/>
          <w:w w:val="105"/>
          <w:sz w:val="22"/>
          <w:szCs w:val="22"/>
        </w:rPr>
        <w:t xml:space="preserve"> </w:t>
      </w:r>
      <w:r w:rsidRPr="00586559">
        <w:rPr>
          <w:w w:val="105"/>
          <w:sz w:val="22"/>
          <w:szCs w:val="22"/>
        </w:rPr>
        <w:t>şi</w:t>
      </w:r>
      <w:r w:rsidRPr="00586559">
        <w:rPr>
          <w:spacing w:val="-5"/>
          <w:w w:val="105"/>
          <w:sz w:val="22"/>
          <w:szCs w:val="22"/>
        </w:rPr>
        <w:t xml:space="preserve"> </w:t>
      </w:r>
      <w:r w:rsidRPr="00586559">
        <w:rPr>
          <w:w w:val="105"/>
          <w:sz w:val="22"/>
          <w:szCs w:val="22"/>
        </w:rPr>
        <w:t>a</w:t>
      </w:r>
      <w:r w:rsidRPr="00586559">
        <w:rPr>
          <w:spacing w:val="-3"/>
          <w:w w:val="105"/>
          <w:sz w:val="22"/>
          <w:szCs w:val="22"/>
        </w:rPr>
        <w:t xml:space="preserve"> </w:t>
      </w:r>
      <w:r w:rsidRPr="00586559">
        <w:rPr>
          <w:w w:val="105"/>
          <w:sz w:val="22"/>
          <w:szCs w:val="22"/>
        </w:rPr>
        <w:t>insulinei glargin.</w:t>
      </w:r>
      <w:r w:rsidRPr="00586559">
        <w:rPr>
          <w:spacing w:val="-5"/>
          <w:w w:val="105"/>
          <w:sz w:val="22"/>
          <w:szCs w:val="22"/>
        </w:rPr>
        <w:t xml:space="preserve"> </w:t>
      </w:r>
      <w:r w:rsidRPr="00586559">
        <w:rPr>
          <w:w w:val="105"/>
          <w:sz w:val="22"/>
          <w:szCs w:val="22"/>
        </w:rPr>
        <w:t>Dacă</w:t>
      </w:r>
      <w:r w:rsidRPr="00586559">
        <w:rPr>
          <w:spacing w:val="-6"/>
          <w:w w:val="105"/>
          <w:sz w:val="22"/>
          <w:szCs w:val="22"/>
        </w:rPr>
        <w:t xml:space="preserve"> </w:t>
      </w:r>
      <w:r w:rsidRPr="00586559">
        <w:rPr>
          <w:w w:val="105"/>
          <w:sz w:val="22"/>
          <w:szCs w:val="22"/>
        </w:rPr>
        <w:t>este</w:t>
      </w:r>
      <w:r w:rsidRPr="00586559">
        <w:rPr>
          <w:spacing w:val="-4"/>
          <w:w w:val="105"/>
          <w:sz w:val="22"/>
          <w:szCs w:val="22"/>
        </w:rPr>
        <w:t xml:space="preserve"> </w:t>
      </w:r>
      <w:r w:rsidRPr="00586559">
        <w:rPr>
          <w:w w:val="105"/>
          <w:sz w:val="22"/>
          <w:szCs w:val="22"/>
        </w:rPr>
        <w:t>utilizată</w:t>
      </w:r>
      <w:r w:rsidRPr="00586559">
        <w:rPr>
          <w:spacing w:val="-6"/>
          <w:w w:val="105"/>
          <w:sz w:val="22"/>
          <w:szCs w:val="22"/>
        </w:rPr>
        <w:t xml:space="preserve"> </w:t>
      </w:r>
      <w:r w:rsidRPr="00586559">
        <w:rPr>
          <w:w w:val="105"/>
          <w:sz w:val="22"/>
          <w:szCs w:val="22"/>
        </w:rPr>
        <w:t>asocierea,</w:t>
      </w:r>
      <w:r w:rsidRPr="00586559">
        <w:rPr>
          <w:spacing w:val="-5"/>
          <w:w w:val="105"/>
          <w:sz w:val="22"/>
          <w:szCs w:val="22"/>
        </w:rPr>
        <w:t xml:space="preserve"> </w:t>
      </w:r>
      <w:r w:rsidRPr="00586559">
        <w:rPr>
          <w:w w:val="105"/>
          <w:sz w:val="22"/>
          <w:szCs w:val="22"/>
        </w:rPr>
        <w:t>pacienţii</w:t>
      </w:r>
      <w:r w:rsidRPr="00586559">
        <w:rPr>
          <w:spacing w:val="-4"/>
          <w:w w:val="105"/>
          <w:sz w:val="22"/>
          <w:szCs w:val="22"/>
        </w:rPr>
        <w:t xml:space="preserve"> </w:t>
      </w:r>
      <w:r w:rsidRPr="00586559">
        <w:rPr>
          <w:w w:val="105"/>
          <w:sz w:val="22"/>
          <w:szCs w:val="22"/>
        </w:rPr>
        <w:t>trebuie</w:t>
      </w:r>
      <w:r w:rsidRPr="00586559">
        <w:rPr>
          <w:spacing w:val="-6"/>
          <w:w w:val="105"/>
          <w:sz w:val="22"/>
          <w:szCs w:val="22"/>
        </w:rPr>
        <w:t xml:space="preserve"> </w:t>
      </w:r>
      <w:r w:rsidRPr="00586559">
        <w:rPr>
          <w:w w:val="105"/>
          <w:sz w:val="22"/>
          <w:szCs w:val="22"/>
        </w:rPr>
        <w:t>supravegheaţi</w:t>
      </w:r>
      <w:r w:rsidRPr="00586559">
        <w:rPr>
          <w:spacing w:val="-4"/>
          <w:w w:val="105"/>
          <w:sz w:val="22"/>
          <w:szCs w:val="22"/>
        </w:rPr>
        <w:t xml:space="preserve"> </w:t>
      </w:r>
      <w:r w:rsidRPr="00586559">
        <w:rPr>
          <w:w w:val="105"/>
          <w:sz w:val="22"/>
          <w:szCs w:val="22"/>
        </w:rPr>
        <w:t>pentru</w:t>
      </w:r>
      <w:r w:rsidRPr="00586559">
        <w:rPr>
          <w:spacing w:val="-5"/>
          <w:w w:val="105"/>
          <w:sz w:val="22"/>
          <w:szCs w:val="22"/>
        </w:rPr>
        <w:t xml:space="preserve"> </w:t>
      </w:r>
      <w:r w:rsidRPr="00586559">
        <w:rPr>
          <w:w w:val="105"/>
          <w:sz w:val="22"/>
          <w:szCs w:val="22"/>
        </w:rPr>
        <w:t>identificarea</w:t>
      </w:r>
      <w:r w:rsidRPr="00586559">
        <w:rPr>
          <w:spacing w:val="-4"/>
          <w:w w:val="105"/>
          <w:sz w:val="22"/>
          <w:szCs w:val="22"/>
        </w:rPr>
        <w:t xml:space="preserve"> </w:t>
      </w:r>
      <w:r w:rsidRPr="00586559">
        <w:rPr>
          <w:w w:val="105"/>
          <w:sz w:val="22"/>
          <w:szCs w:val="22"/>
        </w:rPr>
        <w:t>de</w:t>
      </w:r>
      <w:r w:rsidRPr="00586559">
        <w:rPr>
          <w:spacing w:val="-6"/>
          <w:w w:val="105"/>
          <w:sz w:val="22"/>
          <w:szCs w:val="22"/>
        </w:rPr>
        <w:t xml:space="preserve"> </w:t>
      </w:r>
      <w:r w:rsidRPr="00586559">
        <w:rPr>
          <w:w w:val="105"/>
          <w:sz w:val="22"/>
          <w:szCs w:val="22"/>
        </w:rPr>
        <w:t>semne</w:t>
      </w:r>
      <w:r w:rsidRPr="00586559">
        <w:rPr>
          <w:spacing w:val="-8"/>
          <w:w w:val="105"/>
          <w:sz w:val="22"/>
          <w:szCs w:val="22"/>
        </w:rPr>
        <w:t xml:space="preserve"> </w:t>
      </w:r>
      <w:r w:rsidRPr="00586559">
        <w:rPr>
          <w:w w:val="105"/>
          <w:sz w:val="22"/>
          <w:szCs w:val="22"/>
        </w:rPr>
        <w:t>şi simptome ale insuficienţei cardiace, creştere în greutate şi edeme.</w:t>
      </w:r>
      <w:r w:rsidR="00586559">
        <w:rPr>
          <w:w w:val="105"/>
          <w:sz w:val="22"/>
          <w:szCs w:val="22"/>
        </w:rPr>
        <w:t xml:space="preserve"> </w:t>
      </w:r>
      <w:r w:rsidRPr="00586559">
        <w:rPr>
          <w:spacing w:val="-2"/>
          <w:w w:val="105"/>
          <w:sz w:val="22"/>
          <w:szCs w:val="22"/>
        </w:rPr>
        <w:t>Administrarea pioglitazonei trebuie întreruptă la apariţia oricărei deteriorări a simptomatologiei cardiace.</w:t>
      </w:r>
    </w:p>
    <w:p w14:paraId="2B14B0CF" w14:textId="77777777" w:rsidR="001C3969" w:rsidRPr="00586559" w:rsidRDefault="001C3969" w:rsidP="00586559">
      <w:pPr>
        <w:pStyle w:val="BodyText"/>
        <w:ind w:right="48"/>
        <w:rPr>
          <w:sz w:val="22"/>
          <w:szCs w:val="22"/>
        </w:rPr>
      </w:pPr>
    </w:p>
    <w:p w14:paraId="53CFBA35" w14:textId="77777777" w:rsidR="001C3969" w:rsidRPr="00586559" w:rsidRDefault="00995C43" w:rsidP="00586559">
      <w:pPr>
        <w:pStyle w:val="BodyText"/>
        <w:ind w:right="48"/>
        <w:rPr>
          <w:sz w:val="22"/>
          <w:szCs w:val="22"/>
        </w:rPr>
      </w:pPr>
      <w:r w:rsidRPr="00586559">
        <w:rPr>
          <w:spacing w:val="-2"/>
          <w:w w:val="105"/>
          <w:sz w:val="22"/>
          <w:szCs w:val="22"/>
          <w:u w:val="single"/>
        </w:rPr>
        <w:t>Excipienţi</w:t>
      </w:r>
    </w:p>
    <w:p w14:paraId="79D7801E" w14:textId="77777777" w:rsidR="001C3969" w:rsidRPr="00586559" w:rsidRDefault="00995C43" w:rsidP="00586559">
      <w:pPr>
        <w:pStyle w:val="BodyText"/>
        <w:ind w:right="48"/>
        <w:rPr>
          <w:sz w:val="22"/>
          <w:szCs w:val="22"/>
        </w:rPr>
      </w:pPr>
      <w:r w:rsidRPr="00586559">
        <w:rPr>
          <w:w w:val="105"/>
          <w:sz w:val="22"/>
          <w:szCs w:val="22"/>
        </w:rPr>
        <w:t>Acest</w:t>
      </w:r>
      <w:r w:rsidRPr="00586559">
        <w:rPr>
          <w:spacing w:val="-11"/>
          <w:w w:val="105"/>
          <w:sz w:val="22"/>
          <w:szCs w:val="22"/>
        </w:rPr>
        <w:t xml:space="preserve"> </w:t>
      </w:r>
      <w:r w:rsidRPr="00586559">
        <w:rPr>
          <w:w w:val="105"/>
          <w:sz w:val="22"/>
          <w:szCs w:val="22"/>
        </w:rPr>
        <w:t>medicament</w:t>
      </w:r>
      <w:r w:rsidRPr="00586559">
        <w:rPr>
          <w:spacing w:val="-11"/>
          <w:w w:val="105"/>
          <w:sz w:val="22"/>
          <w:szCs w:val="22"/>
        </w:rPr>
        <w:t xml:space="preserve"> </w:t>
      </w:r>
      <w:r w:rsidRPr="00586559">
        <w:rPr>
          <w:w w:val="105"/>
          <w:sz w:val="22"/>
          <w:szCs w:val="22"/>
        </w:rPr>
        <w:t>conţine</w:t>
      </w:r>
      <w:r w:rsidRPr="00586559">
        <w:rPr>
          <w:spacing w:val="-11"/>
          <w:w w:val="105"/>
          <w:sz w:val="22"/>
          <w:szCs w:val="22"/>
        </w:rPr>
        <w:t xml:space="preserve"> </w:t>
      </w:r>
      <w:r w:rsidRPr="00586559">
        <w:rPr>
          <w:w w:val="105"/>
          <w:sz w:val="22"/>
          <w:szCs w:val="22"/>
        </w:rPr>
        <w:t>mai</w:t>
      </w:r>
      <w:r w:rsidRPr="00586559">
        <w:rPr>
          <w:spacing w:val="-9"/>
          <w:w w:val="105"/>
          <w:sz w:val="22"/>
          <w:szCs w:val="22"/>
        </w:rPr>
        <w:t xml:space="preserve"> </w:t>
      </w:r>
      <w:r w:rsidRPr="00586559">
        <w:rPr>
          <w:w w:val="105"/>
          <w:sz w:val="22"/>
          <w:szCs w:val="22"/>
        </w:rPr>
        <w:t>puţin</w:t>
      </w:r>
      <w:r w:rsidRPr="00586559">
        <w:rPr>
          <w:spacing w:val="-10"/>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1</w:t>
      </w:r>
      <w:r w:rsidRPr="00586559">
        <w:rPr>
          <w:spacing w:val="-12"/>
          <w:w w:val="105"/>
          <w:sz w:val="22"/>
          <w:szCs w:val="22"/>
        </w:rPr>
        <w:t xml:space="preserve"> </w:t>
      </w:r>
      <w:r w:rsidRPr="00586559">
        <w:rPr>
          <w:w w:val="105"/>
          <w:sz w:val="22"/>
          <w:szCs w:val="22"/>
        </w:rPr>
        <w:t>mmol</w:t>
      </w:r>
      <w:r w:rsidRPr="00586559">
        <w:rPr>
          <w:spacing w:val="-11"/>
          <w:w w:val="105"/>
          <w:sz w:val="22"/>
          <w:szCs w:val="22"/>
        </w:rPr>
        <w:t xml:space="preserve"> </w:t>
      </w:r>
      <w:r w:rsidRPr="00586559">
        <w:rPr>
          <w:w w:val="105"/>
          <w:sz w:val="22"/>
          <w:szCs w:val="22"/>
        </w:rPr>
        <w:t>(23</w:t>
      </w:r>
      <w:r w:rsidRPr="00586559">
        <w:rPr>
          <w:spacing w:val="-12"/>
          <w:w w:val="105"/>
          <w:sz w:val="22"/>
          <w:szCs w:val="22"/>
        </w:rPr>
        <w:t xml:space="preserve"> </w:t>
      </w:r>
      <w:r w:rsidRPr="00586559">
        <w:rPr>
          <w:w w:val="105"/>
          <w:sz w:val="22"/>
          <w:szCs w:val="22"/>
        </w:rPr>
        <w:t>mg)</w:t>
      </w:r>
      <w:r w:rsidRPr="00586559">
        <w:rPr>
          <w:spacing w:val="-9"/>
          <w:w w:val="105"/>
          <w:sz w:val="22"/>
          <w:szCs w:val="22"/>
        </w:rPr>
        <w:t xml:space="preserve"> </w:t>
      </w:r>
      <w:r w:rsidRPr="00586559">
        <w:rPr>
          <w:w w:val="105"/>
          <w:sz w:val="22"/>
          <w:szCs w:val="22"/>
        </w:rPr>
        <w:t>sodiu</w:t>
      </w:r>
      <w:r w:rsidRPr="00586559">
        <w:rPr>
          <w:spacing w:val="-10"/>
          <w:w w:val="105"/>
          <w:sz w:val="22"/>
          <w:szCs w:val="22"/>
        </w:rPr>
        <w:t xml:space="preserve"> </w:t>
      </w:r>
      <w:r w:rsidRPr="00586559">
        <w:rPr>
          <w:w w:val="105"/>
          <w:sz w:val="22"/>
          <w:szCs w:val="22"/>
        </w:rPr>
        <w:t>per</w:t>
      </w:r>
      <w:r w:rsidRPr="00586559">
        <w:rPr>
          <w:spacing w:val="-9"/>
          <w:w w:val="105"/>
          <w:sz w:val="22"/>
          <w:szCs w:val="22"/>
        </w:rPr>
        <w:t xml:space="preserve"> </w:t>
      </w:r>
      <w:r w:rsidRPr="00586559">
        <w:rPr>
          <w:w w:val="105"/>
          <w:sz w:val="22"/>
          <w:szCs w:val="22"/>
        </w:rPr>
        <w:t>doză,</w:t>
      </w:r>
      <w:r w:rsidRPr="00586559">
        <w:rPr>
          <w:spacing w:val="-12"/>
          <w:w w:val="105"/>
          <w:sz w:val="22"/>
          <w:szCs w:val="22"/>
        </w:rPr>
        <w:t xml:space="preserve"> </w:t>
      </w:r>
      <w:r w:rsidRPr="00586559">
        <w:rPr>
          <w:w w:val="105"/>
          <w:sz w:val="22"/>
          <w:szCs w:val="22"/>
        </w:rPr>
        <w:t>adică</w:t>
      </w:r>
      <w:r w:rsidRPr="00586559">
        <w:rPr>
          <w:spacing w:val="-9"/>
          <w:w w:val="105"/>
          <w:sz w:val="22"/>
          <w:szCs w:val="22"/>
        </w:rPr>
        <w:t xml:space="preserve"> </w:t>
      </w:r>
      <w:r w:rsidRPr="00586559">
        <w:rPr>
          <w:w w:val="105"/>
          <w:sz w:val="22"/>
          <w:szCs w:val="22"/>
        </w:rPr>
        <w:t>practic</w:t>
      </w:r>
      <w:r w:rsidRPr="00586559">
        <w:rPr>
          <w:spacing w:val="-10"/>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 xml:space="preserve">conţine </w:t>
      </w:r>
      <w:r w:rsidRPr="00586559">
        <w:rPr>
          <w:spacing w:val="-2"/>
          <w:w w:val="105"/>
          <w:sz w:val="22"/>
          <w:szCs w:val="22"/>
        </w:rPr>
        <w:t>sodiu”.</w:t>
      </w:r>
    </w:p>
    <w:p w14:paraId="5B5AFE6D" w14:textId="77777777" w:rsidR="001C3969" w:rsidRPr="00586559" w:rsidRDefault="001C3969" w:rsidP="00586559">
      <w:pPr>
        <w:pStyle w:val="BodyText"/>
        <w:ind w:right="48"/>
        <w:rPr>
          <w:sz w:val="22"/>
          <w:szCs w:val="22"/>
        </w:rPr>
      </w:pPr>
    </w:p>
    <w:p w14:paraId="4CDF7B6E"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pacing w:val="-2"/>
          <w:w w:val="105"/>
          <w:sz w:val="22"/>
          <w:szCs w:val="22"/>
        </w:rPr>
        <w:t>Interacţiuni</w:t>
      </w:r>
      <w:r w:rsidRPr="00586559">
        <w:rPr>
          <w:spacing w:val="-5"/>
          <w:w w:val="105"/>
          <w:sz w:val="22"/>
          <w:szCs w:val="22"/>
        </w:rPr>
        <w:t xml:space="preserve"> </w:t>
      </w:r>
      <w:r w:rsidRPr="00586559">
        <w:rPr>
          <w:spacing w:val="-2"/>
          <w:w w:val="105"/>
          <w:sz w:val="22"/>
          <w:szCs w:val="22"/>
        </w:rPr>
        <w:t>cu</w:t>
      </w:r>
      <w:r w:rsidRPr="00586559">
        <w:rPr>
          <w:spacing w:val="-4"/>
          <w:w w:val="105"/>
          <w:sz w:val="22"/>
          <w:szCs w:val="22"/>
        </w:rPr>
        <w:t xml:space="preserve"> </w:t>
      </w:r>
      <w:r w:rsidRPr="00586559">
        <w:rPr>
          <w:spacing w:val="-2"/>
          <w:w w:val="105"/>
          <w:sz w:val="22"/>
          <w:szCs w:val="22"/>
        </w:rPr>
        <w:t>alte</w:t>
      </w:r>
      <w:r w:rsidRPr="00586559">
        <w:rPr>
          <w:spacing w:val="-4"/>
          <w:w w:val="105"/>
          <w:sz w:val="22"/>
          <w:szCs w:val="22"/>
        </w:rPr>
        <w:t xml:space="preserve"> </w:t>
      </w:r>
      <w:r w:rsidRPr="00586559">
        <w:rPr>
          <w:spacing w:val="-2"/>
          <w:w w:val="105"/>
          <w:sz w:val="22"/>
          <w:szCs w:val="22"/>
        </w:rPr>
        <w:t>medicamente</w:t>
      </w:r>
      <w:r w:rsidRPr="00586559">
        <w:rPr>
          <w:spacing w:val="-3"/>
          <w:w w:val="105"/>
          <w:sz w:val="22"/>
          <w:szCs w:val="22"/>
        </w:rPr>
        <w:t xml:space="preserve"> </w:t>
      </w:r>
      <w:r w:rsidRPr="00586559">
        <w:rPr>
          <w:spacing w:val="-2"/>
          <w:w w:val="105"/>
          <w:sz w:val="22"/>
          <w:szCs w:val="22"/>
        </w:rPr>
        <w:t>şi</w:t>
      </w:r>
      <w:r w:rsidRPr="00586559">
        <w:rPr>
          <w:spacing w:val="-3"/>
          <w:w w:val="105"/>
          <w:sz w:val="22"/>
          <w:szCs w:val="22"/>
        </w:rPr>
        <w:t xml:space="preserve"> </w:t>
      </w:r>
      <w:r w:rsidRPr="00586559">
        <w:rPr>
          <w:spacing w:val="-2"/>
          <w:w w:val="105"/>
          <w:sz w:val="22"/>
          <w:szCs w:val="22"/>
        </w:rPr>
        <w:t>alte</w:t>
      </w:r>
      <w:r w:rsidRPr="00586559">
        <w:rPr>
          <w:spacing w:val="-4"/>
          <w:w w:val="105"/>
          <w:sz w:val="22"/>
          <w:szCs w:val="22"/>
        </w:rPr>
        <w:t xml:space="preserve"> </w:t>
      </w:r>
      <w:r w:rsidRPr="00586559">
        <w:rPr>
          <w:spacing w:val="-2"/>
          <w:w w:val="105"/>
          <w:sz w:val="22"/>
          <w:szCs w:val="22"/>
        </w:rPr>
        <w:t>forme</w:t>
      </w:r>
      <w:r w:rsidRPr="00586559">
        <w:rPr>
          <w:spacing w:val="-3"/>
          <w:w w:val="105"/>
          <w:sz w:val="22"/>
          <w:szCs w:val="22"/>
        </w:rPr>
        <w:t xml:space="preserve"> </w:t>
      </w:r>
      <w:r w:rsidRPr="00586559">
        <w:rPr>
          <w:spacing w:val="-2"/>
          <w:w w:val="105"/>
          <w:sz w:val="22"/>
          <w:szCs w:val="22"/>
        </w:rPr>
        <w:t>de</w:t>
      </w:r>
      <w:r w:rsidRPr="00586559">
        <w:rPr>
          <w:spacing w:val="-3"/>
          <w:w w:val="105"/>
          <w:sz w:val="22"/>
          <w:szCs w:val="22"/>
        </w:rPr>
        <w:t xml:space="preserve"> </w:t>
      </w:r>
      <w:r w:rsidRPr="00586559">
        <w:rPr>
          <w:spacing w:val="-2"/>
          <w:w w:val="105"/>
          <w:sz w:val="22"/>
          <w:szCs w:val="22"/>
        </w:rPr>
        <w:t>interacţiune</w:t>
      </w:r>
    </w:p>
    <w:p w14:paraId="348F1104" w14:textId="77777777" w:rsidR="001C3969" w:rsidRPr="00586559" w:rsidRDefault="001C3969" w:rsidP="00586559">
      <w:pPr>
        <w:pStyle w:val="BodyText"/>
        <w:ind w:right="48"/>
        <w:rPr>
          <w:b/>
          <w:sz w:val="22"/>
          <w:szCs w:val="22"/>
        </w:rPr>
      </w:pPr>
    </w:p>
    <w:p w14:paraId="6F8C8910" w14:textId="77777777" w:rsidR="001C3969" w:rsidRPr="00586559" w:rsidRDefault="00995C43" w:rsidP="00586559">
      <w:pPr>
        <w:pStyle w:val="BodyText"/>
        <w:ind w:right="48"/>
        <w:rPr>
          <w:sz w:val="22"/>
          <w:szCs w:val="22"/>
        </w:rPr>
      </w:pPr>
      <w:r w:rsidRPr="00586559">
        <w:rPr>
          <w:w w:val="105"/>
          <w:sz w:val="22"/>
          <w:szCs w:val="22"/>
        </w:rPr>
        <w:t>O</w:t>
      </w:r>
      <w:r w:rsidRPr="00586559">
        <w:rPr>
          <w:spacing w:val="-13"/>
          <w:w w:val="105"/>
          <w:sz w:val="22"/>
          <w:szCs w:val="22"/>
        </w:rPr>
        <w:t xml:space="preserve"> </w:t>
      </w:r>
      <w:r w:rsidRPr="00586559">
        <w:rPr>
          <w:w w:val="105"/>
          <w:sz w:val="22"/>
          <w:szCs w:val="22"/>
        </w:rPr>
        <w:t>serie</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substanţe</w:t>
      </w:r>
      <w:r w:rsidRPr="00586559">
        <w:rPr>
          <w:spacing w:val="-13"/>
          <w:w w:val="105"/>
          <w:sz w:val="22"/>
          <w:szCs w:val="22"/>
        </w:rPr>
        <w:t xml:space="preserve"> </w:t>
      </w:r>
      <w:r w:rsidRPr="00586559">
        <w:rPr>
          <w:w w:val="105"/>
          <w:sz w:val="22"/>
          <w:szCs w:val="22"/>
        </w:rPr>
        <w:t>afectează</w:t>
      </w:r>
      <w:r w:rsidRPr="00586559">
        <w:rPr>
          <w:spacing w:val="-11"/>
          <w:w w:val="105"/>
          <w:sz w:val="22"/>
          <w:szCs w:val="22"/>
        </w:rPr>
        <w:t xml:space="preserve"> </w:t>
      </w:r>
      <w:r w:rsidRPr="00586559">
        <w:rPr>
          <w:w w:val="105"/>
          <w:sz w:val="22"/>
          <w:szCs w:val="22"/>
        </w:rPr>
        <w:t>metabolizarea</w:t>
      </w:r>
      <w:r w:rsidRPr="00586559">
        <w:rPr>
          <w:spacing w:val="-11"/>
          <w:w w:val="105"/>
          <w:sz w:val="22"/>
          <w:szCs w:val="22"/>
        </w:rPr>
        <w:t xml:space="preserve"> </w:t>
      </w:r>
      <w:r w:rsidRPr="00586559">
        <w:rPr>
          <w:w w:val="105"/>
          <w:sz w:val="22"/>
          <w:szCs w:val="22"/>
        </w:rPr>
        <w:t>glucozei</w:t>
      </w:r>
      <w:r w:rsidRPr="00586559">
        <w:rPr>
          <w:spacing w:val="-13"/>
          <w:w w:val="105"/>
          <w:sz w:val="22"/>
          <w:szCs w:val="22"/>
        </w:rPr>
        <w:t xml:space="preserve"> </w:t>
      </w:r>
      <w:r w:rsidRPr="00586559">
        <w:rPr>
          <w:w w:val="105"/>
          <w:sz w:val="22"/>
          <w:szCs w:val="22"/>
        </w:rPr>
        <w:t>și</w:t>
      </w:r>
      <w:r w:rsidRPr="00586559">
        <w:rPr>
          <w:spacing w:val="-11"/>
          <w:w w:val="105"/>
          <w:sz w:val="22"/>
          <w:szCs w:val="22"/>
        </w:rPr>
        <w:t xml:space="preserve"> </w:t>
      </w:r>
      <w:r w:rsidRPr="00586559">
        <w:rPr>
          <w:w w:val="105"/>
          <w:sz w:val="22"/>
          <w:szCs w:val="22"/>
        </w:rPr>
        <w:t>pot</w:t>
      </w:r>
      <w:r w:rsidRPr="00586559">
        <w:rPr>
          <w:spacing w:val="-13"/>
          <w:w w:val="105"/>
          <w:sz w:val="22"/>
          <w:szCs w:val="22"/>
        </w:rPr>
        <w:t xml:space="preserve"> </w:t>
      </w:r>
      <w:r w:rsidRPr="00586559">
        <w:rPr>
          <w:w w:val="105"/>
          <w:sz w:val="22"/>
          <w:szCs w:val="22"/>
        </w:rPr>
        <w:t>impune</w:t>
      </w:r>
      <w:r w:rsidRPr="00586559">
        <w:rPr>
          <w:spacing w:val="-11"/>
          <w:w w:val="105"/>
          <w:sz w:val="22"/>
          <w:szCs w:val="22"/>
        </w:rPr>
        <w:t xml:space="preserve"> </w:t>
      </w:r>
      <w:r w:rsidRPr="00586559">
        <w:rPr>
          <w:w w:val="105"/>
          <w:sz w:val="22"/>
          <w:szCs w:val="22"/>
        </w:rPr>
        <w:t>ajustarea</w:t>
      </w:r>
      <w:r w:rsidRPr="00586559">
        <w:rPr>
          <w:spacing w:val="-11"/>
          <w:w w:val="105"/>
          <w:sz w:val="22"/>
          <w:szCs w:val="22"/>
        </w:rPr>
        <w:t xml:space="preserve"> </w:t>
      </w:r>
      <w:r w:rsidRPr="00586559">
        <w:rPr>
          <w:w w:val="105"/>
          <w:sz w:val="22"/>
          <w:szCs w:val="22"/>
        </w:rPr>
        <w:t>dozei</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 xml:space="preserve">insulină </w:t>
      </w:r>
      <w:r w:rsidRPr="00586559">
        <w:rPr>
          <w:spacing w:val="-2"/>
          <w:w w:val="105"/>
          <w:sz w:val="22"/>
          <w:szCs w:val="22"/>
        </w:rPr>
        <w:t>glargin.</w:t>
      </w:r>
    </w:p>
    <w:p w14:paraId="7D731701" w14:textId="77777777" w:rsidR="001C3969" w:rsidRPr="00586559" w:rsidRDefault="001C3969" w:rsidP="00586559">
      <w:pPr>
        <w:pStyle w:val="BodyText"/>
        <w:ind w:right="48"/>
        <w:rPr>
          <w:sz w:val="22"/>
          <w:szCs w:val="22"/>
        </w:rPr>
      </w:pPr>
    </w:p>
    <w:p w14:paraId="43468CA8" w14:textId="77777777" w:rsidR="001C3969" w:rsidRPr="00586559" w:rsidRDefault="00995C43" w:rsidP="00586559">
      <w:pPr>
        <w:pStyle w:val="BodyText"/>
        <w:ind w:right="48"/>
        <w:rPr>
          <w:sz w:val="22"/>
          <w:szCs w:val="22"/>
        </w:rPr>
      </w:pPr>
      <w:r w:rsidRPr="00586559">
        <w:rPr>
          <w:w w:val="105"/>
          <w:sz w:val="22"/>
          <w:szCs w:val="22"/>
        </w:rPr>
        <w:t>Substanţele</w:t>
      </w:r>
      <w:r w:rsidRPr="00586559">
        <w:rPr>
          <w:spacing w:val="-2"/>
          <w:w w:val="105"/>
          <w:sz w:val="22"/>
          <w:szCs w:val="22"/>
        </w:rPr>
        <w:t xml:space="preserve"> </w:t>
      </w:r>
      <w:r w:rsidRPr="00586559">
        <w:rPr>
          <w:w w:val="105"/>
          <w:sz w:val="22"/>
          <w:szCs w:val="22"/>
        </w:rPr>
        <w:t>care pot potenţa efectul de scădere a glicemiei</w:t>
      </w:r>
      <w:r w:rsidRPr="00586559">
        <w:rPr>
          <w:spacing w:val="-1"/>
          <w:w w:val="105"/>
          <w:sz w:val="22"/>
          <w:szCs w:val="22"/>
        </w:rPr>
        <w:t xml:space="preserve"> </w:t>
      </w:r>
      <w:r w:rsidRPr="00586559">
        <w:rPr>
          <w:w w:val="105"/>
          <w:sz w:val="22"/>
          <w:szCs w:val="22"/>
        </w:rPr>
        <w:t>și cresc susceptibilitatea la hipoglicemie includ</w:t>
      </w:r>
      <w:r w:rsidRPr="00586559">
        <w:rPr>
          <w:spacing w:val="-1"/>
          <w:w w:val="105"/>
          <w:sz w:val="22"/>
          <w:szCs w:val="22"/>
        </w:rPr>
        <w:t xml:space="preserve"> </w:t>
      </w:r>
      <w:r w:rsidRPr="00586559">
        <w:rPr>
          <w:w w:val="105"/>
          <w:sz w:val="22"/>
          <w:szCs w:val="22"/>
        </w:rPr>
        <w:t>medicamentele antidiabetice orale,</w:t>
      </w:r>
      <w:r w:rsidRPr="00586559">
        <w:rPr>
          <w:spacing w:val="-1"/>
          <w:w w:val="105"/>
          <w:sz w:val="22"/>
          <w:szCs w:val="22"/>
        </w:rPr>
        <w:t xml:space="preserve"> </w:t>
      </w:r>
      <w:r w:rsidRPr="00586559">
        <w:rPr>
          <w:w w:val="105"/>
          <w:sz w:val="22"/>
          <w:szCs w:val="22"/>
        </w:rPr>
        <w:t>inhibitorii enzimei de conversie a angiotensinei</w:t>
      </w:r>
      <w:r w:rsidRPr="00586559">
        <w:rPr>
          <w:spacing w:val="-1"/>
          <w:w w:val="105"/>
          <w:sz w:val="22"/>
          <w:szCs w:val="22"/>
        </w:rPr>
        <w:t xml:space="preserve"> </w:t>
      </w:r>
      <w:r w:rsidRPr="00586559">
        <w:rPr>
          <w:w w:val="105"/>
          <w:sz w:val="22"/>
          <w:szCs w:val="22"/>
        </w:rPr>
        <w:t xml:space="preserve">(IECA), </w:t>
      </w:r>
      <w:r w:rsidRPr="00586559">
        <w:rPr>
          <w:spacing w:val="-2"/>
          <w:w w:val="105"/>
          <w:sz w:val="22"/>
          <w:szCs w:val="22"/>
        </w:rPr>
        <w:t xml:space="preserve">disopiramida, fibraţii, fluoxetina, inhibitorii monoaminooxidazei (IMAO), pentoxifilina, propoxifenul, </w:t>
      </w:r>
      <w:r w:rsidRPr="00586559">
        <w:rPr>
          <w:w w:val="105"/>
          <w:sz w:val="22"/>
          <w:szCs w:val="22"/>
        </w:rPr>
        <w:t>salicilaţii şi sulfonamidele antibacteriene.</w:t>
      </w:r>
    </w:p>
    <w:p w14:paraId="048ED649" w14:textId="77777777" w:rsidR="001C3969" w:rsidRPr="00586559" w:rsidRDefault="001C3969" w:rsidP="00586559">
      <w:pPr>
        <w:pStyle w:val="BodyText"/>
        <w:ind w:right="48"/>
        <w:rPr>
          <w:sz w:val="22"/>
          <w:szCs w:val="22"/>
        </w:rPr>
      </w:pPr>
    </w:p>
    <w:p w14:paraId="76BF6C68" w14:textId="77777777" w:rsidR="001C3969" w:rsidRPr="00586559" w:rsidRDefault="00995C43" w:rsidP="00586559">
      <w:pPr>
        <w:pStyle w:val="BodyText"/>
        <w:ind w:right="48"/>
        <w:rPr>
          <w:sz w:val="22"/>
          <w:szCs w:val="22"/>
        </w:rPr>
      </w:pPr>
      <w:r w:rsidRPr="00586559">
        <w:rPr>
          <w:w w:val="105"/>
          <w:sz w:val="22"/>
          <w:szCs w:val="22"/>
        </w:rPr>
        <w:t xml:space="preserve">Substanţele care pot reduce efectul de scădere a glicemiei includ glucocorticoizii, danazolul, </w:t>
      </w:r>
      <w:r w:rsidRPr="00586559">
        <w:rPr>
          <w:spacing w:val="-2"/>
          <w:w w:val="105"/>
          <w:sz w:val="22"/>
          <w:szCs w:val="22"/>
        </w:rPr>
        <w:t xml:space="preserve">diazoxidul, diureticele, glucagonul, izoniazida, estrogenii şi progestativele, derivaţii de fenotiazină, </w:t>
      </w:r>
      <w:r w:rsidRPr="00586559">
        <w:rPr>
          <w:w w:val="105"/>
          <w:sz w:val="22"/>
          <w:szCs w:val="22"/>
        </w:rPr>
        <w:t>somatropina,</w:t>
      </w:r>
      <w:r w:rsidRPr="00586559">
        <w:rPr>
          <w:spacing w:val="-14"/>
          <w:w w:val="105"/>
          <w:sz w:val="22"/>
          <w:szCs w:val="22"/>
        </w:rPr>
        <w:t xml:space="preserve"> </w:t>
      </w:r>
      <w:r w:rsidRPr="00586559">
        <w:rPr>
          <w:w w:val="105"/>
          <w:sz w:val="22"/>
          <w:szCs w:val="22"/>
        </w:rPr>
        <w:t>medicamentele</w:t>
      </w:r>
      <w:r w:rsidRPr="00586559">
        <w:rPr>
          <w:spacing w:val="-11"/>
          <w:w w:val="105"/>
          <w:sz w:val="22"/>
          <w:szCs w:val="22"/>
        </w:rPr>
        <w:t xml:space="preserve"> </w:t>
      </w:r>
      <w:r w:rsidRPr="00586559">
        <w:rPr>
          <w:w w:val="105"/>
          <w:sz w:val="22"/>
          <w:szCs w:val="22"/>
        </w:rPr>
        <w:t>simpatomimetice</w:t>
      </w:r>
      <w:r w:rsidRPr="00586559">
        <w:rPr>
          <w:spacing w:val="-13"/>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exemplu</w:t>
      </w:r>
      <w:r w:rsidRPr="00586559">
        <w:rPr>
          <w:spacing w:val="-12"/>
          <w:w w:val="105"/>
          <w:sz w:val="22"/>
          <w:szCs w:val="22"/>
        </w:rPr>
        <w:t xml:space="preserve"> </w:t>
      </w:r>
      <w:r w:rsidRPr="00586559">
        <w:rPr>
          <w:w w:val="105"/>
          <w:sz w:val="22"/>
          <w:szCs w:val="22"/>
        </w:rPr>
        <w:t>adrenalina</w:t>
      </w:r>
      <w:r w:rsidRPr="00586559">
        <w:rPr>
          <w:spacing w:val="-12"/>
          <w:w w:val="105"/>
          <w:sz w:val="22"/>
          <w:szCs w:val="22"/>
        </w:rPr>
        <w:t xml:space="preserve"> </w:t>
      </w:r>
      <w:r w:rsidRPr="00586559">
        <w:rPr>
          <w:w w:val="105"/>
          <w:sz w:val="22"/>
          <w:szCs w:val="22"/>
        </w:rPr>
        <w:t>[epinefrina</w:t>
      </w:r>
      <w:r w:rsidRPr="00586559">
        <w:rPr>
          <w:spacing w:val="-13"/>
          <w:w w:val="105"/>
          <w:sz w:val="22"/>
          <w:szCs w:val="22"/>
        </w:rPr>
        <w:t xml:space="preserve"> </w:t>
      </w:r>
      <w:r w:rsidRPr="00586559">
        <w:rPr>
          <w:w w:val="105"/>
          <w:sz w:val="22"/>
          <w:szCs w:val="22"/>
        </w:rPr>
        <w:t>],</w:t>
      </w:r>
      <w:r w:rsidRPr="00586559">
        <w:rPr>
          <w:spacing w:val="-12"/>
          <w:w w:val="105"/>
          <w:sz w:val="22"/>
          <w:szCs w:val="22"/>
        </w:rPr>
        <w:t xml:space="preserve"> </w:t>
      </w:r>
      <w:r w:rsidRPr="00586559">
        <w:rPr>
          <w:w w:val="105"/>
          <w:sz w:val="22"/>
          <w:szCs w:val="22"/>
        </w:rPr>
        <w:t>salbutamolul, terbutalina), hormonii tiroidieni,</w:t>
      </w:r>
      <w:r w:rsidRPr="00586559">
        <w:rPr>
          <w:spacing w:val="-1"/>
          <w:w w:val="105"/>
          <w:sz w:val="22"/>
          <w:szCs w:val="22"/>
        </w:rPr>
        <w:t xml:space="preserve"> </w:t>
      </w:r>
      <w:r w:rsidRPr="00586559">
        <w:rPr>
          <w:w w:val="105"/>
          <w:sz w:val="22"/>
          <w:szCs w:val="22"/>
        </w:rPr>
        <w:t>medicamentele antipsihotice atipice (de exemplu clozapina si olanzapina) și inhibitorii de protează.</w:t>
      </w:r>
    </w:p>
    <w:p w14:paraId="28AED356" w14:textId="77777777" w:rsidR="001C3969" w:rsidRPr="00586559" w:rsidRDefault="001C3969" w:rsidP="00586559">
      <w:pPr>
        <w:pStyle w:val="BodyText"/>
        <w:ind w:right="48"/>
        <w:rPr>
          <w:sz w:val="22"/>
          <w:szCs w:val="22"/>
        </w:rPr>
      </w:pPr>
    </w:p>
    <w:p w14:paraId="55EE3FF7" w14:textId="77777777" w:rsidR="001C3969" w:rsidRPr="00586559" w:rsidRDefault="00995C43" w:rsidP="00586559">
      <w:pPr>
        <w:pStyle w:val="BodyText"/>
        <w:ind w:right="48"/>
        <w:jc w:val="both"/>
        <w:rPr>
          <w:sz w:val="22"/>
          <w:szCs w:val="22"/>
        </w:rPr>
      </w:pPr>
      <w:r w:rsidRPr="00586559">
        <w:rPr>
          <w:w w:val="105"/>
          <w:sz w:val="22"/>
          <w:szCs w:val="22"/>
        </w:rPr>
        <w:t>Blocantele</w:t>
      </w:r>
      <w:r w:rsidRPr="00586559">
        <w:rPr>
          <w:spacing w:val="-11"/>
          <w:w w:val="105"/>
          <w:sz w:val="22"/>
          <w:szCs w:val="22"/>
        </w:rPr>
        <w:t xml:space="preserve"> </w:t>
      </w:r>
      <w:r w:rsidRPr="00586559">
        <w:rPr>
          <w:w w:val="105"/>
          <w:sz w:val="22"/>
          <w:szCs w:val="22"/>
        </w:rPr>
        <w:t>beta-adrenergice,</w:t>
      </w:r>
      <w:r w:rsidRPr="00586559">
        <w:rPr>
          <w:spacing w:val="-12"/>
          <w:w w:val="105"/>
          <w:sz w:val="22"/>
          <w:szCs w:val="22"/>
        </w:rPr>
        <w:t xml:space="preserve"> </w:t>
      </w:r>
      <w:r w:rsidRPr="00586559">
        <w:rPr>
          <w:w w:val="105"/>
          <w:sz w:val="22"/>
          <w:szCs w:val="22"/>
        </w:rPr>
        <w:t>clonidina,</w:t>
      </w:r>
      <w:r w:rsidRPr="00586559">
        <w:rPr>
          <w:spacing w:val="-13"/>
          <w:w w:val="105"/>
          <w:sz w:val="22"/>
          <w:szCs w:val="22"/>
        </w:rPr>
        <w:t xml:space="preserve"> </w:t>
      </w:r>
      <w:r w:rsidRPr="00586559">
        <w:rPr>
          <w:w w:val="105"/>
          <w:sz w:val="22"/>
          <w:szCs w:val="22"/>
        </w:rPr>
        <w:t>sărurile</w:t>
      </w:r>
      <w:r w:rsidRPr="00586559">
        <w:rPr>
          <w:spacing w:val="-11"/>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litiu</w:t>
      </w:r>
      <w:r w:rsidRPr="00586559">
        <w:rPr>
          <w:spacing w:val="-12"/>
          <w:w w:val="105"/>
          <w:sz w:val="22"/>
          <w:szCs w:val="22"/>
        </w:rPr>
        <w:t xml:space="preserve"> </w:t>
      </w:r>
      <w:r w:rsidRPr="00586559">
        <w:rPr>
          <w:w w:val="105"/>
          <w:sz w:val="22"/>
          <w:szCs w:val="22"/>
        </w:rPr>
        <w:t>sau</w:t>
      </w:r>
      <w:r w:rsidRPr="00586559">
        <w:rPr>
          <w:spacing w:val="-12"/>
          <w:w w:val="105"/>
          <w:sz w:val="22"/>
          <w:szCs w:val="22"/>
        </w:rPr>
        <w:t xml:space="preserve"> </w:t>
      </w:r>
      <w:r w:rsidRPr="00586559">
        <w:rPr>
          <w:w w:val="105"/>
          <w:sz w:val="22"/>
          <w:szCs w:val="22"/>
        </w:rPr>
        <w:t>alcoolul</w:t>
      </w:r>
      <w:r w:rsidRPr="00586559">
        <w:rPr>
          <w:spacing w:val="-11"/>
          <w:w w:val="105"/>
          <w:sz w:val="22"/>
          <w:szCs w:val="22"/>
        </w:rPr>
        <w:t xml:space="preserve"> </w:t>
      </w:r>
      <w:r w:rsidRPr="00586559">
        <w:rPr>
          <w:w w:val="105"/>
          <w:sz w:val="22"/>
          <w:szCs w:val="22"/>
        </w:rPr>
        <w:t>etilic</w:t>
      </w:r>
      <w:r w:rsidRPr="00586559">
        <w:rPr>
          <w:spacing w:val="-11"/>
          <w:w w:val="105"/>
          <w:sz w:val="22"/>
          <w:szCs w:val="22"/>
        </w:rPr>
        <w:t xml:space="preserve"> </w:t>
      </w:r>
      <w:r w:rsidRPr="00586559">
        <w:rPr>
          <w:w w:val="105"/>
          <w:sz w:val="22"/>
          <w:szCs w:val="22"/>
        </w:rPr>
        <w:t>pot</w:t>
      </w:r>
      <w:r w:rsidRPr="00586559">
        <w:rPr>
          <w:spacing w:val="-11"/>
          <w:w w:val="105"/>
          <w:sz w:val="22"/>
          <w:szCs w:val="22"/>
        </w:rPr>
        <w:t xml:space="preserve"> </w:t>
      </w:r>
      <w:r w:rsidRPr="00586559">
        <w:rPr>
          <w:w w:val="105"/>
          <w:sz w:val="22"/>
          <w:szCs w:val="22"/>
        </w:rPr>
        <w:t>fie</w:t>
      </w:r>
      <w:r w:rsidRPr="00586559">
        <w:rPr>
          <w:spacing w:val="-12"/>
          <w:w w:val="105"/>
          <w:sz w:val="22"/>
          <w:szCs w:val="22"/>
        </w:rPr>
        <w:t xml:space="preserve"> </w:t>
      </w:r>
      <w:r w:rsidRPr="00586559">
        <w:rPr>
          <w:w w:val="105"/>
          <w:sz w:val="22"/>
          <w:szCs w:val="22"/>
        </w:rPr>
        <w:t>să</w:t>
      </w:r>
      <w:r w:rsidRPr="00586559">
        <w:rPr>
          <w:spacing w:val="-11"/>
          <w:w w:val="105"/>
          <w:sz w:val="22"/>
          <w:szCs w:val="22"/>
        </w:rPr>
        <w:t xml:space="preserve"> </w:t>
      </w:r>
      <w:r w:rsidRPr="00586559">
        <w:rPr>
          <w:w w:val="105"/>
          <w:sz w:val="22"/>
          <w:szCs w:val="22"/>
        </w:rPr>
        <w:t>potenţeze,</w:t>
      </w:r>
      <w:r w:rsidRPr="00586559">
        <w:rPr>
          <w:spacing w:val="-12"/>
          <w:w w:val="105"/>
          <w:sz w:val="22"/>
          <w:szCs w:val="22"/>
        </w:rPr>
        <w:t xml:space="preserve"> </w:t>
      </w:r>
      <w:r w:rsidRPr="00586559">
        <w:rPr>
          <w:w w:val="105"/>
          <w:sz w:val="22"/>
          <w:szCs w:val="22"/>
        </w:rPr>
        <w:t>fie</w:t>
      </w:r>
      <w:r w:rsidRPr="00586559">
        <w:rPr>
          <w:spacing w:val="-11"/>
          <w:w w:val="105"/>
          <w:sz w:val="22"/>
          <w:szCs w:val="22"/>
        </w:rPr>
        <w:t xml:space="preserve"> </w:t>
      </w:r>
      <w:r w:rsidRPr="00586559">
        <w:rPr>
          <w:w w:val="105"/>
          <w:sz w:val="22"/>
          <w:szCs w:val="22"/>
        </w:rPr>
        <w:t>să diminueze</w:t>
      </w:r>
      <w:r w:rsidRPr="00586559">
        <w:rPr>
          <w:spacing w:val="-12"/>
          <w:w w:val="105"/>
          <w:sz w:val="22"/>
          <w:szCs w:val="22"/>
        </w:rPr>
        <w:t xml:space="preserve"> </w:t>
      </w:r>
      <w:r w:rsidRPr="00586559">
        <w:rPr>
          <w:w w:val="105"/>
          <w:sz w:val="22"/>
          <w:szCs w:val="22"/>
        </w:rPr>
        <w:t>efectul</w:t>
      </w:r>
      <w:r w:rsidRPr="00586559">
        <w:rPr>
          <w:spacing w:val="-11"/>
          <w:w w:val="105"/>
          <w:sz w:val="22"/>
          <w:szCs w:val="22"/>
        </w:rPr>
        <w:t xml:space="preserve"> </w:t>
      </w:r>
      <w:r w:rsidRPr="00586559">
        <w:rPr>
          <w:w w:val="105"/>
          <w:sz w:val="22"/>
          <w:szCs w:val="22"/>
        </w:rPr>
        <w:t>insulinei</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scădere</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glicemiei.</w:t>
      </w:r>
      <w:r w:rsidRPr="00586559">
        <w:rPr>
          <w:spacing w:val="-11"/>
          <w:w w:val="105"/>
          <w:sz w:val="22"/>
          <w:szCs w:val="22"/>
        </w:rPr>
        <w:t xml:space="preserve"> </w:t>
      </w:r>
      <w:r w:rsidRPr="00586559">
        <w:rPr>
          <w:w w:val="105"/>
          <w:sz w:val="22"/>
          <w:szCs w:val="22"/>
        </w:rPr>
        <w:t>Pentamidina</w:t>
      </w:r>
      <w:r w:rsidRPr="00586559">
        <w:rPr>
          <w:spacing w:val="-11"/>
          <w:w w:val="105"/>
          <w:sz w:val="22"/>
          <w:szCs w:val="22"/>
        </w:rPr>
        <w:t xml:space="preserve"> </w:t>
      </w:r>
      <w:r w:rsidRPr="00586559">
        <w:rPr>
          <w:w w:val="105"/>
          <w:sz w:val="22"/>
          <w:szCs w:val="22"/>
        </w:rPr>
        <w:t>poate</w:t>
      </w:r>
      <w:r w:rsidRPr="00586559">
        <w:rPr>
          <w:spacing w:val="-12"/>
          <w:w w:val="105"/>
          <w:sz w:val="22"/>
          <w:szCs w:val="22"/>
        </w:rPr>
        <w:t xml:space="preserve"> </w:t>
      </w:r>
      <w:r w:rsidRPr="00586559">
        <w:rPr>
          <w:w w:val="105"/>
          <w:sz w:val="22"/>
          <w:szCs w:val="22"/>
        </w:rPr>
        <w:t>determina</w:t>
      </w:r>
      <w:r w:rsidRPr="00586559">
        <w:rPr>
          <w:spacing w:val="-11"/>
          <w:w w:val="105"/>
          <w:sz w:val="22"/>
          <w:szCs w:val="22"/>
        </w:rPr>
        <w:t xml:space="preserve"> </w:t>
      </w:r>
      <w:r w:rsidRPr="00586559">
        <w:rPr>
          <w:w w:val="105"/>
          <w:sz w:val="22"/>
          <w:szCs w:val="22"/>
        </w:rPr>
        <w:t>hipoglicemie,</w:t>
      </w:r>
      <w:r w:rsidRPr="00586559">
        <w:rPr>
          <w:spacing w:val="-11"/>
          <w:w w:val="105"/>
          <w:sz w:val="22"/>
          <w:szCs w:val="22"/>
        </w:rPr>
        <w:t xml:space="preserve"> </w:t>
      </w:r>
      <w:r w:rsidRPr="00586559">
        <w:rPr>
          <w:w w:val="105"/>
          <w:sz w:val="22"/>
          <w:szCs w:val="22"/>
        </w:rPr>
        <w:t>care uneori poate fi urmată de hiperglicemie.</w:t>
      </w:r>
    </w:p>
    <w:p w14:paraId="3018C9A3" w14:textId="77777777" w:rsidR="001C3969" w:rsidRPr="00586559" w:rsidRDefault="001C3969" w:rsidP="00586559">
      <w:pPr>
        <w:pStyle w:val="BodyText"/>
        <w:ind w:right="48"/>
        <w:rPr>
          <w:sz w:val="22"/>
          <w:szCs w:val="22"/>
        </w:rPr>
      </w:pPr>
    </w:p>
    <w:p w14:paraId="41FC4310" w14:textId="77777777" w:rsidR="001C3969" w:rsidRPr="00586559" w:rsidRDefault="00995C43" w:rsidP="00586559">
      <w:pPr>
        <w:pStyle w:val="BodyText"/>
        <w:ind w:right="48"/>
        <w:jc w:val="both"/>
        <w:rPr>
          <w:sz w:val="22"/>
          <w:szCs w:val="22"/>
        </w:rPr>
      </w:pPr>
      <w:r w:rsidRPr="00586559">
        <w:rPr>
          <w:w w:val="105"/>
          <w:sz w:val="22"/>
          <w:szCs w:val="22"/>
        </w:rPr>
        <w:t>În</w:t>
      </w:r>
      <w:r w:rsidRPr="00586559">
        <w:rPr>
          <w:spacing w:val="-14"/>
          <w:w w:val="105"/>
          <w:sz w:val="22"/>
          <w:szCs w:val="22"/>
        </w:rPr>
        <w:t xml:space="preserve"> </w:t>
      </w:r>
      <w:r w:rsidRPr="00586559">
        <w:rPr>
          <w:w w:val="105"/>
          <w:sz w:val="22"/>
          <w:szCs w:val="22"/>
        </w:rPr>
        <w:t>plus,</w:t>
      </w:r>
      <w:r w:rsidRPr="00586559">
        <w:rPr>
          <w:spacing w:val="-13"/>
          <w:w w:val="105"/>
          <w:sz w:val="22"/>
          <w:szCs w:val="22"/>
        </w:rPr>
        <w:t xml:space="preserve"> </w:t>
      </w:r>
      <w:r w:rsidRPr="00586559">
        <w:rPr>
          <w:w w:val="105"/>
          <w:sz w:val="22"/>
          <w:szCs w:val="22"/>
        </w:rPr>
        <w:t>sub</w:t>
      </w:r>
      <w:r w:rsidRPr="00586559">
        <w:rPr>
          <w:spacing w:val="-13"/>
          <w:w w:val="105"/>
          <w:sz w:val="22"/>
          <w:szCs w:val="22"/>
        </w:rPr>
        <w:t xml:space="preserve"> </w:t>
      </w:r>
      <w:r w:rsidRPr="00586559">
        <w:rPr>
          <w:w w:val="105"/>
          <w:sz w:val="22"/>
          <w:szCs w:val="22"/>
        </w:rPr>
        <w:t>influenţa</w:t>
      </w:r>
      <w:r w:rsidRPr="00586559">
        <w:rPr>
          <w:spacing w:val="-13"/>
          <w:w w:val="105"/>
          <w:sz w:val="22"/>
          <w:szCs w:val="22"/>
        </w:rPr>
        <w:t xml:space="preserve"> </w:t>
      </w:r>
      <w:r w:rsidRPr="00586559">
        <w:rPr>
          <w:w w:val="105"/>
          <w:sz w:val="22"/>
          <w:szCs w:val="22"/>
        </w:rPr>
        <w:t>medicamentelor</w:t>
      </w:r>
      <w:r w:rsidRPr="00586559">
        <w:rPr>
          <w:spacing w:val="-13"/>
          <w:w w:val="105"/>
          <w:sz w:val="22"/>
          <w:szCs w:val="22"/>
        </w:rPr>
        <w:t xml:space="preserve"> </w:t>
      </w:r>
      <w:r w:rsidRPr="00586559">
        <w:rPr>
          <w:w w:val="105"/>
          <w:sz w:val="22"/>
          <w:szCs w:val="22"/>
        </w:rPr>
        <w:t>simpatolitice,</w:t>
      </w:r>
      <w:r w:rsidRPr="00586559">
        <w:rPr>
          <w:spacing w:val="-13"/>
          <w:w w:val="105"/>
          <w:sz w:val="22"/>
          <w:szCs w:val="22"/>
        </w:rPr>
        <w:t xml:space="preserve"> </w:t>
      </w:r>
      <w:r w:rsidRPr="00586559">
        <w:rPr>
          <w:w w:val="105"/>
          <w:sz w:val="22"/>
          <w:szCs w:val="22"/>
        </w:rPr>
        <w:t>cum</w:t>
      </w:r>
      <w:r w:rsidRPr="00586559">
        <w:rPr>
          <w:spacing w:val="-13"/>
          <w:w w:val="105"/>
          <w:sz w:val="22"/>
          <w:szCs w:val="22"/>
        </w:rPr>
        <w:t xml:space="preserve"> </w:t>
      </w:r>
      <w:r w:rsidRPr="00586559">
        <w:rPr>
          <w:w w:val="105"/>
          <w:sz w:val="22"/>
          <w:szCs w:val="22"/>
        </w:rPr>
        <w:t>sunt</w:t>
      </w:r>
      <w:r w:rsidRPr="00586559">
        <w:rPr>
          <w:spacing w:val="-13"/>
          <w:w w:val="105"/>
          <w:sz w:val="22"/>
          <w:szCs w:val="22"/>
        </w:rPr>
        <w:t xml:space="preserve"> </w:t>
      </w:r>
      <w:r w:rsidRPr="00586559">
        <w:rPr>
          <w:w w:val="105"/>
          <w:sz w:val="22"/>
          <w:szCs w:val="22"/>
        </w:rPr>
        <w:t>blocantele</w:t>
      </w:r>
      <w:r w:rsidRPr="00586559">
        <w:rPr>
          <w:spacing w:val="-14"/>
          <w:w w:val="105"/>
          <w:sz w:val="22"/>
          <w:szCs w:val="22"/>
        </w:rPr>
        <w:t xml:space="preserve"> </w:t>
      </w:r>
      <w:r w:rsidRPr="00586559">
        <w:rPr>
          <w:w w:val="105"/>
          <w:sz w:val="22"/>
          <w:szCs w:val="22"/>
        </w:rPr>
        <w:t>beta-adrenergice,</w:t>
      </w:r>
      <w:r w:rsidRPr="00586559">
        <w:rPr>
          <w:spacing w:val="-13"/>
          <w:w w:val="105"/>
          <w:sz w:val="22"/>
          <w:szCs w:val="22"/>
        </w:rPr>
        <w:t xml:space="preserve"> </w:t>
      </w:r>
      <w:r w:rsidRPr="00586559">
        <w:rPr>
          <w:w w:val="105"/>
          <w:sz w:val="22"/>
          <w:szCs w:val="22"/>
        </w:rPr>
        <w:t>clonidina, guanetidina şi rezerpina, semnele reacţiei adrenergice compensatorii pot fi reduse sau absente.</w:t>
      </w:r>
    </w:p>
    <w:p w14:paraId="05A59648" w14:textId="77777777" w:rsidR="001C3969" w:rsidRPr="00586559" w:rsidRDefault="001C3969" w:rsidP="00586559">
      <w:pPr>
        <w:pStyle w:val="BodyText"/>
        <w:ind w:right="48"/>
        <w:rPr>
          <w:sz w:val="22"/>
          <w:szCs w:val="22"/>
        </w:rPr>
      </w:pPr>
    </w:p>
    <w:p w14:paraId="3C82F6FD" w14:textId="77777777" w:rsidR="001C3969" w:rsidRPr="00586559" w:rsidRDefault="00995C43" w:rsidP="00586559">
      <w:pPr>
        <w:pStyle w:val="Heading1"/>
        <w:numPr>
          <w:ilvl w:val="1"/>
          <w:numId w:val="17"/>
        </w:numPr>
        <w:tabs>
          <w:tab w:val="left" w:pos="943"/>
        </w:tabs>
        <w:ind w:left="0" w:right="48" w:firstLine="0"/>
        <w:rPr>
          <w:sz w:val="22"/>
          <w:szCs w:val="22"/>
        </w:rPr>
      </w:pPr>
      <w:r w:rsidRPr="00586559">
        <w:rPr>
          <w:sz w:val="22"/>
          <w:szCs w:val="22"/>
        </w:rPr>
        <w:t>Fertilitatea,</w:t>
      </w:r>
      <w:r w:rsidRPr="00586559">
        <w:rPr>
          <w:spacing w:val="13"/>
          <w:sz w:val="22"/>
          <w:szCs w:val="22"/>
        </w:rPr>
        <w:t xml:space="preserve"> </w:t>
      </w:r>
      <w:r w:rsidRPr="00586559">
        <w:rPr>
          <w:sz w:val="22"/>
          <w:szCs w:val="22"/>
        </w:rPr>
        <w:t>sarcina</w:t>
      </w:r>
      <w:r w:rsidRPr="00586559">
        <w:rPr>
          <w:spacing w:val="14"/>
          <w:sz w:val="22"/>
          <w:szCs w:val="22"/>
        </w:rPr>
        <w:t xml:space="preserve"> </w:t>
      </w:r>
      <w:r w:rsidRPr="00586559">
        <w:rPr>
          <w:sz w:val="22"/>
          <w:szCs w:val="22"/>
        </w:rPr>
        <w:t>şi</w:t>
      </w:r>
      <w:r w:rsidRPr="00586559">
        <w:rPr>
          <w:spacing w:val="17"/>
          <w:sz w:val="22"/>
          <w:szCs w:val="22"/>
        </w:rPr>
        <w:t xml:space="preserve"> </w:t>
      </w:r>
      <w:r w:rsidRPr="00586559">
        <w:rPr>
          <w:spacing w:val="-2"/>
          <w:sz w:val="22"/>
          <w:szCs w:val="22"/>
        </w:rPr>
        <w:t>alăptarea</w:t>
      </w:r>
    </w:p>
    <w:p w14:paraId="074A0F8C" w14:textId="77777777" w:rsidR="001C3969" w:rsidRPr="00586559" w:rsidRDefault="001C3969" w:rsidP="00586559">
      <w:pPr>
        <w:pStyle w:val="BodyText"/>
        <w:ind w:right="48"/>
        <w:rPr>
          <w:b/>
          <w:sz w:val="22"/>
          <w:szCs w:val="22"/>
        </w:rPr>
      </w:pPr>
    </w:p>
    <w:p w14:paraId="3F4313D9" w14:textId="77777777" w:rsidR="001C3969" w:rsidRPr="00586559" w:rsidRDefault="00995C43" w:rsidP="00586559">
      <w:pPr>
        <w:pStyle w:val="BodyText"/>
        <w:ind w:right="48"/>
        <w:rPr>
          <w:sz w:val="22"/>
          <w:szCs w:val="22"/>
        </w:rPr>
      </w:pPr>
      <w:r w:rsidRPr="00586559">
        <w:rPr>
          <w:spacing w:val="-2"/>
          <w:w w:val="105"/>
          <w:sz w:val="22"/>
          <w:szCs w:val="22"/>
          <w:u w:val="single"/>
        </w:rPr>
        <w:t>Sarcina</w:t>
      </w:r>
    </w:p>
    <w:p w14:paraId="14CDC315" w14:textId="77777777" w:rsidR="001C3969" w:rsidRDefault="00995C43" w:rsidP="00586559">
      <w:pPr>
        <w:pStyle w:val="BodyText"/>
        <w:ind w:right="48"/>
        <w:rPr>
          <w:w w:val="105"/>
          <w:sz w:val="22"/>
          <w:szCs w:val="22"/>
        </w:rPr>
      </w:pPr>
      <w:r w:rsidRPr="00586559">
        <w:rPr>
          <w:w w:val="105"/>
          <w:sz w:val="22"/>
          <w:szCs w:val="22"/>
        </w:rPr>
        <w:t>Pentru insulina glargin nu</w:t>
      </w:r>
      <w:r w:rsidRPr="00586559">
        <w:rPr>
          <w:spacing w:val="-1"/>
          <w:w w:val="105"/>
          <w:sz w:val="22"/>
          <w:szCs w:val="22"/>
        </w:rPr>
        <w:t xml:space="preserve"> </w:t>
      </w:r>
      <w:r w:rsidRPr="00586559">
        <w:rPr>
          <w:w w:val="105"/>
          <w:sz w:val="22"/>
          <w:szCs w:val="22"/>
        </w:rPr>
        <w:t>sunt disponibile date clinice din studii controlate privind</w:t>
      </w:r>
      <w:r w:rsidRPr="00586559">
        <w:rPr>
          <w:spacing w:val="-1"/>
          <w:w w:val="105"/>
          <w:sz w:val="22"/>
          <w:szCs w:val="22"/>
        </w:rPr>
        <w:t xml:space="preserve"> </w:t>
      </w:r>
      <w:r w:rsidRPr="00586559">
        <w:rPr>
          <w:w w:val="105"/>
          <w:sz w:val="22"/>
          <w:szCs w:val="22"/>
        </w:rPr>
        <w:t>utilizarea sa la femeile</w:t>
      </w:r>
      <w:r w:rsidRPr="00586559">
        <w:rPr>
          <w:spacing w:val="-3"/>
          <w:w w:val="105"/>
          <w:sz w:val="22"/>
          <w:szCs w:val="22"/>
        </w:rPr>
        <w:t xml:space="preserve"> </w:t>
      </w:r>
      <w:r w:rsidRPr="00586559">
        <w:rPr>
          <w:w w:val="105"/>
          <w:sz w:val="22"/>
          <w:szCs w:val="22"/>
        </w:rPr>
        <w:t>gravide.</w:t>
      </w:r>
      <w:r w:rsidRPr="00586559">
        <w:rPr>
          <w:spacing w:val="-6"/>
          <w:w w:val="105"/>
          <w:sz w:val="22"/>
          <w:szCs w:val="22"/>
        </w:rPr>
        <w:t xml:space="preserve"> </w:t>
      </w:r>
      <w:r w:rsidRPr="00586559">
        <w:rPr>
          <w:w w:val="105"/>
          <w:sz w:val="22"/>
          <w:szCs w:val="22"/>
        </w:rPr>
        <w:t>Conform</w:t>
      </w:r>
      <w:r w:rsidRPr="00586559">
        <w:rPr>
          <w:spacing w:val="-5"/>
          <w:w w:val="105"/>
          <w:sz w:val="22"/>
          <w:szCs w:val="22"/>
        </w:rPr>
        <w:t xml:space="preserve"> </w:t>
      </w:r>
      <w:r w:rsidRPr="00586559">
        <w:rPr>
          <w:w w:val="105"/>
          <w:sz w:val="22"/>
          <w:szCs w:val="22"/>
        </w:rPr>
        <w:t>unui</w:t>
      </w:r>
      <w:r w:rsidRPr="00586559">
        <w:rPr>
          <w:spacing w:val="-3"/>
          <w:w w:val="105"/>
          <w:sz w:val="22"/>
          <w:szCs w:val="22"/>
        </w:rPr>
        <w:t xml:space="preserve"> </w:t>
      </w:r>
      <w:r w:rsidRPr="00586559">
        <w:rPr>
          <w:w w:val="105"/>
          <w:sz w:val="22"/>
          <w:szCs w:val="22"/>
        </w:rPr>
        <w:t>număr</w:t>
      </w:r>
      <w:r w:rsidRPr="00586559">
        <w:rPr>
          <w:spacing w:val="-5"/>
          <w:w w:val="105"/>
          <w:sz w:val="22"/>
          <w:szCs w:val="22"/>
        </w:rPr>
        <w:t xml:space="preserve"> </w:t>
      </w:r>
      <w:r w:rsidRPr="00586559">
        <w:rPr>
          <w:w w:val="105"/>
          <w:sz w:val="22"/>
          <w:szCs w:val="22"/>
        </w:rPr>
        <w:t>mare</w:t>
      </w:r>
      <w:r w:rsidRPr="00586559">
        <w:rPr>
          <w:spacing w:val="-3"/>
          <w:w w:val="105"/>
          <w:sz w:val="22"/>
          <w:szCs w:val="22"/>
        </w:rPr>
        <w:t xml:space="preserve"> </w:t>
      </w:r>
      <w:r w:rsidRPr="00586559">
        <w:rPr>
          <w:w w:val="105"/>
          <w:sz w:val="22"/>
          <w:szCs w:val="22"/>
        </w:rPr>
        <w:t>de</w:t>
      </w:r>
      <w:r w:rsidRPr="00586559">
        <w:rPr>
          <w:spacing w:val="-3"/>
          <w:w w:val="105"/>
          <w:sz w:val="22"/>
          <w:szCs w:val="22"/>
        </w:rPr>
        <w:t xml:space="preserve"> </w:t>
      </w:r>
      <w:r w:rsidRPr="00586559">
        <w:rPr>
          <w:w w:val="105"/>
          <w:sz w:val="22"/>
          <w:szCs w:val="22"/>
        </w:rPr>
        <w:t>date</w:t>
      </w:r>
      <w:r w:rsidRPr="00586559">
        <w:rPr>
          <w:spacing w:val="-3"/>
          <w:w w:val="105"/>
          <w:sz w:val="22"/>
          <w:szCs w:val="22"/>
        </w:rPr>
        <w:t xml:space="preserve"> </w:t>
      </w:r>
      <w:r w:rsidRPr="00586559">
        <w:rPr>
          <w:w w:val="105"/>
          <w:sz w:val="22"/>
          <w:szCs w:val="22"/>
        </w:rPr>
        <w:t>privind</w:t>
      </w:r>
      <w:r w:rsidRPr="00586559">
        <w:rPr>
          <w:spacing w:val="-6"/>
          <w:w w:val="105"/>
          <w:sz w:val="22"/>
          <w:szCs w:val="22"/>
        </w:rPr>
        <w:t xml:space="preserve"> </w:t>
      </w:r>
      <w:r w:rsidRPr="00586559">
        <w:rPr>
          <w:w w:val="105"/>
          <w:sz w:val="22"/>
          <w:szCs w:val="22"/>
        </w:rPr>
        <w:t>femeile</w:t>
      </w:r>
      <w:r w:rsidRPr="00586559">
        <w:rPr>
          <w:spacing w:val="-5"/>
          <w:w w:val="105"/>
          <w:sz w:val="22"/>
          <w:szCs w:val="22"/>
        </w:rPr>
        <w:t xml:space="preserve"> </w:t>
      </w:r>
      <w:r w:rsidRPr="00586559">
        <w:rPr>
          <w:w w:val="105"/>
          <w:sz w:val="22"/>
          <w:szCs w:val="22"/>
        </w:rPr>
        <w:t>gravide</w:t>
      </w:r>
      <w:r w:rsidRPr="00586559">
        <w:rPr>
          <w:spacing w:val="-5"/>
          <w:w w:val="105"/>
          <w:sz w:val="22"/>
          <w:szCs w:val="22"/>
        </w:rPr>
        <w:t xml:space="preserve"> </w:t>
      </w:r>
      <w:r w:rsidRPr="00586559">
        <w:rPr>
          <w:w w:val="105"/>
          <w:sz w:val="22"/>
          <w:szCs w:val="22"/>
        </w:rPr>
        <w:t>(peste</w:t>
      </w:r>
      <w:r w:rsidRPr="00586559">
        <w:rPr>
          <w:spacing w:val="-5"/>
          <w:w w:val="105"/>
          <w:sz w:val="22"/>
          <w:szCs w:val="22"/>
        </w:rPr>
        <w:t xml:space="preserve"> </w:t>
      </w:r>
      <w:r w:rsidRPr="00586559">
        <w:rPr>
          <w:w w:val="105"/>
          <w:sz w:val="22"/>
          <w:szCs w:val="22"/>
        </w:rPr>
        <w:t>1</w:t>
      </w:r>
      <w:r w:rsidRPr="00586559">
        <w:rPr>
          <w:spacing w:val="-4"/>
          <w:w w:val="105"/>
          <w:sz w:val="22"/>
          <w:szCs w:val="22"/>
        </w:rPr>
        <w:t xml:space="preserve"> </w:t>
      </w:r>
      <w:r w:rsidRPr="00586559">
        <w:rPr>
          <w:w w:val="105"/>
          <w:sz w:val="22"/>
          <w:szCs w:val="22"/>
        </w:rPr>
        <w:t>000</w:t>
      </w:r>
      <w:r w:rsidRPr="00586559">
        <w:rPr>
          <w:spacing w:val="-4"/>
          <w:w w:val="105"/>
          <w:sz w:val="22"/>
          <w:szCs w:val="22"/>
        </w:rPr>
        <w:t xml:space="preserve"> </w:t>
      </w:r>
      <w:r w:rsidRPr="00586559">
        <w:rPr>
          <w:w w:val="105"/>
          <w:sz w:val="22"/>
          <w:szCs w:val="22"/>
        </w:rPr>
        <w:t>de</w:t>
      </w:r>
      <w:r w:rsidRPr="00586559">
        <w:rPr>
          <w:spacing w:val="-5"/>
          <w:w w:val="105"/>
          <w:sz w:val="22"/>
          <w:szCs w:val="22"/>
        </w:rPr>
        <w:t xml:space="preserve"> </w:t>
      </w:r>
      <w:r w:rsidRPr="00586559">
        <w:rPr>
          <w:w w:val="105"/>
          <w:sz w:val="22"/>
          <w:szCs w:val="22"/>
        </w:rPr>
        <w:t xml:space="preserve">rezultate </w:t>
      </w:r>
      <w:r w:rsidRPr="00586559">
        <w:rPr>
          <w:w w:val="105"/>
          <w:sz w:val="22"/>
          <w:szCs w:val="22"/>
        </w:rPr>
        <w:lastRenderedPageBreak/>
        <w:t>obţinute</w:t>
      </w:r>
      <w:r w:rsidRPr="00586559">
        <w:rPr>
          <w:spacing w:val="-11"/>
          <w:w w:val="105"/>
          <w:sz w:val="22"/>
          <w:szCs w:val="22"/>
        </w:rPr>
        <w:t xml:space="preserve"> </w:t>
      </w:r>
      <w:r w:rsidRPr="00586559">
        <w:rPr>
          <w:w w:val="105"/>
          <w:sz w:val="22"/>
          <w:szCs w:val="22"/>
        </w:rPr>
        <w:t>din</w:t>
      </w:r>
      <w:r w:rsidRPr="00586559">
        <w:rPr>
          <w:spacing w:val="-13"/>
          <w:w w:val="105"/>
          <w:sz w:val="22"/>
          <w:szCs w:val="22"/>
        </w:rPr>
        <w:t xml:space="preserve"> </w:t>
      </w:r>
      <w:r w:rsidRPr="00586559">
        <w:rPr>
          <w:w w:val="105"/>
          <w:sz w:val="22"/>
          <w:szCs w:val="22"/>
        </w:rPr>
        <w:t>sarcini)</w:t>
      </w:r>
      <w:r w:rsidRPr="00586559">
        <w:rPr>
          <w:spacing w:val="-11"/>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evidenţiat</w:t>
      </w:r>
      <w:r w:rsidRPr="00586559">
        <w:rPr>
          <w:spacing w:val="-11"/>
          <w:w w:val="105"/>
          <w:sz w:val="22"/>
          <w:szCs w:val="22"/>
        </w:rPr>
        <w:t xml:space="preserve"> </w:t>
      </w:r>
      <w:r w:rsidRPr="00586559">
        <w:rPr>
          <w:w w:val="105"/>
          <w:sz w:val="22"/>
          <w:szCs w:val="22"/>
        </w:rPr>
        <w:t>efecte</w:t>
      </w:r>
      <w:r w:rsidRPr="00586559">
        <w:rPr>
          <w:spacing w:val="-13"/>
          <w:w w:val="105"/>
          <w:sz w:val="22"/>
          <w:szCs w:val="22"/>
        </w:rPr>
        <w:t xml:space="preserve"> </w:t>
      </w:r>
      <w:r w:rsidRPr="00586559">
        <w:rPr>
          <w:w w:val="105"/>
          <w:sz w:val="22"/>
          <w:szCs w:val="22"/>
        </w:rPr>
        <w:t>adverse</w:t>
      </w:r>
      <w:r w:rsidRPr="00586559">
        <w:rPr>
          <w:spacing w:val="-12"/>
          <w:w w:val="105"/>
          <w:sz w:val="22"/>
          <w:szCs w:val="22"/>
        </w:rPr>
        <w:t xml:space="preserve"> </w:t>
      </w:r>
      <w:r w:rsidRPr="00586559">
        <w:rPr>
          <w:w w:val="105"/>
          <w:sz w:val="22"/>
          <w:szCs w:val="22"/>
        </w:rPr>
        <w:t>asupra</w:t>
      </w:r>
      <w:r w:rsidRPr="00586559">
        <w:rPr>
          <w:spacing w:val="-11"/>
          <w:w w:val="105"/>
          <w:sz w:val="22"/>
          <w:szCs w:val="22"/>
        </w:rPr>
        <w:t xml:space="preserve"> </w:t>
      </w:r>
      <w:r w:rsidRPr="00586559">
        <w:rPr>
          <w:w w:val="105"/>
          <w:sz w:val="22"/>
          <w:szCs w:val="22"/>
        </w:rPr>
        <w:t>sarcinii</w:t>
      </w:r>
      <w:r w:rsidRPr="00586559">
        <w:rPr>
          <w:spacing w:val="-11"/>
          <w:w w:val="105"/>
          <w:sz w:val="22"/>
          <w:szCs w:val="22"/>
        </w:rPr>
        <w:t xml:space="preserve"> </w:t>
      </w:r>
      <w:r w:rsidRPr="00586559">
        <w:rPr>
          <w:w w:val="105"/>
          <w:sz w:val="22"/>
          <w:szCs w:val="22"/>
        </w:rPr>
        <w:t>specifice</w:t>
      </w:r>
      <w:r w:rsidRPr="00586559">
        <w:rPr>
          <w:spacing w:val="-12"/>
          <w:w w:val="105"/>
          <w:sz w:val="22"/>
          <w:szCs w:val="22"/>
        </w:rPr>
        <w:t xml:space="preserve"> </w:t>
      </w:r>
      <w:r w:rsidRPr="00586559">
        <w:rPr>
          <w:w w:val="105"/>
          <w:sz w:val="22"/>
          <w:szCs w:val="22"/>
        </w:rPr>
        <w:t>insulinei</w:t>
      </w:r>
      <w:r w:rsidRPr="00586559">
        <w:rPr>
          <w:spacing w:val="-11"/>
          <w:w w:val="105"/>
          <w:sz w:val="22"/>
          <w:szCs w:val="22"/>
        </w:rPr>
        <w:t xml:space="preserve"> </w:t>
      </w:r>
      <w:r w:rsidRPr="00586559">
        <w:rPr>
          <w:w w:val="105"/>
          <w:sz w:val="22"/>
          <w:szCs w:val="22"/>
        </w:rPr>
        <w:t>glargin</w:t>
      </w:r>
      <w:r w:rsidRPr="00586559">
        <w:rPr>
          <w:spacing w:val="-11"/>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nici efecte malformative sau</w:t>
      </w:r>
      <w:r w:rsidRPr="00586559">
        <w:rPr>
          <w:spacing w:val="-2"/>
          <w:w w:val="105"/>
          <w:sz w:val="22"/>
          <w:szCs w:val="22"/>
        </w:rPr>
        <w:t xml:space="preserve"> </w:t>
      </w:r>
      <w:r w:rsidRPr="00586559">
        <w:rPr>
          <w:w w:val="105"/>
          <w:sz w:val="22"/>
          <w:szCs w:val="22"/>
        </w:rPr>
        <w:t>efecte toxice feto/neo-natale induse de insulina glargin. Datele obţinute la animale nu au evidenţiat efecte toxice asupra funcţiei de reproducere.</w:t>
      </w:r>
    </w:p>
    <w:p w14:paraId="4C5225B7" w14:textId="77777777" w:rsidR="00586559" w:rsidRPr="00586559" w:rsidRDefault="00586559" w:rsidP="00586559">
      <w:pPr>
        <w:pStyle w:val="BodyText"/>
        <w:ind w:right="48"/>
        <w:rPr>
          <w:sz w:val="22"/>
          <w:szCs w:val="22"/>
        </w:rPr>
      </w:pPr>
    </w:p>
    <w:p w14:paraId="34C1ADC8" w14:textId="77777777" w:rsidR="001C3969" w:rsidRPr="00586559" w:rsidRDefault="00995C43" w:rsidP="00586559">
      <w:pPr>
        <w:pStyle w:val="BodyText"/>
        <w:ind w:right="48"/>
        <w:rPr>
          <w:sz w:val="22"/>
          <w:szCs w:val="22"/>
        </w:rPr>
      </w:pPr>
      <w:r w:rsidRPr="00586559">
        <w:rPr>
          <w:w w:val="105"/>
          <w:sz w:val="22"/>
          <w:szCs w:val="22"/>
        </w:rPr>
        <w:t>Utilizarea</w:t>
      </w:r>
      <w:r w:rsidRPr="00586559">
        <w:rPr>
          <w:spacing w:val="-10"/>
          <w:w w:val="105"/>
          <w:sz w:val="22"/>
          <w:szCs w:val="22"/>
        </w:rPr>
        <w:t xml:space="preserve"> </w:t>
      </w:r>
      <w:r w:rsidRPr="00586559">
        <w:rPr>
          <w:w w:val="105"/>
          <w:sz w:val="22"/>
          <w:szCs w:val="22"/>
        </w:rPr>
        <w:t>insulinei</w:t>
      </w:r>
      <w:r w:rsidRPr="00586559">
        <w:rPr>
          <w:spacing w:val="-10"/>
          <w:w w:val="105"/>
          <w:sz w:val="22"/>
          <w:szCs w:val="22"/>
        </w:rPr>
        <w:t xml:space="preserve"> </w:t>
      </w:r>
      <w:r w:rsidRPr="00586559">
        <w:rPr>
          <w:w w:val="105"/>
          <w:sz w:val="22"/>
          <w:szCs w:val="22"/>
        </w:rPr>
        <w:t>glargin</w:t>
      </w:r>
      <w:r w:rsidRPr="00586559">
        <w:rPr>
          <w:spacing w:val="-12"/>
          <w:w w:val="105"/>
          <w:sz w:val="22"/>
          <w:szCs w:val="22"/>
        </w:rPr>
        <w:t xml:space="preserve"> </w:t>
      </w:r>
      <w:r w:rsidRPr="00586559">
        <w:rPr>
          <w:w w:val="105"/>
          <w:sz w:val="22"/>
          <w:szCs w:val="22"/>
        </w:rPr>
        <w:t>poate</w:t>
      </w:r>
      <w:r w:rsidRPr="00586559">
        <w:rPr>
          <w:spacing w:val="-12"/>
          <w:w w:val="105"/>
          <w:sz w:val="22"/>
          <w:szCs w:val="22"/>
        </w:rPr>
        <w:t xml:space="preserve"> </w:t>
      </w:r>
      <w:r w:rsidRPr="00586559">
        <w:rPr>
          <w:w w:val="105"/>
          <w:sz w:val="22"/>
          <w:szCs w:val="22"/>
        </w:rPr>
        <w:t>fi</w:t>
      </w:r>
      <w:r w:rsidRPr="00586559">
        <w:rPr>
          <w:spacing w:val="-10"/>
          <w:w w:val="105"/>
          <w:sz w:val="22"/>
          <w:szCs w:val="22"/>
        </w:rPr>
        <w:t xml:space="preserve"> </w:t>
      </w:r>
      <w:r w:rsidRPr="00586559">
        <w:rPr>
          <w:w w:val="105"/>
          <w:sz w:val="22"/>
          <w:szCs w:val="22"/>
        </w:rPr>
        <w:t>luată</w:t>
      </w:r>
      <w:r w:rsidRPr="00586559">
        <w:rPr>
          <w:spacing w:val="-12"/>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considerare</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timpul</w:t>
      </w:r>
      <w:r w:rsidRPr="00586559">
        <w:rPr>
          <w:spacing w:val="-12"/>
          <w:w w:val="105"/>
          <w:sz w:val="22"/>
          <w:szCs w:val="22"/>
        </w:rPr>
        <w:t xml:space="preserve"> </w:t>
      </w:r>
      <w:r w:rsidRPr="00586559">
        <w:rPr>
          <w:w w:val="105"/>
          <w:sz w:val="22"/>
          <w:szCs w:val="22"/>
        </w:rPr>
        <w:t>sarcinii,</w:t>
      </w:r>
      <w:r w:rsidRPr="00586559">
        <w:rPr>
          <w:spacing w:val="-11"/>
          <w:w w:val="105"/>
          <w:sz w:val="22"/>
          <w:szCs w:val="22"/>
        </w:rPr>
        <w:t xml:space="preserve"> </w:t>
      </w:r>
      <w:r w:rsidRPr="00586559">
        <w:rPr>
          <w:w w:val="105"/>
          <w:sz w:val="22"/>
          <w:szCs w:val="22"/>
        </w:rPr>
        <w:t>dacă</w:t>
      </w:r>
      <w:r w:rsidRPr="00586559">
        <w:rPr>
          <w:spacing w:val="-10"/>
          <w:w w:val="105"/>
          <w:sz w:val="22"/>
          <w:szCs w:val="22"/>
        </w:rPr>
        <w:t xml:space="preserve"> </w:t>
      </w:r>
      <w:r w:rsidRPr="00586559">
        <w:rPr>
          <w:w w:val="105"/>
          <w:sz w:val="22"/>
          <w:szCs w:val="22"/>
        </w:rPr>
        <w:t>este</w:t>
      </w:r>
      <w:r w:rsidRPr="00586559">
        <w:rPr>
          <w:spacing w:val="-10"/>
          <w:w w:val="105"/>
          <w:sz w:val="22"/>
          <w:szCs w:val="22"/>
        </w:rPr>
        <w:t xml:space="preserve"> </w:t>
      </w:r>
      <w:r w:rsidRPr="00586559">
        <w:rPr>
          <w:w w:val="105"/>
          <w:sz w:val="22"/>
          <w:szCs w:val="22"/>
        </w:rPr>
        <w:t>necesar</w:t>
      </w:r>
      <w:r w:rsidRPr="00586559">
        <w:rPr>
          <w:spacing w:val="-10"/>
          <w:w w:val="105"/>
          <w:sz w:val="22"/>
          <w:szCs w:val="22"/>
        </w:rPr>
        <w:t xml:space="preserve"> </w:t>
      </w:r>
      <w:r w:rsidRPr="00586559">
        <w:rPr>
          <w:w w:val="105"/>
          <w:sz w:val="22"/>
          <w:szCs w:val="22"/>
        </w:rPr>
        <w:t>din</w:t>
      </w:r>
      <w:r w:rsidRPr="00586559">
        <w:rPr>
          <w:spacing w:val="-11"/>
          <w:w w:val="105"/>
          <w:sz w:val="22"/>
          <w:szCs w:val="22"/>
        </w:rPr>
        <w:t xml:space="preserve"> </w:t>
      </w:r>
      <w:r w:rsidRPr="00586559">
        <w:rPr>
          <w:w w:val="105"/>
          <w:sz w:val="22"/>
          <w:szCs w:val="22"/>
        </w:rPr>
        <w:t>punct de vedere clinic.</w:t>
      </w:r>
    </w:p>
    <w:p w14:paraId="1F3C5E7B" w14:textId="77777777" w:rsidR="001C3969" w:rsidRDefault="001C3969" w:rsidP="00586559">
      <w:pPr>
        <w:pStyle w:val="BodyText"/>
        <w:ind w:right="48"/>
        <w:rPr>
          <w:sz w:val="22"/>
          <w:szCs w:val="22"/>
        </w:rPr>
      </w:pPr>
    </w:p>
    <w:p w14:paraId="5189EE76" w14:textId="77777777" w:rsidR="001C3969" w:rsidRDefault="00995C43" w:rsidP="00586559">
      <w:pPr>
        <w:pStyle w:val="BodyText"/>
        <w:ind w:right="48"/>
        <w:rPr>
          <w:w w:val="105"/>
          <w:sz w:val="22"/>
          <w:szCs w:val="22"/>
        </w:rPr>
      </w:pPr>
      <w:bookmarkStart w:id="11" w:name="4.7_Efecte_asupra_capacităţii_de_a_condu"/>
      <w:bookmarkStart w:id="12" w:name="4.8_Reacţii_adverse"/>
      <w:bookmarkEnd w:id="11"/>
      <w:bookmarkEnd w:id="12"/>
      <w:r w:rsidRPr="00586559">
        <w:rPr>
          <w:w w:val="105"/>
          <w:sz w:val="22"/>
          <w:szCs w:val="22"/>
        </w:rPr>
        <w:t>Este esenţial pentru pacientele cu diabet zaharat pre-existent sau</w:t>
      </w:r>
      <w:r w:rsidRPr="00586559">
        <w:rPr>
          <w:spacing w:val="-1"/>
          <w:w w:val="105"/>
          <w:sz w:val="22"/>
          <w:szCs w:val="22"/>
        </w:rPr>
        <w:t xml:space="preserve"> </w:t>
      </w:r>
      <w:r w:rsidRPr="00586559">
        <w:rPr>
          <w:w w:val="105"/>
          <w:sz w:val="22"/>
          <w:szCs w:val="22"/>
        </w:rPr>
        <w:t>gestaţional să menţină un control metabolic</w:t>
      </w:r>
      <w:r w:rsidRPr="00586559">
        <w:rPr>
          <w:spacing w:val="-14"/>
          <w:w w:val="105"/>
          <w:sz w:val="22"/>
          <w:szCs w:val="22"/>
        </w:rPr>
        <w:t xml:space="preserve"> </w:t>
      </w:r>
      <w:r w:rsidRPr="00586559">
        <w:rPr>
          <w:w w:val="105"/>
          <w:sz w:val="22"/>
          <w:szCs w:val="22"/>
        </w:rPr>
        <w:t>bun</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timpul</w:t>
      </w:r>
      <w:r w:rsidRPr="00586559">
        <w:rPr>
          <w:spacing w:val="-13"/>
          <w:w w:val="105"/>
          <w:sz w:val="22"/>
          <w:szCs w:val="22"/>
        </w:rPr>
        <w:t xml:space="preserve"> </w:t>
      </w:r>
      <w:r w:rsidRPr="00586559">
        <w:rPr>
          <w:w w:val="105"/>
          <w:sz w:val="22"/>
          <w:szCs w:val="22"/>
        </w:rPr>
        <w:t>sarcinii,</w:t>
      </w:r>
      <w:r w:rsidRPr="00586559">
        <w:rPr>
          <w:spacing w:val="-13"/>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preveni</w:t>
      </w:r>
      <w:r w:rsidRPr="00586559">
        <w:rPr>
          <w:spacing w:val="-13"/>
          <w:w w:val="105"/>
          <w:sz w:val="22"/>
          <w:szCs w:val="22"/>
        </w:rPr>
        <w:t xml:space="preserve"> </w:t>
      </w:r>
      <w:r w:rsidRPr="00586559">
        <w:rPr>
          <w:w w:val="105"/>
          <w:sz w:val="22"/>
          <w:szCs w:val="22"/>
        </w:rPr>
        <w:t>efectele</w:t>
      </w:r>
      <w:r w:rsidRPr="00586559">
        <w:rPr>
          <w:spacing w:val="-14"/>
          <w:w w:val="105"/>
          <w:sz w:val="22"/>
          <w:szCs w:val="22"/>
        </w:rPr>
        <w:t xml:space="preserve"> </w:t>
      </w:r>
      <w:r w:rsidRPr="00586559">
        <w:rPr>
          <w:w w:val="105"/>
          <w:sz w:val="22"/>
          <w:szCs w:val="22"/>
        </w:rPr>
        <w:t>adverse</w:t>
      </w:r>
      <w:r w:rsidRPr="00586559">
        <w:rPr>
          <w:spacing w:val="-13"/>
          <w:w w:val="105"/>
          <w:sz w:val="22"/>
          <w:szCs w:val="22"/>
        </w:rPr>
        <w:t xml:space="preserve"> </w:t>
      </w:r>
      <w:r w:rsidRPr="00586559">
        <w:rPr>
          <w:w w:val="105"/>
          <w:sz w:val="22"/>
          <w:szCs w:val="22"/>
        </w:rPr>
        <w:t>asociate</w:t>
      </w:r>
      <w:r w:rsidRPr="00586559">
        <w:rPr>
          <w:spacing w:val="-13"/>
          <w:w w:val="105"/>
          <w:sz w:val="22"/>
          <w:szCs w:val="22"/>
        </w:rPr>
        <w:t xml:space="preserve"> </w:t>
      </w:r>
      <w:r w:rsidRPr="00586559">
        <w:rPr>
          <w:w w:val="105"/>
          <w:sz w:val="22"/>
          <w:szCs w:val="22"/>
        </w:rPr>
        <w:t>hiperglicemiei.</w:t>
      </w:r>
      <w:r w:rsidRPr="00586559">
        <w:rPr>
          <w:spacing w:val="-13"/>
          <w:w w:val="105"/>
          <w:sz w:val="22"/>
          <w:szCs w:val="22"/>
        </w:rPr>
        <w:t xml:space="preserve"> </w:t>
      </w:r>
      <w:r w:rsidRPr="00586559">
        <w:rPr>
          <w:w w:val="105"/>
          <w:sz w:val="22"/>
          <w:szCs w:val="22"/>
        </w:rPr>
        <w:t>Necesarul de insulină poate să scadă în primul trimestru și,</w:t>
      </w:r>
      <w:r w:rsidRPr="00586559">
        <w:rPr>
          <w:spacing w:val="-2"/>
          <w:w w:val="105"/>
          <w:sz w:val="22"/>
          <w:szCs w:val="22"/>
        </w:rPr>
        <w:t xml:space="preserve"> </w:t>
      </w:r>
      <w:r w:rsidRPr="00586559">
        <w:rPr>
          <w:w w:val="105"/>
          <w:sz w:val="22"/>
          <w:szCs w:val="22"/>
        </w:rPr>
        <w:t>în general, este</w:t>
      </w:r>
      <w:r w:rsidRPr="00586559">
        <w:rPr>
          <w:spacing w:val="-2"/>
          <w:w w:val="105"/>
          <w:sz w:val="22"/>
          <w:szCs w:val="22"/>
        </w:rPr>
        <w:t xml:space="preserve"> </w:t>
      </w:r>
      <w:r w:rsidRPr="00586559">
        <w:rPr>
          <w:w w:val="105"/>
          <w:sz w:val="22"/>
          <w:szCs w:val="22"/>
        </w:rPr>
        <w:t>crescut în trimestrele doi și trei.</w:t>
      </w:r>
    </w:p>
    <w:p w14:paraId="5712071B" w14:textId="77777777" w:rsidR="00586559" w:rsidRPr="00586559" w:rsidRDefault="00586559" w:rsidP="00586559">
      <w:pPr>
        <w:pStyle w:val="BodyText"/>
        <w:ind w:right="48"/>
        <w:rPr>
          <w:sz w:val="22"/>
          <w:szCs w:val="22"/>
        </w:rPr>
      </w:pPr>
    </w:p>
    <w:p w14:paraId="338E0DD8" w14:textId="77777777" w:rsidR="001C3969" w:rsidRPr="00586559" w:rsidRDefault="00995C43" w:rsidP="00586559">
      <w:pPr>
        <w:pStyle w:val="BodyText"/>
        <w:ind w:right="48"/>
        <w:rPr>
          <w:sz w:val="22"/>
          <w:szCs w:val="22"/>
        </w:rPr>
      </w:pPr>
      <w:r w:rsidRPr="00586559">
        <w:rPr>
          <w:w w:val="105"/>
          <w:sz w:val="22"/>
          <w:szCs w:val="22"/>
        </w:rPr>
        <w:t>Imediat</w:t>
      </w:r>
      <w:r w:rsidRPr="00586559">
        <w:rPr>
          <w:spacing w:val="-12"/>
          <w:w w:val="105"/>
          <w:sz w:val="22"/>
          <w:szCs w:val="22"/>
        </w:rPr>
        <w:t xml:space="preserve"> </w:t>
      </w:r>
      <w:r w:rsidRPr="00586559">
        <w:rPr>
          <w:w w:val="105"/>
          <w:sz w:val="22"/>
          <w:szCs w:val="22"/>
        </w:rPr>
        <w:t>după</w:t>
      </w:r>
      <w:r w:rsidRPr="00586559">
        <w:rPr>
          <w:spacing w:val="-11"/>
          <w:w w:val="105"/>
          <w:sz w:val="22"/>
          <w:szCs w:val="22"/>
        </w:rPr>
        <w:t xml:space="preserve"> </w:t>
      </w:r>
      <w:r w:rsidRPr="00586559">
        <w:rPr>
          <w:w w:val="105"/>
          <w:sz w:val="22"/>
          <w:szCs w:val="22"/>
        </w:rPr>
        <w:t>naştere,</w:t>
      </w:r>
      <w:r w:rsidRPr="00586559">
        <w:rPr>
          <w:spacing w:val="-14"/>
          <w:w w:val="105"/>
          <w:sz w:val="22"/>
          <w:szCs w:val="22"/>
        </w:rPr>
        <w:t xml:space="preserve"> </w:t>
      </w:r>
      <w:r w:rsidRPr="00586559">
        <w:rPr>
          <w:w w:val="105"/>
          <w:sz w:val="22"/>
          <w:szCs w:val="22"/>
        </w:rPr>
        <w:t>necesarul</w:t>
      </w:r>
      <w:r w:rsidRPr="00586559">
        <w:rPr>
          <w:spacing w:val="-12"/>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scade</w:t>
      </w:r>
      <w:r w:rsidRPr="00586559">
        <w:rPr>
          <w:spacing w:val="-13"/>
          <w:w w:val="105"/>
          <w:sz w:val="22"/>
          <w:szCs w:val="22"/>
        </w:rPr>
        <w:t xml:space="preserve"> </w:t>
      </w:r>
      <w:r w:rsidRPr="00586559">
        <w:rPr>
          <w:w w:val="105"/>
          <w:sz w:val="22"/>
          <w:szCs w:val="22"/>
        </w:rPr>
        <w:t>rapid</w:t>
      </w:r>
      <w:r w:rsidRPr="00586559">
        <w:rPr>
          <w:spacing w:val="-14"/>
          <w:w w:val="105"/>
          <w:sz w:val="22"/>
          <w:szCs w:val="22"/>
        </w:rPr>
        <w:t xml:space="preserve"> </w:t>
      </w:r>
      <w:r w:rsidRPr="00586559">
        <w:rPr>
          <w:w w:val="105"/>
          <w:sz w:val="22"/>
          <w:szCs w:val="22"/>
        </w:rPr>
        <w:t>(risc</w:t>
      </w:r>
      <w:r w:rsidRPr="00586559">
        <w:rPr>
          <w:spacing w:val="-12"/>
          <w:w w:val="105"/>
          <w:sz w:val="22"/>
          <w:szCs w:val="22"/>
        </w:rPr>
        <w:t xml:space="preserve"> </w:t>
      </w:r>
      <w:r w:rsidRPr="00586559">
        <w:rPr>
          <w:w w:val="105"/>
          <w:sz w:val="22"/>
          <w:szCs w:val="22"/>
        </w:rPr>
        <w:t>crescut</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hipoglicemie).</w:t>
      </w:r>
      <w:r w:rsidRPr="00586559">
        <w:rPr>
          <w:spacing w:val="-12"/>
          <w:w w:val="105"/>
          <w:sz w:val="22"/>
          <w:szCs w:val="22"/>
        </w:rPr>
        <w:t xml:space="preserve"> </w:t>
      </w:r>
      <w:r w:rsidRPr="00586559">
        <w:rPr>
          <w:w w:val="105"/>
          <w:sz w:val="22"/>
          <w:szCs w:val="22"/>
        </w:rPr>
        <w:t>Este</w:t>
      </w:r>
      <w:r w:rsidRPr="00586559">
        <w:rPr>
          <w:spacing w:val="-11"/>
          <w:w w:val="105"/>
          <w:sz w:val="22"/>
          <w:szCs w:val="22"/>
        </w:rPr>
        <w:t xml:space="preserve"> </w:t>
      </w:r>
      <w:r w:rsidRPr="00586559">
        <w:rPr>
          <w:w w:val="105"/>
          <w:sz w:val="22"/>
          <w:szCs w:val="22"/>
        </w:rPr>
        <w:t>esenţială monitorizarea atentă a controlului glicemic.</w:t>
      </w:r>
    </w:p>
    <w:p w14:paraId="6BB5DD4D" w14:textId="77777777" w:rsidR="001C3969" w:rsidRPr="00586559" w:rsidRDefault="001C3969" w:rsidP="00586559">
      <w:pPr>
        <w:pStyle w:val="BodyText"/>
        <w:ind w:right="48"/>
        <w:rPr>
          <w:sz w:val="22"/>
          <w:szCs w:val="22"/>
        </w:rPr>
      </w:pPr>
    </w:p>
    <w:p w14:paraId="3AF7B7E7" w14:textId="77777777" w:rsidR="001C3969" w:rsidRPr="00586559" w:rsidRDefault="00995C43" w:rsidP="00586559">
      <w:pPr>
        <w:pStyle w:val="BodyText"/>
        <w:ind w:right="48"/>
        <w:rPr>
          <w:sz w:val="22"/>
          <w:szCs w:val="22"/>
        </w:rPr>
      </w:pPr>
      <w:r w:rsidRPr="00586559">
        <w:rPr>
          <w:spacing w:val="-2"/>
          <w:w w:val="105"/>
          <w:sz w:val="22"/>
          <w:szCs w:val="22"/>
          <w:u w:val="single"/>
        </w:rPr>
        <w:t>Alăptarea</w:t>
      </w:r>
    </w:p>
    <w:p w14:paraId="3CC8E3E0" w14:textId="77777777" w:rsidR="001C3969" w:rsidRPr="00586559" w:rsidRDefault="00995C43" w:rsidP="00586559">
      <w:pPr>
        <w:pStyle w:val="BodyText"/>
        <w:ind w:right="48"/>
        <w:rPr>
          <w:sz w:val="22"/>
          <w:szCs w:val="22"/>
        </w:rPr>
      </w:pPr>
      <w:r w:rsidRPr="00586559">
        <w:rPr>
          <w:w w:val="105"/>
          <w:sz w:val="22"/>
          <w:szCs w:val="22"/>
        </w:rPr>
        <w:t>Nu</w:t>
      </w:r>
      <w:r w:rsidRPr="00586559">
        <w:rPr>
          <w:spacing w:val="-10"/>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cunoaşte</w:t>
      </w:r>
      <w:r w:rsidRPr="00586559">
        <w:rPr>
          <w:spacing w:val="-9"/>
          <w:w w:val="105"/>
          <w:sz w:val="22"/>
          <w:szCs w:val="22"/>
        </w:rPr>
        <w:t xml:space="preserve"> </w:t>
      </w:r>
      <w:r w:rsidRPr="00586559">
        <w:rPr>
          <w:w w:val="105"/>
          <w:sz w:val="22"/>
          <w:szCs w:val="22"/>
        </w:rPr>
        <w:t>dacă</w:t>
      </w:r>
      <w:r w:rsidRPr="00586559">
        <w:rPr>
          <w:spacing w:val="-11"/>
          <w:w w:val="105"/>
          <w:sz w:val="22"/>
          <w:szCs w:val="22"/>
        </w:rPr>
        <w:t xml:space="preserve"> </w:t>
      </w:r>
      <w:r w:rsidRPr="00586559">
        <w:rPr>
          <w:w w:val="105"/>
          <w:sz w:val="22"/>
          <w:szCs w:val="22"/>
        </w:rPr>
        <w:t>insulina</w:t>
      </w:r>
      <w:r w:rsidRPr="00586559">
        <w:rPr>
          <w:spacing w:val="-9"/>
          <w:w w:val="105"/>
          <w:sz w:val="22"/>
          <w:szCs w:val="22"/>
        </w:rPr>
        <w:t xml:space="preserve"> </w:t>
      </w:r>
      <w:r w:rsidRPr="00586559">
        <w:rPr>
          <w:w w:val="105"/>
          <w:sz w:val="22"/>
          <w:szCs w:val="22"/>
        </w:rPr>
        <w:t>glargin</w:t>
      </w:r>
      <w:r w:rsidRPr="00586559">
        <w:rPr>
          <w:spacing w:val="-10"/>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excretă</w:t>
      </w:r>
      <w:r w:rsidRPr="00586559">
        <w:rPr>
          <w:spacing w:val="-11"/>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laptele</w:t>
      </w:r>
      <w:r w:rsidRPr="00586559">
        <w:rPr>
          <w:spacing w:val="-9"/>
          <w:w w:val="105"/>
          <w:sz w:val="22"/>
          <w:szCs w:val="22"/>
        </w:rPr>
        <w:t xml:space="preserve"> </w:t>
      </w:r>
      <w:r w:rsidRPr="00586559">
        <w:rPr>
          <w:w w:val="105"/>
          <w:sz w:val="22"/>
          <w:szCs w:val="22"/>
        </w:rPr>
        <w:t>uman.</w:t>
      </w:r>
      <w:r w:rsidRPr="00586559">
        <w:rPr>
          <w:spacing w:val="-10"/>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anticipează</w:t>
      </w:r>
      <w:r w:rsidRPr="00586559">
        <w:rPr>
          <w:spacing w:val="-11"/>
          <w:w w:val="105"/>
          <w:sz w:val="22"/>
          <w:szCs w:val="22"/>
        </w:rPr>
        <w:t xml:space="preserve"> </w:t>
      </w:r>
      <w:r w:rsidRPr="00586559">
        <w:rPr>
          <w:w w:val="105"/>
          <w:sz w:val="22"/>
          <w:szCs w:val="22"/>
        </w:rPr>
        <w:t>apariţia</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efecte metabolice</w:t>
      </w:r>
      <w:r w:rsidRPr="00586559">
        <w:rPr>
          <w:spacing w:val="-6"/>
          <w:w w:val="105"/>
          <w:sz w:val="22"/>
          <w:szCs w:val="22"/>
        </w:rPr>
        <w:t xml:space="preserve"> </w:t>
      </w:r>
      <w:r w:rsidRPr="00586559">
        <w:rPr>
          <w:w w:val="105"/>
          <w:sz w:val="22"/>
          <w:szCs w:val="22"/>
        </w:rPr>
        <w:t>ale</w:t>
      </w:r>
      <w:r w:rsidRPr="00586559">
        <w:rPr>
          <w:spacing w:val="-7"/>
          <w:w w:val="105"/>
          <w:sz w:val="22"/>
          <w:szCs w:val="22"/>
        </w:rPr>
        <w:t xml:space="preserve"> </w:t>
      </w:r>
      <w:r w:rsidRPr="00586559">
        <w:rPr>
          <w:w w:val="105"/>
          <w:sz w:val="22"/>
          <w:szCs w:val="22"/>
        </w:rPr>
        <w:t>insulinei</w:t>
      </w:r>
      <w:r w:rsidRPr="00586559">
        <w:rPr>
          <w:spacing w:val="-7"/>
          <w:w w:val="105"/>
          <w:sz w:val="22"/>
          <w:szCs w:val="22"/>
        </w:rPr>
        <w:t xml:space="preserve"> </w:t>
      </w:r>
      <w:r w:rsidRPr="00586559">
        <w:rPr>
          <w:w w:val="105"/>
          <w:sz w:val="22"/>
          <w:szCs w:val="22"/>
        </w:rPr>
        <w:t>glargin</w:t>
      </w:r>
      <w:r w:rsidRPr="00586559">
        <w:rPr>
          <w:spacing w:val="-8"/>
          <w:w w:val="105"/>
          <w:sz w:val="22"/>
          <w:szCs w:val="22"/>
        </w:rPr>
        <w:t xml:space="preserve"> </w:t>
      </w:r>
      <w:r w:rsidRPr="00586559">
        <w:rPr>
          <w:w w:val="105"/>
          <w:sz w:val="22"/>
          <w:szCs w:val="22"/>
        </w:rPr>
        <w:t>ingerate</w:t>
      </w:r>
      <w:r w:rsidRPr="00586559">
        <w:rPr>
          <w:spacing w:val="-7"/>
          <w:w w:val="105"/>
          <w:sz w:val="22"/>
          <w:szCs w:val="22"/>
        </w:rPr>
        <w:t xml:space="preserve"> </w:t>
      </w:r>
      <w:r w:rsidRPr="00586559">
        <w:rPr>
          <w:w w:val="105"/>
          <w:sz w:val="22"/>
          <w:szCs w:val="22"/>
        </w:rPr>
        <w:t>asupra</w:t>
      </w:r>
      <w:r w:rsidRPr="00586559">
        <w:rPr>
          <w:spacing w:val="-6"/>
          <w:w w:val="105"/>
          <w:sz w:val="22"/>
          <w:szCs w:val="22"/>
        </w:rPr>
        <w:t xml:space="preserve"> </w:t>
      </w:r>
      <w:r w:rsidRPr="00586559">
        <w:rPr>
          <w:w w:val="105"/>
          <w:sz w:val="22"/>
          <w:szCs w:val="22"/>
        </w:rPr>
        <w:t>nou-născuţilor/sugarilor</w:t>
      </w:r>
      <w:r w:rsidRPr="00586559">
        <w:rPr>
          <w:spacing w:val="-6"/>
          <w:w w:val="105"/>
          <w:sz w:val="22"/>
          <w:szCs w:val="22"/>
        </w:rPr>
        <w:t xml:space="preserve"> </w:t>
      </w:r>
      <w:r w:rsidRPr="00586559">
        <w:rPr>
          <w:w w:val="105"/>
          <w:sz w:val="22"/>
          <w:szCs w:val="22"/>
        </w:rPr>
        <w:t>alăptaţi,</w:t>
      </w:r>
      <w:r w:rsidRPr="00586559">
        <w:rPr>
          <w:spacing w:val="-6"/>
          <w:w w:val="105"/>
          <w:sz w:val="22"/>
          <w:szCs w:val="22"/>
        </w:rPr>
        <w:t xml:space="preserve"> </w:t>
      </w:r>
      <w:r w:rsidRPr="00586559">
        <w:rPr>
          <w:w w:val="105"/>
          <w:sz w:val="22"/>
          <w:szCs w:val="22"/>
        </w:rPr>
        <w:t>deoarece</w:t>
      </w:r>
      <w:r w:rsidRPr="00586559">
        <w:rPr>
          <w:spacing w:val="-7"/>
          <w:w w:val="105"/>
          <w:sz w:val="22"/>
          <w:szCs w:val="22"/>
        </w:rPr>
        <w:t xml:space="preserve"> </w:t>
      </w:r>
      <w:r w:rsidRPr="00586559">
        <w:rPr>
          <w:w w:val="105"/>
          <w:sz w:val="22"/>
          <w:szCs w:val="22"/>
        </w:rPr>
        <w:t>insulina glargin</w:t>
      </w:r>
      <w:r w:rsidRPr="00586559">
        <w:rPr>
          <w:spacing w:val="-7"/>
          <w:w w:val="105"/>
          <w:sz w:val="22"/>
          <w:szCs w:val="22"/>
        </w:rPr>
        <w:t xml:space="preserve"> </w:t>
      </w:r>
      <w:r w:rsidRPr="00586559">
        <w:rPr>
          <w:w w:val="105"/>
          <w:sz w:val="22"/>
          <w:szCs w:val="22"/>
        </w:rPr>
        <w:t>sub</w:t>
      </w:r>
      <w:r w:rsidRPr="00586559">
        <w:rPr>
          <w:spacing w:val="-7"/>
          <w:w w:val="105"/>
          <w:sz w:val="22"/>
          <w:szCs w:val="22"/>
        </w:rPr>
        <w:t xml:space="preserve"> </w:t>
      </w:r>
      <w:r w:rsidRPr="00586559">
        <w:rPr>
          <w:w w:val="105"/>
          <w:sz w:val="22"/>
          <w:szCs w:val="22"/>
        </w:rPr>
        <w:t>formă</w:t>
      </w:r>
      <w:r w:rsidRPr="00586559">
        <w:rPr>
          <w:spacing w:val="-6"/>
          <w:w w:val="105"/>
          <w:sz w:val="22"/>
          <w:szCs w:val="22"/>
        </w:rPr>
        <w:t xml:space="preserve"> </w:t>
      </w:r>
      <w:r w:rsidRPr="00586559">
        <w:rPr>
          <w:w w:val="105"/>
          <w:sz w:val="22"/>
          <w:szCs w:val="22"/>
        </w:rPr>
        <w:t>de</w:t>
      </w:r>
      <w:r w:rsidRPr="00586559">
        <w:rPr>
          <w:spacing w:val="-4"/>
          <w:w w:val="105"/>
          <w:sz w:val="22"/>
          <w:szCs w:val="22"/>
        </w:rPr>
        <w:t xml:space="preserve"> </w:t>
      </w:r>
      <w:r w:rsidRPr="00586559">
        <w:rPr>
          <w:w w:val="105"/>
          <w:sz w:val="22"/>
          <w:szCs w:val="22"/>
        </w:rPr>
        <w:t>peptidă</w:t>
      </w:r>
      <w:r w:rsidRPr="00586559">
        <w:rPr>
          <w:spacing w:val="-4"/>
          <w:w w:val="105"/>
          <w:sz w:val="22"/>
          <w:szCs w:val="22"/>
        </w:rPr>
        <w:t xml:space="preserve"> </w:t>
      </w:r>
      <w:r w:rsidRPr="00586559">
        <w:rPr>
          <w:w w:val="105"/>
          <w:sz w:val="22"/>
          <w:szCs w:val="22"/>
        </w:rPr>
        <w:t>este</w:t>
      </w:r>
      <w:r w:rsidRPr="00586559">
        <w:rPr>
          <w:spacing w:val="-4"/>
          <w:w w:val="105"/>
          <w:sz w:val="22"/>
          <w:szCs w:val="22"/>
        </w:rPr>
        <w:t xml:space="preserve"> </w:t>
      </w:r>
      <w:r w:rsidRPr="00586559">
        <w:rPr>
          <w:w w:val="105"/>
          <w:sz w:val="22"/>
          <w:szCs w:val="22"/>
        </w:rPr>
        <w:t>digerată</w:t>
      </w:r>
      <w:r w:rsidRPr="00586559">
        <w:rPr>
          <w:spacing w:val="-4"/>
          <w:w w:val="105"/>
          <w:sz w:val="22"/>
          <w:szCs w:val="22"/>
        </w:rPr>
        <w:t xml:space="preserve"> </w:t>
      </w:r>
      <w:r w:rsidRPr="00586559">
        <w:rPr>
          <w:w w:val="105"/>
          <w:sz w:val="22"/>
          <w:szCs w:val="22"/>
        </w:rPr>
        <w:t>în</w:t>
      </w:r>
      <w:r w:rsidRPr="00586559">
        <w:rPr>
          <w:spacing w:val="-5"/>
          <w:w w:val="105"/>
          <w:sz w:val="22"/>
          <w:szCs w:val="22"/>
        </w:rPr>
        <w:t xml:space="preserve"> </w:t>
      </w:r>
      <w:r w:rsidRPr="00586559">
        <w:rPr>
          <w:w w:val="105"/>
          <w:sz w:val="22"/>
          <w:szCs w:val="22"/>
        </w:rPr>
        <w:t>aminoacizi</w:t>
      </w:r>
      <w:r w:rsidRPr="00586559">
        <w:rPr>
          <w:spacing w:val="-4"/>
          <w:w w:val="105"/>
          <w:sz w:val="22"/>
          <w:szCs w:val="22"/>
        </w:rPr>
        <w:t xml:space="preserve"> </w:t>
      </w:r>
      <w:r w:rsidRPr="00586559">
        <w:rPr>
          <w:w w:val="105"/>
          <w:sz w:val="22"/>
          <w:szCs w:val="22"/>
        </w:rPr>
        <w:t>la</w:t>
      </w:r>
      <w:r w:rsidRPr="00586559">
        <w:rPr>
          <w:spacing w:val="-6"/>
          <w:w w:val="105"/>
          <w:sz w:val="22"/>
          <w:szCs w:val="22"/>
        </w:rPr>
        <w:t xml:space="preserve"> </w:t>
      </w:r>
      <w:r w:rsidRPr="00586559">
        <w:rPr>
          <w:w w:val="105"/>
          <w:sz w:val="22"/>
          <w:szCs w:val="22"/>
        </w:rPr>
        <w:t>nivelul</w:t>
      </w:r>
      <w:r w:rsidRPr="00586559">
        <w:rPr>
          <w:spacing w:val="-6"/>
          <w:w w:val="105"/>
          <w:sz w:val="22"/>
          <w:szCs w:val="22"/>
        </w:rPr>
        <w:t xml:space="preserve"> </w:t>
      </w:r>
      <w:r w:rsidRPr="00586559">
        <w:rPr>
          <w:w w:val="105"/>
          <w:sz w:val="22"/>
          <w:szCs w:val="22"/>
        </w:rPr>
        <w:t>tractului</w:t>
      </w:r>
      <w:r w:rsidRPr="00586559">
        <w:rPr>
          <w:spacing w:val="-4"/>
          <w:w w:val="105"/>
          <w:sz w:val="22"/>
          <w:szCs w:val="22"/>
        </w:rPr>
        <w:t xml:space="preserve"> </w:t>
      </w:r>
      <w:r w:rsidRPr="00586559">
        <w:rPr>
          <w:w w:val="105"/>
          <w:sz w:val="22"/>
          <w:szCs w:val="22"/>
        </w:rPr>
        <w:t>gastro-intestinal</w:t>
      </w:r>
      <w:r w:rsidRPr="00586559">
        <w:rPr>
          <w:spacing w:val="-6"/>
          <w:w w:val="105"/>
          <w:sz w:val="22"/>
          <w:szCs w:val="22"/>
        </w:rPr>
        <w:t xml:space="preserve"> </w:t>
      </w:r>
      <w:r w:rsidRPr="00586559">
        <w:rPr>
          <w:w w:val="105"/>
          <w:sz w:val="22"/>
          <w:szCs w:val="22"/>
        </w:rPr>
        <w:t>uman. Femeile care alăptează pot necesita ajustarea dozei de insulină și a dietei.</w:t>
      </w:r>
    </w:p>
    <w:p w14:paraId="01DAE391" w14:textId="77777777" w:rsidR="001C3969" w:rsidRPr="00586559" w:rsidRDefault="001C3969" w:rsidP="00586559">
      <w:pPr>
        <w:pStyle w:val="BodyText"/>
        <w:ind w:right="48"/>
        <w:rPr>
          <w:sz w:val="22"/>
          <w:szCs w:val="22"/>
        </w:rPr>
      </w:pPr>
    </w:p>
    <w:p w14:paraId="4558E753" w14:textId="77777777" w:rsidR="001C3969" w:rsidRPr="00586559" w:rsidRDefault="00995C43" w:rsidP="00586559">
      <w:pPr>
        <w:pStyle w:val="BodyText"/>
        <w:ind w:right="48"/>
        <w:rPr>
          <w:sz w:val="22"/>
          <w:szCs w:val="22"/>
        </w:rPr>
      </w:pPr>
      <w:r w:rsidRPr="00586559">
        <w:rPr>
          <w:spacing w:val="-2"/>
          <w:w w:val="105"/>
          <w:sz w:val="22"/>
          <w:szCs w:val="22"/>
          <w:u w:val="single"/>
        </w:rPr>
        <w:t>Fertilitatea</w:t>
      </w:r>
    </w:p>
    <w:p w14:paraId="22E15954" w14:textId="77777777" w:rsidR="001C3969" w:rsidRPr="00586559" w:rsidRDefault="00995C43" w:rsidP="00586559">
      <w:pPr>
        <w:pStyle w:val="BodyText"/>
        <w:ind w:right="48"/>
        <w:rPr>
          <w:sz w:val="22"/>
          <w:szCs w:val="22"/>
        </w:rPr>
      </w:pPr>
      <w:r w:rsidRPr="00586559">
        <w:rPr>
          <w:spacing w:val="-2"/>
          <w:w w:val="105"/>
          <w:sz w:val="22"/>
          <w:szCs w:val="22"/>
        </w:rPr>
        <w:t>Studiile la animale nu au</w:t>
      </w:r>
      <w:r w:rsidRPr="00586559">
        <w:rPr>
          <w:spacing w:val="-3"/>
          <w:w w:val="105"/>
          <w:sz w:val="22"/>
          <w:szCs w:val="22"/>
        </w:rPr>
        <w:t xml:space="preserve"> </w:t>
      </w:r>
      <w:r w:rsidRPr="00586559">
        <w:rPr>
          <w:spacing w:val="-2"/>
          <w:w w:val="105"/>
          <w:sz w:val="22"/>
          <w:szCs w:val="22"/>
        </w:rPr>
        <w:t>evidenţiat efecte</w:t>
      </w:r>
      <w:r w:rsidRPr="00586559">
        <w:rPr>
          <w:spacing w:val="-3"/>
          <w:w w:val="105"/>
          <w:sz w:val="22"/>
          <w:szCs w:val="22"/>
        </w:rPr>
        <w:t xml:space="preserve"> </w:t>
      </w:r>
      <w:r w:rsidRPr="00586559">
        <w:rPr>
          <w:spacing w:val="-2"/>
          <w:w w:val="105"/>
          <w:sz w:val="22"/>
          <w:szCs w:val="22"/>
        </w:rPr>
        <w:t>dăunătoare</w:t>
      </w:r>
      <w:r w:rsidRPr="00586559">
        <w:rPr>
          <w:spacing w:val="-4"/>
          <w:w w:val="105"/>
          <w:sz w:val="22"/>
          <w:szCs w:val="22"/>
        </w:rPr>
        <w:t xml:space="preserve"> </w:t>
      </w:r>
      <w:r w:rsidRPr="00586559">
        <w:rPr>
          <w:spacing w:val="-2"/>
          <w:w w:val="105"/>
          <w:sz w:val="22"/>
          <w:szCs w:val="22"/>
        </w:rPr>
        <w:t>directe</w:t>
      </w:r>
      <w:r w:rsidRPr="00586559">
        <w:rPr>
          <w:spacing w:val="-4"/>
          <w:w w:val="105"/>
          <w:sz w:val="22"/>
          <w:szCs w:val="22"/>
        </w:rPr>
        <w:t xml:space="preserve"> </w:t>
      </w:r>
      <w:r w:rsidRPr="00586559">
        <w:rPr>
          <w:spacing w:val="-2"/>
          <w:w w:val="105"/>
          <w:sz w:val="22"/>
          <w:szCs w:val="22"/>
        </w:rPr>
        <w:t>privind</w:t>
      </w:r>
      <w:r w:rsidRPr="00586559">
        <w:rPr>
          <w:spacing w:val="-3"/>
          <w:w w:val="105"/>
          <w:sz w:val="22"/>
          <w:szCs w:val="22"/>
        </w:rPr>
        <w:t xml:space="preserve"> </w:t>
      </w:r>
      <w:r w:rsidRPr="00586559">
        <w:rPr>
          <w:spacing w:val="-2"/>
          <w:w w:val="105"/>
          <w:sz w:val="22"/>
          <w:szCs w:val="22"/>
        </w:rPr>
        <w:t>fertilitatea.</w:t>
      </w:r>
    </w:p>
    <w:p w14:paraId="3A2CBB9D" w14:textId="77777777" w:rsidR="001C3969" w:rsidRPr="00586559" w:rsidRDefault="001C3969" w:rsidP="00586559">
      <w:pPr>
        <w:pStyle w:val="BodyText"/>
        <w:ind w:right="48"/>
        <w:rPr>
          <w:sz w:val="22"/>
          <w:szCs w:val="22"/>
        </w:rPr>
      </w:pPr>
    </w:p>
    <w:p w14:paraId="6126568B"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w w:val="105"/>
          <w:sz w:val="22"/>
          <w:szCs w:val="22"/>
        </w:rPr>
        <w:t>Efecte</w:t>
      </w:r>
      <w:r w:rsidRPr="00586559">
        <w:rPr>
          <w:spacing w:val="-14"/>
          <w:w w:val="105"/>
          <w:sz w:val="22"/>
          <w:szCs w:val="22"/>
        </w:rPr>
        <w:t xml:space="preserve"> </w:t>
      </w:r>
      <w:r w:rsidRPr="00586559">
        <w:rPr>
          <w:w w:val="105"/>
          <w:sz w:val="22"/>
          <w:szCs w:val="22"/>
        </w:rPr>
        <w:t>asupra</w:t>
      </w:r>
      <w:r w:rsidRPr="00586559">
        <w:rPr>
          <w:spacing w:val="-13"/>
          <w:w w:val="105"/>
          <w:sz w:val="22"/>
          <w:szCs w:val="22"/>
        </w:rPr>
        <w:t xml:space="preserve"> </w:t>
      </w:r>
      <w:r w:rsidRPr="00586559">
        <w:rPr>
          <w:w w:val="105"/>
          <w:sz w:val="22"/>
          <w:szCs w:val="22"/>
        </w:rPr>
        <w:t>capacităţii</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conduce</w:t>
      </w:r>
      <w:r w:rsidRPr="00586559">
        <w:rPr>
          <w:spacing w:val="-13"/>
          <w:w w:val="105"/>
          <w:sz w:val="22"/>
          <w:szCs w:val="22"/>
        </w:rPr>
        <w:t xml:space="preserve"> </w:t>
      </w:r>
      <w:r w:rsidRPr="00586559">
        <w:rPr>
          <w:w w:val="105"/>
          <w:sz w:val="22"/>
          <w:szCs w:val="22"/>
        </w:rPr>
        <w:t>vehicule</w:t>
      </w:r>
      <w:r w:rsidRPr="00586559">
        <w:rPr>
          <w:spacing w:val="-12"/>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folosi</w:t>
      </w:r>
      <w:r w:rsidRPr="00586559">
        <w:rPr>
          <w:spacing w:val="-13"/>
          <w:w w:val="105"/>
          <w:sz w:val="22"/>
          <w:szCs w:val="22"/>
        </w:rPr>
        <w:t xml:space="preserve"> </w:t>
      </w:r>
      <w:r w:rsidRPr="00586559">
        <w:rPr>
          <w:spacing w:val="-2"/>
          <w:w w:val="105"/>
          <w:sz w:val="22"/>
          <w:szCs w:val="22"/>
        </w:rPr>
        <w:t>utilaje</w:t>
      </w:r>
    </w:p>
    <w:p w14:paraId="16D2EA8A" w14:textId="77777777" w:rsidR="001C3969" w:rsidRPr="00586559" w:rsidRDefault="001C3969" w:rsidP="00586559">
      <w:pPr>
        <w:pStyle w:val="BodyText"/>
        <w:ind w:right="48"/>
        <w:rPr>
          <w:b/>
          <w:sz w:val="22"/>
          <w:szCs w:val="22"/>
        </w:rPr>
      </w:pPr>
    </w:p>
    <w:p w14:paraId="347C7405" w14:textId="77777777" w:rsidR="001C3969" w:rsidRPr="00586559" w:rsidRDefault="00995C43" w:rsidP="00586559">
      <w:pPr>
        <w:pStyle w:val="BodyText"/>
        <w:ind w:right="48"/>
        <w:rPr>
          <w:sz w:val="22"/>
          <w:szCs w:val="22"/>
        </w:rPr>
      </w:pPr>
      <w:r w:rsidRPr="00586559">
        <w:rPr>
          <w:w w:val="105"/>
          <w:sz w:val="22"/>
          <w:szCs w:val="22"/>
        </w:rPr>
        <w:t>Capacitatea de concentrare</w:t>
      </w:r>
      <w:r w:rsidRPr="00586559">
        <w:rPr>
          <w:spacing w:val="-1"/>
          <w:w w:val="105"/>
          <w:sz w:val="22"/>
          <w:szCs w:val="22"/>
        </w:rPr>
        <w:t xml:space="preserve"> </w:t>
      </w:r>
      <w:r w:rsidRPr="00586559">
        <w:rPr>
          <w:w w:val="105"/>
          <w:sz w:val="22"/>
          <w:szCs w:val="22"/>
        </w:rPr>
        <w:t>și de reacţie a pacientului poate fi afectată din cauza hipoglicemiei, hiperglicemiei sau, de exemplu, din cauza tulburărilor de vedere.</w:t>
      </w:r>
      <w:r w:rsidRPr="00586559">
        <w:rPr>
          <w:spacing w:val="-1"/>
          <w:w w:val="105"/>
          <w:sz w:val="22"/>
          <w:szCs w:val="22"/>
        </w:rPr>
        <w:t xml:space="preserve"> </w:t>
      </w:r>
      <w:r w:rsidRPr="00586559">
        <w:rPr>
          <w:w w:val="105"/>
          <w:sz w:val="22"/>
          <w:szCs w:val="22"/>
        </w:rPr>
        <w:t>Aceasta poate constitui un</w:t>
      </w:r>
      <w:r w:rsidRPr="00586559">
        <w:rPr>
          <w:spacing w:val="-1"/>
          <w:w w:val="105"/>
          <w:sz w:val="22"/>
          <w:szCs w:val="22"/>
        </w:rPr>
        <w:t xml:space="preserve"> </w:t>
      </w:r>
      <w:r w:rsidRPr="00586559">
        <w:rPr>
          <w:w w:val="105"/>
          <w:sz w:val="22"/>
          <w:szCs w:val="22"/>
        </w:rPr>
        <w:t>risc în situaţiile</w:t>
      </w:r>
      <w:r w:rsidRPr="00586559">
        <w:rPr>
          <w:spacing w:val="-13"/>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care</w:t>
      </w:r>
      <w:r w:rsidRPr="00586559">
        <w:rPr>
          <w:spacing w:val="-11"/>
          <w:w w:val="105"/>
          <w:sz w:val="22"/>
          <w:szCs w:val="22"/>
        </w:rPr>
        <w:t xml:space="preserve"> </w:t>
      </w:r>
      <w:r w:rsidRPr="00586559">
        <w:rPr>
          <w:w w:val="105"/>
          <w:sz w:val="22"/>
          <w:szCs w:val="22"/>
        </w:rPr>
        <w:t>aceste</w:t>
      </w:r>
      <w:r w:rsidRPr="00586559">
        <w:rPr>
          <w:spacing w:val="-11"/>
          <w:w w:val="105"/>
          <w:sz w:val="22"/>
          <w:szCs w:val="22"/>
        </w:rPr>
        <w:t xml:space="preserve"> </w:t>
      </w:r>
      <w:r w:rsidRPr="00586559">
        <w:rPr>
          <w:w w:val="105"/>
          <w:sz w:val="22"/>
          <w:szCs w:val="22"/>
        </w:rPr>
        <w:t>capacităţi</w:t>
      </w:r>
      <w:r w:rsidRPr="00586559">
        <w:rPr>
          <w:spacing w:val="-11"/>
          <w:w w:val="105"/>
          <w:sz w:val="22"/>
          <w:szCs w:val="22"/>
        </w:rPr>
        <w:t xml:space="preserve"> </w:t>
      </w:r>
      <w:r w:rsidRPr="00586559">
        <w:rPr>
          <w:w w:val="105"/>
          <w:sz w:val="22"/>
          <w:szCs w:val="22"/>
        </w:rPr>
        <w:t>au</w:t>
      </w:r>
      <w:r w:rsidRPr="00586559">
        <w:rPr>
          <w:spacing w:val="-13"/>
          <w:w w:val="105"/>
          <w:sz w:val="22"/>
          <w:szCs w:val="22"/>
        </w:rPr>
        <w:t xml:space="preserve"> </w:t>
      </w:r>
      <w:r w:rsidRPr="00586559">
        <w:rPr>
          <w:w w:val="105"/>
          <w:sz w:val="22"/>
          <w:szCs w:val="22"/>
        </w:rPr>
        <w:t>o</w:t>
      </w:r>
      <w:r w:rsidRPr="00586559">
        <w:rPr>
          <w:spacing w:val="-12"/>
          <w:w w:val="105"/>
          <w:sz w:val="22"/>
          <w:szCs w:val="22"/>
        </w:rPr>
        <w:t xml:space="preserve"> </w:t>
      </w:r>
      <w:r w:rsidRPr="00586559">
        <w:rPr>
          <w:w w:val="105"/>
          <w:sz w:val="22"/>
          <w:szCs w:val="22"/>
        </w:rPr>
        <w:t>importanţă</w:t>
      </w:r>
      <w:r w:rsidRPr="00586559">
        <w:rPr>
          <w:spacing w:val="-13"/>
          <w:w w:val="105"/>
          <w:sz w:val="22"/>
          <w:szCs w:val="22"/>
        </w:rPr>
        <w:t xml:space="preserve"> </w:t>
      </w:r>
      <w:r w:rsidRPr="00586559">
        <w:rPr>
          <w:w w:val="105"/>
          <w:sz w:val="22"/>
          <w:szCs w:val="22"/>
        </w:rPr>
        <w:t>deosebită</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exemplu</w:t>
      </w:r>
      <w:r w:rsidRPr="00586559">
        <w:rPr>
          <w:spacing w:val="-12"/>
          <w:w w:val="105"/>
          <w:sz w:val="22"/>
          <w:szCs w:val="22"/>
        </w:rPr>
        <w:t xml:space="preserve"> </w:t>
      </w:r>
      <w:r w:rsidRPr="00586559">
        <w:rPr>
          <w:w w:val="105"/>
          <w:sz w:val="22"/>
          <w:szCs w:val="22"/>
        </w:rPr>
        <w:t>conducerea</w:t>
      </w:r>
      <w:r w:rsidRPr="00586559">
        <w:rPr>
          <w:spacing w:val="-11"/>
          <w:w w:val="105"/>
          <w:sz w:val="22"/>
          <w:szCs w:val="22"/>
        </w:rPr>
        <w:t xml:space="preserve"> </w:t>
      </w:r>
      <w:r w:rsidRPr="00586559">
        <w:rPr>
          <w:w w:val="105"/>
          <w:sz w:val="22"/>
          <w:szCs w:val="22"/>
        </w:rPr>
        <w:t>unui</w:t>
      </w:r>
      <w:r w:rsidRPr="00586559">
        <w:rPr>
          <w:spacing w:val="-13"/>
          <w:w w:val="105"/>
          <w:sz w:val="22"/>
          <w:szCs w:val="22"/>
        </w:rPr>
        <w:t xml:space="preserve"> </w:t>
      </w:r>
      <w:r w:rsidRPr="00586559">
        <w:rPr>
          <w:w w:val="105"/>
          <w:sz w:val="22"/>
          <w:szCs w:val="22"/>
        </w:rPr>
        <w:t>vehicul</w:t>
      </w:r>
      <w:r w:rsidRPr="00586559">
        <w:rPr>
          <w:spacing w:val="-11"/>
          <w:w w:val="105"/>
          <w:sz w:val="22"/>
          <w:szCs w:val="22"/>
        </w:rPr>
        <w:t xml:space="preserve"> </w:t>
      </w:r>
      <w:r w:rsidRPr="00586559">
        <w:rPr>
          <w:w w:val="105"/>
          <w:sz w:val="22"/>
          <w:szCs w:val="22"/>
        </w:rPr>
        <w:t>sau folosirea utilajelor).</w:t>
      </w:r>
    </w:p>
    <w:p w14:paraId="257BAD06" w14:textId="77777777" w:rsidR="001C3969" w:rsidRPr="00586559" w:rsidRDefault="001C3969" w:rsidP="00586559">
      <w:pPr>
        <w:pStyle w:val="BodyText"/>
        <w:ind w:right="48"/>
        <w:rPr>
          <w:sz w:val="22"/>
          <w:szCs w:val="22"/>
        </w:rPr>
      </w:pPr>
    </w:p>
    <w:p w14:paraId="14A9846B" w14:textId="77777777" w:rsidR="001C3969" w:rsidRPr="00586559" w:rsidRDefault="00995C43" w:rsidP="00586559">
      <w:pPr>
        <w:pStyle w:val="BodyText"/>
        <w:ind w:right="48"/>
        <w:rPr>
          <w:sz w:val="22"/>
          <w:szCs w:val="22"/>
        </w:rPr>
      </w:pPr>
      <w:r w:rsidRPr="00586559">
        <w:rPr>
          <w:w w:val="105"/>
          <w:sz w:val="22"/>
          <w:szCs w:val="22"/>
        </w:rPr>
        <w:t>Pacienţii</w:t>
      </w:r>
      <w:r w:rsidRPr="00586559">
        <w:rPr>
          <w:spacing w:val="-11"/>
          <w:w w:val="105"/>
          <w:sz w:val="22"/>
          <w:szCs w:val="22"/>
        </w:rPr>
        <w:t xml:space="preserve"> </w:t>
      </w:r>
      <w:r w:rsidRPr="00586559">
        <w:rPr>
          <w:w w:val="105"/>
          <w:sz w:val="22"/>
          <w:szCs w:val="22"/>
        </w:rPr>
        <w:t>trebuie</w:t>
      </w:r>
      <w:r w:rsidRPr="00586559">
        <w:rPr>
          <w:spacing w:val="-9"/>
          <w:w w:val="105"/>
          <w:sz w:val="22"/>
          <w:szCs w:val="22"/>
        </w:rPr>
        <w:t xml:space="preserve"> </w:t>
      </w:r>
      <w:r w:rsidRPr="00586559">
        <w:rPr>
          <w:w w:val="105"/>
          <w:sz w:val="22"/>
          <w:szCs w:val="22"/>
        </w:rPr>
        <w:t>atenţionaţi</w:t>
      </w:r>
      <w:r w:rsidRPr="00586559">
        <w:rPr>
          <w:spacing w:val="-11"/>
          <w:w w:val="105"/>
          <w:sz w:val="22"/>
          <w:szCs w:val="22"/>
        </w:rPr>
        <w:t xml:space="preserve"> </w:t>
      </w:r>
      <w:r w:rsidRPr="00586559">
        <w:rPr>
          <w:w w:val="105"/>
          <w:sz w:val="22"/>
          <w:szCs w:val="22"/>
        </w:rPr>
        <w:t>să-şi</w:t>
      </w:r>
      <w:r w:rsidRPr="00586559">
        <w:rPr>
          <w:spacing w:val="-11"/>
          <w:w w:val="105"/>
          <w:sz w:val="22"/>
          <w:szCs w:val="22"/>
        </w:rPr>
        <w:t xml:space="preserve"> </w:t>
      </w:r>
      <w:r w:rsidRPr="00586559">
        <w:rPr>
          <w:w w:val="105"/>
          <w:sz w:val="22"/>
          <w:szCs w:val="22"/>
        </w:rPr>
        <w:t>ia</w:t>
      </w:r>
      <w:r w:rsidRPr="00586559">
        <w:rPr>
          <w:spacing w:val="-11"/>
          <w:w w:val="105"/>
          <w:sz w:val="22"/>
          <w:szCs w:val="22"/>
        </w:rPr>
        <w:t xml:space="preserve"> </w:t>
      </w:r>
      <w:r w:rsidRPr="00586559">
        <w:rPr>
          <w:w w:val="105"/>
          <w:sz w:val="22"/>
          <w:szCs w:val="22"/>
        </w:rPr>
        <w:t>toate</w:t>
      </w:r>
      <w:r w:rsidRPr="00586559">
        <w:rPr>
          <w:spacing w:val="-11"/>
          <w:w w:val="105"/>
          <w:sz w:val="22"/>
          <w:szCs w:val="22"/>
        </w:rPr>
        <w:t xml:space="preserve"> </w:t>
      </w:r>
      <w:r w:rsidRPr="00586559">
        <w:rPr>
          <w:w w:val="105"/>
          <w:sz w:val="22"/>
          <w:szCs w:val="22"/>
        </w:rPr>
        <w:t>măsurile</w:t>
      </w:r>
      <w:r w:rsidRPr="00586559">
        <w:rPr>
          <w:spacing w:val="-11"/>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precauţie</w:t>
      </w:r>
      <w:r w:rsidRPr="00586559">
        <w:rPr>
          <w:spacing w:val="-9"/>
          <w:w w:val="105"/>
          <w:sz w:val="22"/>
          <w:szCs w:val="22"/>
        </w:rPr>
        <w:t xml:space="preserve"> </w:t>
      </w:r>
      <w:r w:rsidRPr="00586559">
        <w:rPr>
          <w:w w:val="105"/>
          <w:sz w:val="22"/>
          <w:szCs w:val="22"/>
        </w:rPr>
        <w:t>pentru</w:t>
      </w:r>
      <w:r w:rsidRPr="00586559">
        <w:rPr>
          <w:spacing w:val="-10"/>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evita</w:t>
      </w:r>
      <w:r w:rsidRPr="00586559">
        <w:rPr>
          <w:spacing w:val="-9"/>
          <w:w w:val="105"/>
          <w:sz w:val="22"/>
          <w:szCs w:val="22"/>
        </w:rPr>
        <w:t xml:space="preserve"> </w:t>
      </w:r>
      <w:r w:rsidRPr="00586559">
        <w:rPr>
          <w:w w:val="105"/>
          <w:sz w:val="22"/>
          <w:szCs w:val="22"/>
        </w:rPr>
        <w:t>hipoglicemia</w:t>
      </w:r>
      <w:r w:rsidRPr="00586559">
        <w:rPr>
          <w:spacing w:val="-11"/>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timp</w:t>
      </w:r>
      <w:r w:rsidRPr="00586559">
        <w:rPr>
          <w:spacing w:val="-12"/>
          <w:w w:val="105"/>
          <w:sz w:val="22"/>
          <w:szCs w:val="22"/>
        </w:rPr>
        <w:t xml:space="preserve"> </w:t>
      </w:r>
      <w:r w:rsidRPr="00586559">
        <w:rPr>
          <w:w w:val="105"/>
          <w:sz w:val="22"/>
          <w:szCs w:val="22"/>
        </w:rPr>
        <w:t>ce conduc vehicule. Acest aspect este important îndeosebi pentru</w:t>
      </w:r>
      <w:r w:rsidRPr="00586559">
        <w:rPr>
          <w:spacing w:val="-1"/>
          <w:w w:val="105"/>
          <w:sz w:val="22"/>
          <w:szCs w:val="22"/>
        </w:rPr>
        <w:t xml:space="preserve"> </w:t>
      </w:r>
      <w:r w:rsidRPr="00586559">
        <w:rPr>
          <w:w w:val="105"/>
          <w:sz w:val="22"/>
          <w:szCs w:val="22"/>
        </w:rPr>
        <w:t>pacienţii la care simptomele de avertizare a hipoglicemiei sunt reduse sau absente sau</w:t>
      </w:r>
      <w:r w:rsidRPr="00586559">
        <w:rPr>
          <w:spacing w:val="-1"/>
          <w:w w:val="105"/>
          <w:sz w:val="22"/>
          <w:szCs w:val="22"/>
        </w:rPr>
        <w:t xml:space="preserve"> </w:t>
      </w:r>
      <w:r w:rsidRPr="00586559">
        <w:rPr>
          <w:w w:val="105"/>
          <w:sz w:val="22"/>
          <w:szCs w:val="22"/>
        </w:rPr>
        <w:t>care au episoade frecvente</w:t>
      </w:r>
      <w:r w:rsidRPr="00586559">
        <w:rPr>
          <w:spacing w:val="-3"/>
          <w:w w:val="105"/>
          <w:sz w:val="22"/>
          <w:szCs w:val="22"/>
        </w:rPr>
        <w:t xml:space="preserve"> </w:t>
      </w:r>
      <w:r w:rsidRPr="00586559">
        <w:rPr>
          <w:w w:val="105"/>
          <w:sz w:val="22"/>
          <w:szCs w:val="22"/>
        </w:rPr>
        <w:t>de hipoglicemie.</w:t>
      </w:r>
    </w:p>
    <w:p w14:paraId="4649AA0E" w14:textId="77777777" w:rsidR="001C3969" w:rsidRPr="00586559" w:rsidRDefault="00995C43" w:rsidP="00586559">
      <w:pPr>
        <w:pStyle w:val="BodyText"/>
        <w:ind w:right="48"/>
        <w:rPr>
          <w:sz w:val="22"/>
          <w:szCs w:val="22"/>
        </w:rPr>
      </w:pPr>
      <w:r w:rsidRPr="00586559">
        <w:rPr>
          <w:w w:val="105"/>
          <w:sz w:val="22"/>
          <w:szCs w:val="22"/>
        </w:rPr>
        <w:t>Trebuie</w:t>
      </w:r>
      <w:r w:rsidRPr="00586559">
        <w:rPr>
          <w:spacing w:val="-11"/>
          <w:w w:val="105"/>
          <w:sz w:val="22"/>
          <w:szCs w:val="22"/>
        </w:rPr>
        <w:t xml:space="preserve"> </w:t>
      </w:r>
      <w:r w:rsidRPr="00586559">
        <w:rPr>
          <w:w w:val="105"/>
          <w:sz w:val="22"/>
          <w:szCs w:val="22"/>
        </w:rPr>
        <w:t>evaluat</w:t>
      </w:r>
      <w:r w:rsidRPr="00586559">
        <w:rPr>
          <w:spacing w:val="-13"/>
          <w:w w:val="105"/>
          <w:sz w:val="22"/>
          <w:szCs w:val="22"/>
        </w:rPr>
        <w:t xml:space="preserve"> </w:t>
      </w:r>
      <w:r w:rsidRPr="00586559">
        <w:rPr>
          <w:w w:val="105"/>
          <w:sz w:val="22"/>
          <w:szCs w:val="22"/>
        </w:rPr>
        <w:t>dacă</w:t>
      </w:r>
      <w:r w:rsidRPr="00586559">
        <w:rPr>
          <w:spacing w:val="-11"/>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aceste</w:t>
      </w:r>
      <w:r w:rsidRPr="00586559">
        <w:rPr>
          <w:spacing w:val="-13"/>
          <w:w w:val="105"/>
          <w:sz w:val="22"/>
          <w:szCs w:val="22"/>
        </w:rPr>
        <w:t xml:space="preserve"> </w:t>
      </w:r>
      <w:r w:rsidRPr="00586559">
        <w:rPr>
          <w:w w:val="105"/>
          <w:sz w:val="22"/>
          <w:szCs w:val="22"/>
        </w:rPr>
        <w:t>situaţii</w:t>
      </w:r>
      <w:r w:rsidRPr="00586559">
        <w:rPr>
          <w:spacing w:val="-11"/>
          <w:w w:val="105"/>
          <w:sz w:val="22"/>
          <w:szCs w:val="22"/>
        </w:rPr>
        <w:t xml:space="preserve"> </w:t>
      </w:r>
      <w:r w:rsidRPr="00586559">
        <w:rPr>
          <w:w w:val="105"/>
          <w:sz w:val="22"/>
          <w:szCs w:val="22"/>
        </w:rPr>
        <w:t>sunt</w:t>
      </w:r>
      <w:r w:rsidRPr="00586559">
        <w:rPr>
          <w:spacing w:val="-13"/>
          <w:w w:val="105"/>
          <w:sz w:val="22"/>
          <w:szCs w:val="22"/>
        </w:rPr>
        <w:t xml:space="preserve"> </w:t>
      </w:r>
      <w:r w:rsidRPr="00586559">
        <w:rPr>
          <w:w w:val="105"/>
          <w:sz w:val="22"/>
          <w:szCs w:val="22"/>
        </w:rPr>
        <w:t>recomandabile</w:t>
      </w:r>
      <w:r w:rsidRPr="00586559">
        <w:rPr>
          <w:spacing w:val="-13"/>
          <w:w w:val="105"/>
          <w:sz w:val="22"/>
          <w:szCs w:val="22"/>
        </w:rPr>
        <w:t xml:space="preserve"> </w:t>
      </w:r>
      <w:r w:rsidRPr="00586559">
        <w:rPr>
          <w:w w:val="105"/>
          <w:sz w:val="22"/>
          <w:szCs w:val="22"/>
        </w:rPr>
        <w:t>conducerea</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vehicule</w:t>
      </w:r>
      <w:r w:rsidRPr="00586559">
        <w:rPr>
          <w:spacing w:val="-13"/>
          <w:w w:val="105"/>
          <w:sz w:val="22"/>
          <w:szCs w:val="22"/>
        </w:rPr>
        <w:t xml:space="preserve"> </w:t>
      </w:r>
      <w:r w:rsidRPr="00586559">
        <w:rPr>
          <w:w w:val="105"/>
          <w:sz w:val="22"/>
          <w:szCs w:val="22"/>
        </w:rPr>
        <w:t>sau</w:t>
      </w:r>
      <w:r w:rsidRPr="00586559">
        <w:rPr>
          <w:spacing w:val="-12"/>
          <w:w w:val="105"/>
          <w:sz w:val="22"/>
          <w:szCs w:val="22"/>
        </w:rPr>
        <w:t xml:space="preserve"> </w:t>
      </w:r>
      <w:r w:rsidRPr="00586559">
        <w:rPr>
          <w:w w:val="105"/>
          <w:sz w:val="22"/>
          <w:szCs w:val="22"/>
        </w:rPr>
        <w:t>folosirea</w:t>
      </w:r>
      <w:r w:rsidRPr="00586559">
        <w:rPr>
          <w:spacing w:val="-11"/>
          <w:w w:val="105"/>
          <w:sz w:val="22"/>
          <w:szCs w:val="22"/>
        </w:rPr>
        <w:t xml:space="preserve"> </w:t>
      </w:r>
      <w:r w:rsidRPr="00586559">
        <w:rPr>
          <w:w w:val="105"/>
          <w:sz w:val="22"/>
          <w:szCs w:val="22"/>
        </w:rPr>
        <w:t xml:space="preserve">de </w:t>
      </w:r>
      <w:r w:rsidRPr="00586559">
        <w:rPr>
          <w:spacing w:val="-2"/>
          <w:w w:val="105"/>
          <w:sz w:val="22"/>
          <w:szCs w:val="22"/>
        </w:rPr>
        <w:t>utilaje.</w:t>
      </w:r>
    </w:p>
    <w:p w14:paraId="130DA2DF" w14:textId="77777777" w:rsidR="001C3969" w:rsidRPr="00586559" w:rsidRDefault="001C3969" w:rsidP="00586559">
      <w:pPr>
        <w:pStyle w:val="BodyText"/>
        <w:ind w:right="48"/>
        <w:rPr>
          <w:sz w:val="22"/>
          <w:szCs w:val="22"/>
        </w:rPr>
      </w:pPr>
    </w:p>
    <w:p w14:paraId="0D2DF8F1"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pacing w:val="-2"/>
          <w:w w:val="105"/>
          <w:sz w:val="22"/>
          <w:szCs w:val="22"/>
        </w:rPr>
        <w:t>Reacţii</w:t>
      </w:r>
      <w:r w:rsidRPr="00586559">
        <w:rPr>
          <w:spacing w:val="-1"/>
          <w:w w:val="105"/>
          <w:sz w:val="22"/>
          <w:szCs w:val="22"/>
        </w:rPr>
        <w:t xml:space="preserve"> </w:t>
      </w:r>
      <w:r w:rsidRPr="00586559">
        <w:rPr>
          <w:spacing w:val="-2"/>
          <w:w w:val="105"/>
          <w:sz w:val="22"/>
          <w:szCs w:val="22"/>
        </w:rPr>
        <w:t>adverse</w:t>
      </w:r>
    </w:p>
    <w:p w14:paraId="37B3E44F" w14:textId="77777777" w:rsidR="001C3969" w:rsidRPr="00586559" w:rsidRDefault="001C3969" w:rsidP="00586559">
      <w:pPr>
        <w:pStyle w:val="BodyText"/>
        <w:ind w:right="48"/>
        <w:rPr>
          <w:b/>
          <w:sz w:val="22"/>
          <w:szCs w:val="22"/>
        </w:rPr>
      </w:pPr>
    </w:p>
    <w:p w14:paraId="0B4A6B5E" w14:textId="77777777" w:rsidR="001C3969" w:rsidRPr="00586559" w:rsidRDefault="00995C43" w:rsidP="00586559">
      <w:pPr>
        <w:pStyle w:val="BodyText"/>
        <w:ind w:right="48"/>
        <w:rPr>
          <w:sz w:val="22"/>
          <w:szCs w:val="22"/>
        </w:rPr>
      </w:pPr>
      <w:r w:rsidRPr="00586559">
        <w:rPr>
          <w:sz w:val="22"/>
          <w:szCs w:val="22"/>
          <w:u w:val="single"/>
        </w:rPr>
        <w:t>Rezumatul</w:t>
      </w:r>
      <w:r w:rsidRPr="00586559">
        <w:rPr>
          <w:spacing w:val="16"/>
          <w:sz w:val="22"/>
          <w:szCs w:val="22"/>
          <w:u w:val="single"/>
        </w:rPr>
        <w:t xml:space="preserve"> </w:t>
      </w:r>
      <w:r w:rsidRPr="00586559">
        <w:rPr>
          <w:sz w:val="22"/>
          <w:szCs w:val="22"/>
          <w:u w:val="single"/>
        </w:rPr>
        <w:t>profilului</w:t>
      </w:r>
      <w:r w:rsidRPr="00586559">
        <w:rPr>
          <w:spacing w:val="17"/>
          <w:sz w:val="22"/>
          <w:szCs w:val="22"/>
          <w:u w:val="single"/>
        </w:rPr>
        <w:t xml:space="preserve"> </w:t>
      </w:r>
      <w:r w:rsidRPr="00586559">
        <w:rPr>
          <w:sz w:val="22"/>
          <w:szCs w:val="22"/>
          <w:u w:val="single"/>
        </w:rPr>
        <w:t>de</w:t>
      </w:r>
      <w:r w:rsidRPr="00586559">
        <w:rPr>
          <w:spacing w:val="13"/>
          <w:sz w:val="22"/>
          <w:szCs w:val="22"/>
          <w:u w:val="single"/>
        </w:rPr>
        <w:t xml:space="preserve"> </w:t>
      </w:r>
      <w:r w:rsidRPr="00586559">
        <w:rPr>
          <w:spacing w:val="-2"/>
          <w:sz w:val="22"/>
          <w:szCs w:val="22"/>
          <w:u w:val="single"/>
        </w:rPr>
        <w:t>siguranţă</w:t>
      </w:r>
    </w:p>
    <w:p w14:paraId="0FBB83F7" w14:textId="77777777" w:rsidR="001C3969" w:rsidRPr="00586559" w:rsidRDefault="00995C43" w:rsidP="00586559">
      <w:pPr>
        <w:pStyle w:val="BodyText"/>
        <w:ind w:right="48"/>
        <w:rPr>
          <w:sz w:val="22"/>
          <w:szCs w:val="22"/>
        </w:rPr>
      </w:pPr>
      <w:r w:rsidRPr="00586559">
        <w:rPr>
          <w:w w:val="105"/>
          <w:sz w:val="22"/>
          <w:szCs w:val="22"/>
        </w:rPr>
        <w:t>Hipoglicemia (foarte frecventă), în general cea mai frecventă reacţie adversă la tratamentul cu insulină,</w:t>
      </w:r>
      <w:r w:rsidRPr="00586559">
        <w:rPr>
          <w:spacing w:val="-10"/>
          <w:w w:val="105"/>
          <w:sz w:val="22"/>
          <w:szCs w:val="22"/>
        </w:rPr>
        <w:t xml:space="preserve"> </w:t>
      </w:r>
      <w:r w:rsidRPr="00586559">
        <w:rPr>
          <w:w w:val="105"/>
          <w:sz w:val="22"/>
          <w:szCs w:val="22"/>
        </w:rPr>
        <w:t>poate</w:t>
      </w:r>
      <w:r w:rsidRPr="00586559">
        <w:rPr>
          <w:spacing w:val="-10"/>
          <w:w w:val="105"/>
          <w:sz w:val="22"/>
          <w:szCs w:val="22"/>
        </w:rPr>
        <w:t xml:space="preserve"> </w:t>
      </w:r>
      <w:r w:rsidRPr="00586559">
        <w:rPr>
          <w:w w:val="105"/>
          <w:sz w:val="22"/>
          <w:szCs w:val="22"/>
        </w:rPr>
        <w:t>să</w:t>
      </w:r>
      <w:r w:rsidRPr="00586559">
        <w:rPr>
          <w:spacing w:val="-9"/>
          <w:w w:val="105"/>
          <w:sz w:val="22"/>
          <w:szCs w:val="22"/>
        </w:rPr>
        <w:t xml:space="preserve"> </w:t>
      </w:r>
      <w:r w:rsidRPr="00586559">
        <w:rPr>
          <w:w w:val="105"/>
          <w:sz w:val="22"/>
          <w:szCs w:val="22"/>
        </w:rPr>
        <w:t>apară</w:t>
      </w:r>
      <w:r w:rsidRPr="00586559">
        <w:rPr>
          <w:spacing w:val="-9"/>
          <w:w w:val="105"/>
          <w:sz w:val="22"/>
          <w:szCs w:val="22"/>
        </w:rPr>
        <w:t xml:space="preserve"> </w:t>
      </w:r>
      <w:r w:rsidRPr="00586559">
        <w:rPr>
          <w:w w:val="105"/>
          <w:sz w:val="22"/>
          <w:szCs w:val="22"/>
        </w:rPr>
        <w:t>dacă</w:t>
      </w:r>
      <w:r w:rsidRPr="00586559">
        <w:rPr>
          <w:spacing w:val="-9"/>
          <w:w w:val="105"/>
          <w:sz w:val="22"/>
          <w:szCs w:val="22"/>
        </w:rPr>
        <w:t xml:space="preserve"> </w:t>
      </w:r>
      <w:r w:rsidRPr="00586559">
        <w:rPr>
          <w:w w:val="105"/>
          <w:sz w:val="22"/>
          <w:szCs w:val="22"/>
        </w:rPr>
        <w:t>doza</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insulină</w:t>
      </w:r>
      <w:r w:rsidRPr="00586559">
        <w:rPr>
          <w:spacing w:val="-9"/>
          <w:w w:val="105"/>
          <w:sz w:val="22"/>
          <w:szCs w:val="22"/>
        </w:rPr>
        <w:t xml:space="preserve"> </w:t>
      </w:r>
      <w:r w:rsidRPr="00586559">
        <w:rPr>
          <w:w w:val="105"/>
          <w:sz w:val="22"/>
          <w:szCs w:val="22"/>
        </w:rPr>
        <w:t>este</w:t>
      </w:r>
      <w:r w:rsidRPr="00586559">
        <w:rPr>
          <w:spacing w:val="-9"/>
          <w:w w:val="105"/>
          <w:sz w:val="22"/>
          <w:szCs w:val="22"/>
        </w:rPr>
        <w:t xml:space="preserve"> </w:t>
      </w:r>
      <w:r w:rsidRPr="00586559">
        <w:rPr>
          <w:w w:val="105"/>
          <w:sz w:val="22"/>
          <w:szCs w:val="22"/>
        </w:rPr>
        <w:t>prea</w:t>
      </w:r>
      <w:r w:rsidRPr="00586559">
        <w:rPr>
          <w:spacing w:val="-10"/>
          <w:w w:val="105"/>
          <w:sz w:val="22"/>
          <w:szCs w:val="22"/>
        </w:rPr>
        <w:t xml:space="preserve"> </w:t>
      </w:r>
      <w:r w:rsidRPr="00586559">
        <w:rPr>
          <w:w w:val="105"/>
          <w:sz w:val="22"/>
          <w:szCs w:val="22"/>
        </w:rPr>
        <w:t>mare</w:t>
      </w:r>
      <w:r w:rsidRPr="00586559">
        <w:rPr>
          <w:spacing w:val="-9"/>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raport</w:t>
      </w:r>
      <w:r w:rsidRPr="00586559">
        <w:rPr>
          <w:spacing w:val="-9"/>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necesarul</w:t>
      </w:r>
      <w:r w:rsidRPr="00586559">
        <w:rPr>
          <w:spacing w:val="-10"/>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(vezi pct. 4.4).</w:t>
      </w:r>
    </w:p>
    <w:p w14:paraId="27C25E2B" w14:textId="77777777" w:rsidR="001C3969" w:rsidRPr="00586559" w:rsidRDefault="001C3969" w:rsidP="00586559">
      <w:pPr>
        <w:pStyle w:val="BodyText"/>
        <w:ind w:right="48"/>
        <w:rPr>
          <w:sz w:val="22"/>
          <w:szCs w:val="22"/>
        </w:rPr>
      </w:pPr>
    </w:p>
    <w:p w14:paraId="66A35D61" w14:textId="77777777" w:rsidR="001C3969" w:rsidRPr="00586559" w:rsidRDefault="00995C43" w:rsidP="00586559">
      <w:pPr>
        <w:pStyle w:val="BodyText"/>
        <w:ind w:right="48"/>
        <w:rPr>
          <w:sz w:val="22"/>
          <w:szCs w:val="22"/>
        </w:rPr>
      </w:pPr>
      <w:r w:rsidRPr="00586559">
        <w:rPr>
          <w:spacing w:val="-2"/>
          <w:w w:val="105"/>
          <w:sz w:val="22"/>
          <w:szCs w:val="22"/>
          <w:u w:val="single"/>
        </w:rPr>
        <w:t>Lista</w:t>
      </w:r>
      <w:r w:rsidRPr="00586559">
        <w:rPr>
          <w:spacing w:val="-1"/>
          <w:w w:val="105"/>
          <w:sz w:val="22"/>
          <w:szCs w:val="22"/>
          <w:u w:val="single"/>
        </w:rPr>
        <w:t xml:space="preserve"> </w:t>
      </w:r>
      <w:r w:rsidRPr="00586559">
        <w:rPr>
          <w:spacing w:val="-2"/>
          <w:w w:val="105"/>
          <w:sz w:val="22"/>
          <w:szCs w:val="22"/>
          <w:u w:val="single"/>
        </w:rPr>
        <w:t>tabelară</w:t>
      </w:r>
      <w:r w:rsidRPr="00586559">
        <w:rPr>
          <w:w w:val="105"/>
          <w:sz w:val="22"/>
          <w:szCs w:val="22"/>
          <w:u w:val="single"/>
        </w:rPr>
        <w:t xml:space="preserve"> </w:t>
      </w:r>
      <w:r w:rsidRPr="00586559">
        <w:rPr>
          <w:spacing w:val="-2"/>
          <w:w w:val="105"/>
          <w:sz w:val="22"/>
          <w:szCs w:val="22"/>
          <w:u w:val="single"/>
        </w:rPr>
        <w:t>a</w:t>
      </w:r>
      <w:r w:rsidRPr="00586559">
        <w:rPr>
          <w:spacing w:val="-3"/>
          <w:w w:val="105"/>
          <w:sz w:val="22"/>
          <w:szCs w:val="22"/>
          <w:u w:val="single"/>
        </w:rPr>
        <w:t xml:space="preserve"> </w:t>
      </w:r>
      <w:r w:rsidRPr="00586559">
        <w:rPr>
          <w:spacing w:val="-2"/>
          <w:w w:val="105"/>
          <w:sz w:val="22"/>
          <w:szCs w:val="22"/>
          <w:u w:val="single"/>
        </w:rPr>
        <w:t>reacţiilor adverse</w:t>
      </w:r>
    </w:p>
    <w:p w14:paraId="37C8F325" w14:textId="1556AFB9" w:rsidR="001C3969" w:rsidRPr="00586559" w:rsidRDefault="00995C43" w:rsidP="00586559">
      <w:pPr>
        <w:pStyle w:val="BodyText"/>
        <w:ind w:right="48"/>
        <w:rPr>
          <w:sz w:val="22"/>
          <w:szCs w:val="22"/>
        </w:rPr>
      </w:pPr>
      <w:r w:rsidRPr="00586559">
        <w:rPr>
          <w:w w:val="105"/>
          <w:sz w:val="22"/>
          <w:szCs w:val="22"/>
        </w:rPr>
        <w:t>Următoarele</w:t>
      </w:r>
      <w:r w:rsidRPr="00586559">
        <w:rPr>
          <w:spacing w:val="-6"/>
          <w:w w:val="105"/>
          <w:sz w:val="22"/>
          <w:szCs w:val="22"/>
        </w:rPr>
        <w:t xml:space="preserve"> </w:t>
      </w:r>
      <w:r w:rsidRPr="00586559">
        <w:rPr>
          <w:w w:val="105"/>
          <w:sz w:val="22"/>
          <w:szCs w:val="22"/>
        </w:rPr>
        <w:t>reacţii</w:t>
      </w:r>
      <w:r w:rsidRPr="00586559">
        <w:rPr>
          <w:spacing w:val="-6"/>
          <w:w w:val="105"/>
          <w:sz w:val="22"/>
          <w:szCs w:val="22"/>
        </w:rPr>
        <w:t xml:space="preserve"> </w:t>
      </w:r>
      <w:r w:rsidRPr="00586559">
        <w:rPr>
          <w:w w:val="105"/>
          <w:sz w:val="22"/>
          <w:szCs w:val="22"/>
        </w:rPr>
        <w:t>adverse</w:t>
      </w:r>
      <w:r w:rsidRPr="00586559">
        <w:rPr>
          <w:spacing w:val="-8"/>
          <w:w w:val="105"/>
          <w:sz w:val="22"/>
          <w:szCs w:val="22"/>
        </w:rPr>
        <w:t xml:space="preserve"> </w:t>
      </w:r>
      <w:r w:rsidRPr="00586559">
        <w:rPr>
          <w:w w:val="105"/>
          <w:sz w:val="22"/>
          <w:szCs w:val="22"/>
        </w:rPr>
        <w:t>asociate,</w:t>
      </w:r>
      <w:r w:rsidRPr="00586559">
        <w:rPr>
          <w:spacing w:val="-7"/>
          <w:w w:val="105"/>
          <w:sz w:val="22"/>
          <w:szCs w:val="22"/>
        </w:rPr>
        <w:t xml:space="preserve"> </w:t>
      </w:r>
      <w:r w:rsidRPr="00586559">
        <w:rPr>
          <w:w w:val="105"/>
          <w:sz w:val="22"/>
          <w:szCs w:val="22"/>
        </w:rPr>
        <w:t>provenite</w:t>
      </w:r>
      <w:r w:rsidRPr="00586559">
        <w:rPr>
          <w:spacing w:val="-6"/>
          <w:w w:val="105"/>
          <w:sz w:val="22"/>
          <w:szCs w:val="22"/>
        </w:rPr>
        <w:t xml:space="preserve"> </w:t>
      </w:r>
      <w:r w:rsidRPr="00586559">
        <w:rPr>
          <w:w w:val="105"/>
          <w:sz w:val="22"/>
          <w:szCs w:val="22"/>
        </w:rPr>
        <w:t>din</w:t>
      </w:r>
      <w:r w:rsidRPr="00586559">
        <w:rPr>
          <w:spacing w:val="-7"/>
          <w:w w:val="105"/>
          <w:sz w:val="22"/>
          <w:szCs w:val="22"/>
        </w:rPr>
        <w:t xml:space="preserve"> </w:t>
      </w:r>
      <w:r w:rsidRPr="00586559">
        <w:rPr>
          <w:w w:val="105"/>
          <w:sz w:val="22"/>
          <w:szCs w:val="22"/>
        </w:rPr>
        <w:t>studiile</w:t>
      </w:r>
      <w:r w:rsidRPr="00586559">
        <w:rPr>
          <w:spacing w:val="-6"/>
          <w:w w:val="105"/>
          <w:sz w:val="22"/>
          <w:szCs w:val="22"/>
        </w:rPr>
        <w:t xml:space="preserve"> </w:t>
      </w:r>
      <w:r w:rsidRPr="00586559">
        <w:rPr>
          <w:w w:val="105"/>
          <w:sz w:val="22"/>
          <w:szCs w:val="22"/>
        </w:rPr>
        <w:t>clinice,</w:t>
      </w:r>
      <w:r w:rsidRPr="00586559">
        <w:rPr>
          <w:spacing w:val="-7"/>
          <w:w w:val="105"/>
          <w:sz w:val="22"/>
          <w:szCs w:val="22"/>
        </w:rPr>
        <w:t xml:space="preserve"> </w:t>
      </w:r>
      <w:r w:rsidRPr="00586559">
        <w:rPr>
          <w:w w:val="105"/>
          <w:sz w:val="22"/>
          <w:szCs w:val="22"/>
        </w:rPr>
        <w:t>sunt</w:t>
      </w:r>
      <w:r w:rsidRPr="00586559">
        <w:rPr>
          <w:spacing w:val="-8"/>
          <w:w w:val="105"/>
          <w:sz w:val="22"/>
          <w:szCs w:val="22"/>
        </w:rPr>
        <w:t xml:space="preserve"> </w:t>
      </w:r>
      <w:r w:rsidRPr="00586559">
        <w:rPr>
          <w:w w:val="105"/>
          <w:sz w:val="22"/>
          <w:szCs w:val="22"/>
        </w:rPr>
        <w:t>enumerate</w:t>
      </w:r>
      <w:r w:rsidRPr="00586559">
        <w:rPr>
          <w:spacing w:val="-6"/>
          <w:w w:val="105"/>
          <w:sz w:val="22"/>
          <w:szCs w:val="22"/>
        </w:rPr>
        <w:t xml:space="preserve"> </w:t>
      </w:r>
      <w:r w:rsidRPr="00586559">
        <w:rPr>
          <w:w w:val="105"/>
          <w:sz w:val="22"/>
          <w:szCs w:val="22"/>
        </w:rPr>
        <w:t>mai</w:t>
      </w:r>
      <w:r w:rsidRPr="00586559">
        <w:rPr>
          <w:spacing w:val="-8"/>
          <w:w w:val="105"/>
          <w:sz w:val="22"/>
          <w:szCs w:val="22"/>
        </w:rPr>
        <w:t xml:space="preserve"> </w:t>
      </w:r>
      <w:r w:rsidRPr="00586559">
        <w:rPr>
          <w:w w:val="105"/>
          <w:sz w:val="22"/>
          <w:szCs w:val="22"/>
        </w:rPr>
        <w:t>jos</w:t>
      </w:r>
      <w:r w:rsidRPr="00586559">
        <w:rPr>
          <w:spacing w:val="-6"/>
          <w:w w:val="105"/>
          <w:sz w:val="22"/>
          <w:szCs w:val="22"/>
        </w:rPr>
        <w:t xml:space="preserve"> </w:t>
      </w:r>
      <w:r w:rsidRPr="00586559">
        <w:rPr>
          <w:w w:val="105"/>
          <w:sz w:val="22"/>
          <w:szCs w:val="22"/>
        </w:rPr>
        <w:t>pe</w:t>
      </w:r>
      <w:r w:rsidRPr="00586559">
        <w:rPr>
          <w:spacing w:val="-6"/>
          <w:w w:val="105"/>
          <w:sz w:val="22"/>
          <w:szCs w:val="22"/>
        </w:rPr>
        <w:t xml:space="preserve"> </w:t>
      </w:r>
      <w:r w:rsidRPr="00586559">
        <w:rPr>
          <w:w w:val="105"/>
          <w:sz w:val="22"/>
          <w:szCs w:val="22"/>
        </w:rPr>
        <w:t>aparate, sisteme</w:t>
      </w:r>
      <w:r w:rsidRPr="00586559">
        <w:rPr>
          <w:spacing w:val="-10"/>
          <w:w w:val="105"/>
          <w:sz w:val="22"/>
          <w:szCs w:val="22"/>
        </w:rPr>
        <w:t xml:space="preserve"> </w:t>
      </w:r>
      <w:r w:rsidRPr="00586559">
        <w:rPr>
          <w:w w:val="105"/>
          <w:sz w:val="22"/>
          <w:szCs w:val="22"/>
        </w:rPr>
        <w:t>si</w:t>
      </w:r>
      <w:r w:rsidRPr="00586559">
        <w:rPr>
          <w:spacing w:val="-10"/>
          <w:w w:val="105"/>
          <w:sz w:val="22"/>
          <w:szCs w:val="22"/>
        </w:rPr>
        <w:t xml:space="preserve"> </w:t>
      </w:r>
      <w:r w:rsidRPr="00586559">
        <w:rPr>
          <w:w w:val="105"/>
          <w:sz w:val="22"/>
          <w:szCs w:val="22"/>
        </w:rPr>
        <w:t>organe,</w:t>
      </w:r>
      <w:r w:rsidRPr="00586559">
        <w:rPr>
          <w:spacing w:val="-11"/>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ordinea</w:t>
      </w:r>
      <w:r w:rsidRPr="00586559">
        <w:rPr>
          <w:spacing w:val="-10"/>
          <w:w w:val="105"/>
          <w:sz w:val="22"/>
          <w:szCs w:val="22"/>
        </w:rPr>
        <w:t xml:space="preserve"> </w:t>
      </w:r>
      <w:r w:rsidRPr="00586559">
        <w:rPr>
          <w:w w:val="105"/>
          <w:sz w:val="22"/>
          <w:szCs w:val="22"/>
        </w:rPr>
        <w:t>descrescătoare</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incidenţei</w:t>
      </w:r>
      <w:r w:rsidRPr="00586559">
        <w:rPr>
          <w:spacing w:val="-10"/>
          <w:w w:val="105"/>
          <w:sz w:val="22"/>
          <w:szCs w:val="22"/>
        </w:rPr>
        <w:t xml:space="preserve"> </w:t>
      </w:r>
      <w:r w:rsidRPr="00586559">
        <w:rPr>
          <w:w w:val="105"/>
          <w:sz w:val="22"/>
          <w:szCs w:val="22"/>
        </w:rPr>
        <w:t>(foarte</w:t>
      </w:r>
      <w:r w:rsidRPr="00586559">
        <w:rPr>
          <w:spacing w:val="-12"/>
          <w:w w:val="105"/>
          <w:sz w:val="22"/>
          <w:szCs w:val="22"/>
        </w:rPr>
        <w:t xml:space="preserve"> </w:t>
      </w:r>
      <w:r w:rsidRPr="00586559">
        <w:rPr>
          <w:w w:val="105"/>
          <w:sz w:val="22"/>
          <w:szCs w:val="22"/>
        </w:rPr>
        <w:t>frecvente:</w:t>
      </w:r>
      <w:r w:rsidRPr="00586559">
        <w:rPr>
          <w:spacing w:val="-12"/>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1/10;</w:t>
      </w:r>
      <w:r w:rsidRPr="00586559">
        <w:rPr>
          <w:spacing w:val="-12"/>
          <w:w w:val="105"/>
          <w:sz w:val="22"/>
          <w:szCs w:val="22"/>
        </w:rPr>
        <w:t xml:space="preserve"> </w:t>
      </w:r>
      <w:r w:rsidRPr="00586559">
        <w:rPr>
          <w:w w:val="105"/>
          <w:sz w:val="22"/>
          <w:szCs w:val="22"/>
        </w:rPr>
        <w:t>frecvente:</w:t>
      </w:r>
      <w:r w:rsidRPr="00586559">
        <w:rPr>
          <w:spacing w:val="-12"/>
          <w:w w:val="105"/>
          <w:sz w:val="22"/>
          <w:szCs w:val="22"/>
        </w:rPr>
        <w:t xml:space="preserve"> </w:t>
      </w:r>
      <w:r w:rsidRPr="00586559">
        <w:rPr>
          <w:w w:val="105"/>
          <w:sz w:val="22"/>
          <w:szCs w:val="22"/>
        </w:rPr>
        <w:t>≥</w:t>
      </w:r>
      <w:r w:rsidRPr="00586559">
        <w:rPr>
          <w:spacing w:val="-9"/>
          <w:w w:val="105"/>
          <w:sz w:val="22"/>
          <w:szCs w:val="22"/>
        </w:rPr>
        <w:t xml:space="preserve"> </w:t>
      </w:r>
      <w:r w:rsidRPr="00586559">
        <w:rPr>
          <w:w w:val="105"/>
          <w:sz w:val="22"/>
          <w:szCs w:val="22"/>
        </w:rPr>
        <w:t>1/100</w:t>
      </w:r>
      <w:r w:rsidRPr="00586559">
        <w:rPr>
          <w:spacing w:val="-13"/>
          <w:w w:val="105"/>
          <w:sz w:val="22"/>
          <w:szCs w:val="22"/>
        </w:rPr>
        <w:t xml:space="preserve"> </w:t>
      </w:r>
      <w:r w:rsidRPr="00586559">
        <w:rPr>
          <w:w w:val="105"/>
          <w:sz w:val="22"/>
          <w:szCs w:val="22"/>
        </w:rPr>
        <w:t>şi</w:t>
      </w:r>
      <w:r w:rsidR="00586559">
        <w:rPr>
          <w:w w:val="105"/>
          <w:sz w:val="22"/>
          <w:szCs w:val="22"/>
        </w:rPr>
        <w:t xml:space="preserve"> </w:t>
      </w:r>
      <w:r w:rsidRPr="00586559">
        <w:rPr>
          <w:w w:val="105"/>
          <w:sz w:val="22"/>
          <w:szCs w:val="22"/>
        </w:rPr>
        <w:t>&lt;</w:t>
      </w:r>
      <w:r w:rsidRPr="00586559">
        <w:rPr>
          <w:spacing w:val="-9"/>
          <w:w w:val="105"/>
          <w:sz w:val="22"/>
          <w:szCs w:val="22"/>
        </w:rPr>
        <w:t xml:space="preserve"> </w:t>
      </w:r>
      <w:r w:rsidRPr="00586559">
        <w:rPr>
          <w:w w:val="105"/>
          <w:sz w:val="22"/>
          <w:szCs w:val="22"/>
        </w:rPr>
        <w:t>1/10;</w:t>
      </w:r>
      <w:r w:rsidRPr="00586559">
        <w:rPr>
          <w:spacing w:val="-10"/>
          <w:w w:val="105"/>
          <w:sz w:val="22"/>
          <w:szCs w:val="22"/>
        </w:rPr>
        <w:t xml:space="preserve"> </w:t>
      </w:r>
      <w:r w:rsidRPr="00586559">
        <w:rPr>
          <w:w w:val="105"/>
          <w:sz w:val="22"/>
          <w:szCs w:val="22"/>
        </w:rPr>
        <w:t>mai</w:t>
      </w:r>
      <w:r w:rsidRPr="00586559">
        <w:rPr>
          <w:spacing w:val="-8"/>
          <w:w w:val="105"/>
          <w:sz w:val="22"/>
          <w:szCs w:val="22"/>
        </w:rPr>
        <w:t xml:space="preserve"> </w:t>
      </w:r>
      <w:r w:rsidRPr="00586559">
        <w:rPr>
          <w:w w:val="105"/>
          <w:sz w:val="22"/>
          <w:szCs w:val="22"/>
        </w:rPr>
        <w:t>puţin</w:t>
      </w:r>
      <w:r w:rsidRPr="00586559">
        <w:rPr>
          <w:spacing w:val="-11"/>
          <w:w w:val="105"/>
          <w:sz w:val="22"/>
          <w:szCs w:val="22"/>
        </w:rPr>
        <w:t xml:space="preserve"> </w:t>
      </w:r>
      <w:r w:rsidRPr="00586559">
        <w:rPr>
          <w:w w:val="105"/>
          <w:sz w:val="22"/>
          <w:szCs w:val="22"/>
        </w:rPr>
        <w:t>frecvente:</w:t>
      </w:r>
      <w:r w:rsidRPr="00586559">
        <w:rPr>
          <w:spacing w:val="-9"/>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1/1</w:t>
      </w:r>
      <w:r w:rsidRPr="00586559">
        <w:rPr>
          <w:spacing w:val="-9"/>
          <w:w w:val="105"/>
          <w:sz w:val="22"/>
          <w:szCs w:val="22"/>
        </w:rPr>
        <w:t xml:space="preserve"> </w:t>
      </w:r>
      <w:r w:rsidRPr="00586559">
        <w:rPr>
          <w:w w:val="105"/>
          <w:sz w:val="22"/>
          <w:szCs w:val="22"/>
        </w:rPr>
        <w:t>000</w:t>
      </w:r>
      <w:r w:rsidRPr="00586559">
        <w:rPr>
          <w:spacing w:val="-9"/>
          <w:w w:val="105"/>
          <w:sz w:val="22"/>
          <w:szCs w:val="22"/>
        </w:rPr>
        <w:t xml:space="preserve"> </w:t>
      </w:r>
      <w:r w:rsidRPr="00586559">
        <w:rPr>
          <w:w w:val="105"/>
          <w:sz w:val="22"/>
          <w:szCs w:val="22"/>
        </w:rPr>
        <w:t>si</w:t>
      </w:r>
      <w:r w:rsidRPr="00586559">
        <w:rPr>
          <w:spacing w:val="-9"/>
          <w:w w:val="105"/>
          <w:sz w:val="22"/>
          <w:szCs w:val="22"/>
        </w:rPr>
        <w:t xml:space="preserve"> </w:t>
      </w:r>
      <w:r w:rsidRPr="00586559">
        <w:rPr>
          <w:w w:val="105"/>
          <w:sz w:val="22"/>
          <w:szCs w:val="22"/>
        </w:rPr>
        <w:t>&lt;</w:t>
      </w:r>
      <w:r w:rsidRPr="00586559">
        <w:rPr>
          <w:spacing w:val="-8"/>
          <w:w w:val="105"/>
          <w:sz w:val="22"/>
          <w:szCs w:val="22"/>
        </w:rPr>
        <w:t xml:space="preserve"> </w:t>
      </w:r>
      <w:r w:rsidRPr="00586559">
        <w:rPr>
          <w:w w:val="105"/>
          <w:sz w:val="22"/>
          <w:szCs w:val="22"/>
        </w:rPr>
        <w:t>1/100;</w:t>
      </w:r>
      <w:r w:rsidRPr="00586559">
        <w:rPr>
          <w:spacing w:val="-8"/>
          <w:w w:val="105"/>
          <w:sz w:val="22"/>
          <w:szCs w:val="22"/>
        </w:rPr>
        <w:t xml:space="preserve"> </w:t>
      </w:r>
      <w:r w:rsidRPr="00586559">
        <w:rPr>
          <w:w w:val="105"/>
          <w:sz w:val="22"/>
          <w:szCs w:val="22"/>
        </w:rPr>
        <w:t>rare:</w:t>
      </w:r>
      <w:r w:rsidRPr="00586559">
        <w:rPr>
          <w:spacing w:val="-10"/>
          <w:w w:val="105"/>
          <w:sz w:val="22"/>
          <w:szCs w:val="22"/>
        </w:rPr>
        <w:t xml:space="preserve"> </w:t>
      </w:r>
      <w:r w:rsidRPr="00586559">
        <w:rPr>
          <w:w w:val="105"/>
          <w:sz w:val="22"/>
          <w:szCs w:val="22"/>
        </w:rPr>
        <w:t>≥</w:t>
      </w:r>
      <w:r w:rsidRPr="00586559">
        <w:rPr>
          <w:spacing w:val="-8"/>
          <w:w w:val="105"/>
          <w:sz w:val="22"/>
          <w:szCs w:val="22"/>
        </w:rPr>
        <w:t xml:space="preserve"> </w:t>
      </w:r>
      <w:r w:rsidRPr="00586559">
        <w:rPr>
          <w:w w:val="105"/>
          <w:sz w:val="22"/>
          <w:szCs w:val="22"/>
        </w:rPr>
        <w:t>1/10</w:t>
      </w:r>
      <w:r w:rsidRPr="00586559">
        <w:rPr>
          <w:spacing w:val="-8"/>
          <w:w w:val="105"/>
          <w:sz w:val="22"/>
          <w:szCs w:val="22"/>
        </w:rPr>
        <w:t xml:space="preserve"> </w:t>
      </w:r>
      <w:r w:rsidRPr="00586559">
        <w:rPr>
          <w:w w:val="105"/>
          <w:sz w:val="22"/>
          <w:szCs w:val="22"/>
        </w:rPr>
        <w:t>000</w:t>
      </w:r>
      <w:r w:rsidRPr="00586559">
        <w:rPr>
          <w:spacing w:val="-11"/>
          <w:w w:val="105"/>
          <w:sz w:val="22"/>
          <w:szCs w:val="22"/>
        </w:rPr>
        <w:t xml:space="preserve"> </w:t>
      </w:r>
      <w:r w:rsidRPr="00586559">
        <w:rPr>
          <w:w w:val="105"/>
          <w:sz w:val="22"/>
          <w:szCs w:val="22"/>
        </w:rPr>
        <w:t>si</w:t>
      </w:r>
      <w:r w:rsidRPr="00586559">
        <w:rPr>
          <w:spacing w:val="-10"/>
          <w:w w:val="105"/>
          <w:sz w:val="22"/>
          <w:szCs w:val="22"/>
        </w:rPr>
        <w:t xml:space="preserve"> </w:t>
      </w:r>
      <w:r w:rsidRPr="00586559">
        <w:rPr>
          <w:w w:val="105"/>
          <w:sz w:val="22"/>
          <w:szCs w:val="22"/>
        </w:rPr>
        <w:t>&lt;</w:t>
      </w:r>
      <w:r w:rsidRPr="00586559">
        <w:rPr>
          <w:spacing w:val="-9"/>
          <w:w w:val="105"/>
          <w:sz w:val="22"/>
          <w:szCs w:val="22"/>
        </w:rPr>
        <w:t xml:space="preserve"> </w:t>
      </w:r>
      <w:r w:rsidRPr="00586559">
        <w:rPr>
          <w:w w:val="105"/>
          <w:sz w:val="22"/>
          <w:szCs w:val="22"/>
        </w:rPr>
        <w:t>1/1</w:t>
      </w:r>
      <w:r w:rsidRPr="00586559">
        <w:rPr>
          <w:spacing w:val="-8"/>
          <w:w w:val="105"/>
          <w:sz w:val="22"/>
          <w:szCs w:val="22"/>
        </w:rPr>
        <w:t xml:space="preserve"> </w:t>
      </w:r>
      <w:r w:rsidRPr="00586559">
        <w:rPr>
          <w:w w:val="105"/>
          <w:sz w:val="22"/>
          <w:szCs w:val="22"/>
        </w:rPr>
        <w:t>000;</w:t>
      </w:r>
      <w:r w:rsidRPr="00586559">
        <w:rPr>
          <w:spacing w:val="-8"/>
          <w:w w:val="105"/>
          <w:sz w:val="22"/>
          <w:szCs w:val="22"/>
        </w:rPr>
        <w:t xml:space="preserve"> </w:t>
      </w:r>
      <w:r w:rsidRPr="00586559">
        <w:rPr>
          <w:w w:val="105"/>
          <w:sz w:val="22"/>
          <w:szCs w:val="22"/>
        </w:rPr>
        <w:t>foarte</w:t>
      </w:r>
      <w:r w:rsidRPr="00586559">
        <w:rPr>
          <w:spacing w:val="-9"/>
          <w:w w:val="105"/>
          <w:sz w:val="22"/>
          <w:szCs w:val="22"/>
        </w:rPr>
        <w:t xml:space="preserve"> </w:t>
      </w:r>
      <w:r w:rsidRPr="00586559">
        <w:rPr>
          <w:spacing w:val="-2"/>
          <w:w w:val="105"/>
          <w:sz w:val="22"/>
          <w:szCs w:val="22"/>
        </w:rPr>
        <w:t>rare:</w:t>
      </w:r>
      <w:r w:rsidR="00586559">
        <w:rPr>
          <w:spacing w:val="-2"/>
          <w:w w:val="105"/>
          <w:sz w:val="22"/>
          <w:szCs w:val="22"/>
        </w:rPr>
        <w:t xml:space="preserve"> </w:t>
      </w:r>
      <w:r w:rsidRPr="00586559">
        <w:rPr>
          <w:w w:val="105"/>
          <w:sz w:val="22"/>
          <w:szCs w:val="22"/>
        </w:rPr>
        <w:t>&lt;</w:t>
      </w:r>
      <w:r w:rsidRPr="00586559">
        <w:rPr>
          <w:spacing w:val="-13"/>
          <w:w w:val="105"/>
          <w:sz w:val="22"/>
          <w:szCs w:val="22"/>
        </w:rPr>
        <w:t xml:space="preserve"> </w:t>
      </w:r>
      <w:r w:rsidRPr="00586559">
        <w:rPr>
          <w:w w:val="105"/>
          <w:sz w:val="22"/>
          <w:szCs w:val="22"/>
        </w:rPr>
        <w:t>1/10</w:t>
      </w:r>
      <w:r w:rsidRPr="00586559">
        <w:rPr>
          <w:spacing w:val="-13"/>
          <w:w w:val="105"/>
          <w:sz w:val="22"/>
          <w:szCs w:val="22"/>
        </w:rPr>
        <w:t xml:space="preserve"> </w:t>
      </w:r>
      <w:r w:rsidRPr="00586559">
        <w:rPr>
          <w:w w:val="105"/>
          <w:sz w:val="22"/>
          <w:szCs w:val="22"/>
        </w:rPr>
        <w:t>000;</w:t>
      </w:r>
      <w:r w:rsidRPr="00586559">
        <w:rPr>
          <w:spacing w:val="-11"/>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frecvenţă</w:t>
      </w:r>
      <w:r w:rsidRPr="00586559">
        <w:rPr>
          <w:spacing w:val="-12"/>
          <w:w w:val="105"/>
          <w:sz w:val="22"/>
          <w:szCs w:val="22"/>
        </w:rPr>
        <w:t xml:space="preserve"> </w:t>
      </w:r>
      <w:r w:rsidRPr="00586559">
        <w:rPr>
          <w:w w:val="105"/>
          <w:sz w:val="22"/>
          <w:szCs w:val="22"/>
        </w:rPr>
        <w:t>necunoscută:</w:t>
      </w:r>
      <w:r w:rsidRPr="00586559">
        <w:rPr>
          <w:spacing w:val="-11"/>
          <w:w w:val="105"/>
          <w:sz w:val="22"/>
          <w:szCs w:val="22"/>
        </w:rPr>
        <w:t xml:space="preserve"> </w:t>
      </w:r>
      <w:r w:rsidRPr="00586559">
        <w:rPr>
          <w:w w:val="105"/>
          <w:sz w:val="22"/>
          <w:szCs w:val="22"/>
        </w:rPr>
        <w:t>care</w:t>
      </w:r>
      <w:r w:rsidRPr="00586559">
        <w:rPr>
          <w:spacing w:val="-13"/>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poate</w:t>
      </w:r>
      <w:r w:rsidRPr="00586559">
        <w:rPr>
          <w:spacing w:val="-12"/>
          <w:w w:val="105"/>
          <w:sz w:val="22"/>
          <w:szCs w:val="22"/>
        </w:rPr>
        <w:t xml:space="preserve"> </w:t>
      </w:r>
      <w:r w:rsidRPr="00586559">
        <w:rPr>
          <w:w w:val="105"/>
          <w:sz w:val="22"/>
          <w:szCs w:val="22"/>
        </w:rPr>
        <w:t>fi</w:t>
      </w:r>
      <w:r w:rsidRPr="00586559">
        <w:rPr>
          <w:spacing w:val="-13"/>
          <w:w w:val="105"/>
          <w:sz w:val="22"/>
          <w:szCs w:val="22"/>
        </w:rPr>
        <w:t xml:space="preserve"> </w:t>
      </w:r>
      <w:r w:rsidRPr="00586559">
        <w:rPr>
          <w:w w:val="105"/>
          <w:sz w:val="22"/>
          <w:szCs w:val="22"/>
        </w:rPr>
        <w:t>estimată</w:t>
      </w:r>
      <w:r w:rsidRPr="00586559">
        <w:rPr>
          <w:spacing w:val="-11"/>
          <w:w w:val="105"/>
          <w:sz w:val="22"/>
          <w:szCs w:val="22"/>
        </w:rPr>
        <w:t xml:space="preserve"> </w:t>
      </w:r>
      <w:r w:rsidRPr="00586559">
        <w:rPr>
          <w:w w:val="105"/>
          <w:sz w:val="22"/>
          <w:szCs w:val="22"/>
        </w:rPr>
        <w:t>din</w:t>
      </w:r>
      <w:r w:rsidRPr="00586559">
        <w:rPr>
          <w:spacing w:val="-14"/>
          <w:w w:val="105"/>
          <w:sz w:val="22"/>
          <w:szCs w:val="22"/>
        </w:rPr>
        <w:t xml:space="preserve"> </w:t>
      </w:r>
      <w:r w:rsidRPr="00586559">
        <w:rPr>
          <w:w w:val="105"/>
          <w:sz w:val="22"/>
          <w:szCs w:val="22"/>
        </w:rPr>
        <w:t>datele</w:t>
      </w:r>
      <w:r w:rsidRPr="00586559">
        <w:rPr>
          <w:spacing w:val="-11"/>
          <w:w w:val="105"/>
          <w:sz w:val="22"/>
          <w:szCs w:val="22"/>
        </w:rPr>
        <w:t xml:space="preserve"> </w:t>
      </w:r>
      <w:r w:rsidRPr="00586559">
        <w:rPr>
          <w:spacing w:val="-2"/>
          <w:w w:val="105"/>
          <w:sz w:val="22"/>
          <w:szCs w:val="22"/>
        </w:rPr>
        <w:t>disponibile).</w:t>
      </w:r>
    </w:p>
    <w:p w14:paraId="33249C52" w14:textId="77777777" w:rsidR="001C3969" w:rsidRPr="00586559" w:rsidRDefault="001C3969" w:rsidP="00586559">
      <w:pPr>
        <w:pStyle w:val="BodyText"/>
        <w:ind w:right="48"/>
        <w:rPr>
          <w:sz w:val="22"/>
          <w:szCs w:val="22"/>
        </w:rPr>
      </w:pPr>
    </w:p>
    <w:p w14:paraId="1E8DD360" w14:textId="77777777" w:rsidR="001C3969" w:rsidRPr="00586559" w:rsidRDefault="00995C43" w:rsidP="00586559">
      <w:pPr>
        <w:pStyle w:val="BodyText"/>
        <w:ind w:right="48"/>
        <w:rPr>
          <w:sz w:val="22"/>
          <w:szCs w:val="22"/>
        </w:rPr>
      </w:pPr>
      <w:r w:rsidRPr="00586559">
        <w:rPr>
          <w:w w:val="105"/>
          <w:sz w:val="22"/>
          <w:szCs w:val="22"/>
        </w:rPr>
        <w:t>În</w:t>
      </w:r>
      <w:r w:rsidRPr="00586559">
        <w:rPr>
          <w:spacing w:val="-12"/>
          <w:w w:val="105"/>
          <w:sz w:val="22"/>
          <w:szCs w:val="22"/>
        </w:rPr>
        <w:t xml:space="preserve"> </w:t>
      </w:r>
      <w:r w:rsidRPr="00586559">
        <w:rPr>
          <w:w w:val="105"/>
          <w:sz w:val="22"/>
          <w:szCs w:val="22"/>
        </w:rPr>
        <w:t>cadrul</w:t>
      </w:r>
      <w:r w:rsidRPr="00586559">
        <w:rPr>
          <w:spacing w:val="-11"/>
          <w:w w:val="105"/>
          <w:sz w:val="22"/>
          <w:szCs w:val="22"/>
        </w:rPr>
        <w:t xml:space="preserve"> </w:t>
      </w:r>
      <w:r w:rsidRPr="00586559">
        <w:rPr>
          <w:w w:val="105"/>
          <w:sz w:val="22"/>
          <w:szCs w:val="22"/>
        </w:rPr>
        <w:t>fiecărei</w:t>
      </w:r>
      <w:r w:rsidRPr="00586559">
        <w:rPr>
          <w:spacing w:val="-11"/>
          <w:w w:val="105"/>
          <w:sz w:val="22"/>
          <w:szCs w:val="22"/>
        </w:rPr>
        <w:t xml:space="preserve"> </w:t>
      </w:r>
      <w:r w:rsidRPr="00586559">
        <w:rPr>
          <w:w w:val="105"/>
          <w:sz w:val="22"/>
          <w:szCs w:val="22"/>
        </w:rPr>
        <w:t>grupe</w:t>
      </w:r>
      <w:r w:rsidRPr="00586559">
        <w:rPr>
          <w:spacing w:val="-13"/>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frecvenţă,</w:t>
      </w:r>
      <w:r w:rsidRPr="00586559">
        <w:rPr>
          <w:spacing w:val="-12"/>
          <w:w w:val="105"/>
          <w:sz w:val="22"/>
          <w:szCs w:val="22"/>
        </w:rPr>
        <w:t xml:space="preserve"> </w:t>
      </w:r>
      <w:r w:rsidRPr="00586559">
        <w:rPr>
          <w:w w:val="105"/>
          <w:sz w:val="22"/>
          <w:szCs w:val="22"/>
        </w:rPr>
        <w:t>reacţiile</w:t>
      </w:r>
      <w:r w:rsidRPr="00586559">
        <w:rPr>
          <w:spacing w:val="-11"/>
          <w:w w:val="105"/>
          <w:sz w:val="22"/>
          <w:szCs w:val="22"/>
        </w:rPr>
        <w:t xml:space="preserve"> </w:t>
      </w:r>
      <w:r w:rsidRPr="00586559">
        <w:rPr>
          <w:w w:val="105"/>
          <w:sz w:val="22"/>
          <w:szCs w:val="22"/>
        </w:rPr>
        <w:t>adverse</w:t>
      </w:r>
      <w:r w:rsidRPr="00586559">
        <w:rPr>
          <w:spacing w:val="-11"/>
          <w:w w:val="105"/>
          <w:sz w:val="22"/>
          <w:szCs w:val="22"/>
        </w:rPr>
        <w:t xml:space="preserve"> </w:t>
      </w:r>
      <w:r w:rsidRPr="00586559">
        <w:rPr>
          <w:w w:val="105"/>
          <w:sz w:val="22"/>
          <w:szCs w:val="22"/>
        </w:rPr>
        <w:t>sunt</w:t>
      </w:r>
      <w:r w:rsidRPr="00586559">
        <w:rPr>
          <w:spacing w:val="-11"/>
          <w:w w:val="105"/>
          <w:sz w:val="22"/>
          <w:szCs w:val="22"/>
        </w:rPr>
        <w:t xml:space="preserve"> </w:t>
      </w:r>
      <w:r w:rsidRPr="00586559">
        <w:rPr>
          <w:w w:val="105"/>
          <w:sz w:val="22"/>
          <w:szCs w:val="22"/>
        </w:rPr>
        <w:t>prezentate</w:t>
      </w:r>
      <w:r w:rsidRPr="00586559">
        <w:rPr>
          <w:spacing w:val="-13"/>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ordinea</w:t>
      </w:r>
      <w:r w:rsidRPr="00586559">
        <w:rPr>
          <w:spacing w:val="-13"/>
          <w:w w:val="105"/>
          <w:sz w:val="22"/>
          <w:szCs w:val="22"/>
        </w:rPr>
        <w:t xml:space="preserve"> </w:t>
      </w:r>
      <w:r w:rsidRPr="00586559">
        <w:rPr>
          <w:w w:val="105"/>
          <w:sz w:val="22"/>
          <w:szCs w:val="22"/>
        </w:rPr>
        <w:t>descrescătoare</w:t>
      </w:r>
      <w:r w:rsidRPr="00586559">
        <w:rPr>
          <w:spacing w:val="-13"/>
          <w:w w:val="105"/>
          <w:sz w:val="22"/>
          <w:szCs w:val="22"/>
        </w:rPr>
        <w:t xml:space="preserve"> </w:t>
      </w:r>
      <w:r w:rsidRPr="00586559">
        <w:rPr>
          <w:w w:val="105"/>
          <w:sz w:val="22"/>
          <w:szCs w:val="22"/>
        </w:rPr>
        <w:t xml:space="preserve">a </w:t>
      </w:r>
      <w:r w:rsidRPr="00586559">
        <w:rPr>
          <w:spacing w:val="-2"/>
          <w:w w:val="105"/>
          <w:sz w:val="22"/>
          <w:szCs w:val="22"/>
        </w:rPr>
        <w:t>gravităţii.</w:t>
      </w:r>
    </w:p>
    <w:p w14:paraId="41F2DEB2" w14:textId="3A7C3951" w:rsidR="00586559" w:rsidRDefault="00586559">
      <w:r>
        <w:br w:type="page"/>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438"/>
        <w:gridCol w:w="1410"/>
        <w:gridCol w:w="1547"/>
        <w:gridCol w:w="1218"/>
        <w:gridCol w:w="1261"/>
        <w:gridCol w:w="1189"/>
        <w:gridCol w:w="1361"/>
      </w:tblGrid>
      <w:tr w:rsidR="001C3969" w:rsidRPr="00586559" w14:paraId="73ECE4F9" w14:textId="77777777" w:rsidTr="00586559">
        <w:trPr>
          <w:trHeight w:val="1217"/>
        </w:trPr>
        <w:tc>
          <w:tcPr>
            <w:tcW w:w="763" w:type="pct"/>
          </w:tcPr>
          <w:p w14:paraId="02CB70C1" w14:textId="77777777" w:rsidR="001C3969" w:rsidRPr="00586559" w:rsidRDefault="00995C43" w:rsidP="00586559">
            <w:pPr>
              <w:pStyle w:val="TableParagraph"/>
              <w:ind w:right="48"/>
              <w:rPr>
                <w:b/>
              </w:rPr>
            </w:pPr>
            <w:r w:rsidRPr="00586559">
              <w:rPr>
                <w:b/>
                <w:w w:val="105"/>
              </w:rPr>
              <w:lastRenderedPageBreak/>
              <w:t>Baza</w:t>
            </w:r>
            <w:r w:rsidRPr="00586559">
              <w:rPr>
                <w:b/>
                <w:spacing w:val="-14"/>
                <w:w w:val="105"/>
              </w:rPr>
              <w:t xml:space="preserve"> </w:t>
            </w:r>
            <w:r w:rsidRPr="00586559">
              <w:rPr>
                <w:b/>
                <w:w w:val="105"/>
              </w:rPr>
              <w:t>de</w:t>
            </w:r>
            <w:r w:rsidRPr="00586559">
              <w:rPr>
                <w:b/>
                <w:spacing w:val="-13"/>
                <w:w w:val="105"/>
              </w:rPr>
              <w:t xml:space="preserve"> </w:t>
            </w:r>
            <w:r w:rsidRPr="00586559">
              <w:rPr>
                <w:b/>
                <w:w w:val="105"/>
              </w:rPr>
              <w:t>date MedDRA</w:t>
            </w:r>
            <w:r w:rsidRPr="00586559">
              <w:rPr>
                <w:b/>
                <w:spacing w:val="-14"/>
                <w:w w:val="105"/>
              </w:rPr>
              <w:t xml:space="preserve"> </w:t>
            </w:r>
            <w:r w:rsidRPr="00586559">
              <w:rPr>
                <w:b/>
                <w:w w:val="105"/>
              </w:rPr>
              <w:t xml:space="preserve">pe </w:t>
            </w:r>
            <w:r w:rsidRPr="00586559">
              <w:rPr>
                <w:b/>
                <w:spacing w:val="-2"/>
                <w:w w:val="105"/>
              </w:rPr>
              <w:t xml:space="preserve">aparate, </w:t>
            </w:r>
            <w:r w:rsidRPr="00586559">
              <w:rPr>
                <w:b/>
                <w:w w:val="105"/>
              </w:rPr>
              <w:t>sisteme şi</w:t>
            </w:r>
          </w:p>
          <w:p w14:paraId="51B160E6" w14:textId="77777777" w:rsidR="001C3969" w:rsidRPr="00586559" w:rsidRDefault="00995C43" w:rsidP="00586559">
            <w:pPr>
              <w:pStyle w:val="TableParagraph"/>
              <w:ind w:right="48"/>
              <w:rPr>
                <w:b/>
              </w:rPr>
            </w:pPr>
            <w:r w:rsidRPr="00586559">
              <w:rPr>
                <w:b/>
                <w:spacing w:val="-2"/>
                <w:w w:val="105"/>
              </w:rPr>
              <w:t>organe</w:t>
            </w:r>
          </w:p>
        </w:tc>
        <w:tc>
          <w:tcPr>
            <w:tcW w:w="748" w:type="pct"/>
          </w:tcPr>
          <w:p w14:paraId="1CDF27A8" w14:textId="77777777" w:rsidR="001C3969" w:rsidRPr="00586559" w:rsidRDefault="00995C43" w:rsidP="00586559">
            <w:pPr>
              <w:pStyle w:val="TableParagraph"/>
              <w:ind w:right="48"/>
              <w:rPr>
                <w:b/>
              </w:rPr>
            </w:pPr>
            <w:r w:rsidRPr="00586559">
              <w:rPr>
                <w:b/>
                <w:spacing w:val="-2"/>
                <w:w w:val="105"/>
              </w:rPr>
              <w:t>Foarte</w:t>
            </w:r>
          </w:p>
          <w:p w14:paraId="3801292E" w14:textId="77777777" w:rsidR="001C3969" w:rsidRPr="00586559" w:rsidRDefault="00995C43" w:rsidP="00586559">
            <w:pPr>
              <w:pStyle w:val="TableParagraph"/>
              <w:ind w:right="48"/>
              <w:rPr>
                <w:b/>
              </w:rPr>
            </w:pPr>
            <w:r w:rsidRPr="00586559">
              <w:rPr>
                <w:b/>
                <w:spacing w:val="-2"/>
                <w:w w:val="105"/>
              </w:rPr>
              <w:t>frecvente</w:t>
            </w:r>
          </w:p>
        </w:tc>
        <w:tc>
          <w:tcPr>
            <w:tcW w:w="821" w:type="pct"/>
          </w:tcPr>
          <w:p w14:paraId="1F9598B0" w14:textId="77777777" w:rsidR="001C3969" w:rsidRPr="00586559" w:rsidRDefault="00995C43" w:rsidP="00586559">
            <w:pPr>
              <w:pStyle w:val="TableParagraph"/>
              <w:ind w:right="48"/>
              <w:rPr>
                <w:b/>
              </w:rPr>
            </w:pPr>
            <w:r w:rsidRPr="00586559">
              <w:rPr>
                <w:b/>
                <w:spacing w:val="-2"/>
                <w:w w:val="105"/>
              </w:rPr>
              <w:t>Frecvente</w:t>
            </w:r>
          </w:p>
        </w:tc>
        <w:tc>
          <w:tcPr>
            <w:tcW w:w="646" w:type="pct"/>
          </w:tcPr>
          <w:p w14:paraId="490F5CA6" w14:textId="77777777" w:rsidR="001C3969" w:rsidRPr="00586559" w:rsidRDefault="00995C43" w:rsidP="00586559">
            <w:pPr>
              <w:pStyle w:val="TableParagraph"/>
              <w:ind w:right="48"/>
              <w:rPr>
                <w:b/>
              </w:rPr>
            </w:pPr>
            <w:r w:rsidRPr="00586559">
              <w:rPr>
                <w:b/>
                <w:spacing w:val="-2"/>
                <w:w w:val="105"/>
              </w:rPr>
              <w:t>Mai</w:t>
            </w:r>
            <w:r w:rsidRPr="00586559">
              <w:rPr>
                <w:b/>
                <w:spacing w:val="-12"/>
                <w:w w:val="105"/>
              </w:rPr>
              <w:t xml:space="preserve"> </w:t>
            </w:r>
            <w:r w:rsidRPr="00586559">
              <w:rPr>
                <w:b/>
                <w:spacing w:val="-2"/>
                <w:w w:val="105"/>
              </w:rPr>
              <w:t>puţin frecvente</w:t>
            </w:r>
          </w:p>
        </w:tc>
        <w:tc>
          <w:tcPr>
            <w:tcW w:w="669" w:type="pct"/>
          </w:tcPr>
          <w:p w14:paraId="6D62156F" w14:textId="77777777" w:rsidR="001C3969" w:rsidRPr="00586559" w:rsidRDefault="00995C43" w:rsidP="00586559">
            <w:pPr>
              <w:pStyle w:val="TableParagraph"/>
              <w:ind w:right="48"/>
              <w:rPr>
                <w:b/>
              </w:rPr>
            </w:pPr>
            <w:r w:rsidRPr="00586559">
              <w:rPr>
                <w:b/>
                <w:spacing w:val="-4"/>
                <w:w w:val="105"/>
              </w:rPr>
              <w:t>Rare</w:t>
            </w:r>
          </w:p>
        </w:tc>
        <w:tc>
          <w:tcPr>
            <w:tcW w:w="631" w:type="pct"/>
          </w:tcPr>
          <w:p w14:paraId="66DD27F3" w14:textId="77777777" w:rsidR="001C3969" w:rsidRPr="00586559" w:rsidRDefault="00995C43" w:rsidP="00586559">
            <w:pPr>
              <w:pStyle w:val="TableParagraph"/>
              <w:ind w:right="48"/>
              <w:rPr>
                <w:b/>
              </w:rPr>
            </w:pPr>
            <w:r w:rsidRPr="00586559">
              <w:rPr>
                <w:b/>
                <w:spacing w:val="-2"/>
              </w:rPr>
              <w:t xml:space="preserve">Foarte </w:t>
            </w:r>
            <w:r w:rsidRPr="00586559">
              <w:rPr>
                <w:b/>
                <w:spacing w:val="-4"/>
                <w:w w:val="105"/>
              </w:rPr>
              <w:t>rare</w:t>
            </w:r>
          </w:p>
        </w:tc>
        <w:tc>
          <w:tcPr>
            <w:tcW w:w="722" w:type="pct"/>
          </w:tcPr>
          <w:p w14:paraId="4D529362" w14:textId="77777777" w:rsidR="001C3969" w:rsidRPr="00586559" w:rsidRDefault="00995C43" w:rsidP="00586559">
            <w:pPr>
              <w:pStyle w:val="TableParagraph"/>
              <w:ind w:right="48"/>
              <w:rPr>
                <w:b/>
              </w:rPr>
            </w:pPr>
            <w:r w:rsidRPr="00586559">
              <w:rPr>
                <w:b/>
                <w:spacing w:val="-6"/>
                <w:w w:val="105"/>
              </w:rPr>
              <w:t>Cu</w:t>
            </w:r>
            <w:r w:rsidRPr="00586559">
              <w:rPr>
                <w:b/>
                <w:spacing w:val="40"/>
                <w:w w:val="105"/>
              </w:rPr>
              <w:t xml:space="preserve"> </w:t>
            </w:r>
            <w:r w:rsidRPr="00586559">
              <w:rPr>
                <w:b/>
                <w:spacing w:val="-2"/>
                <w:w w:val="105"/>
              </w:rPr>
              <w:t xml:space="preserve">frecvență </w:t>
            </w:r>
            <w:r w:rsidRPr="00586559">
              <w:rPr>
                <w:b/>
                <w:spacing w:val="-2"/>
              </w:rPr>
              <w:t>necunoscută</w:t>
            </w:r>
          </w:p>
        </w:tc>
      </w:tr>
      <w:tr w:rsidR="00586559" w:rsidRPr="00586559" w14:paraId="7C4AFBCE" w14:textId="77777777" w:rsidTr="00586559">
        <w:trPr>
          <w:trHeight w:val="411"/>
        </w:trPr>
        <w:tc>
          <w:tcPr>
            <w:tcW w:w="763" w:type="pct"/>
          </w:tcPr>
          <w:p w14:paraId="16B07BD9" w14:textId="77777777" w:rsidR="00586559" w:rsidRPr="00586559" w:rsidRDefault="00586559" w:rsidP="00586559">
            <w:pPr>
              <w:pStyle w:val="TableParagraph"/>
              <w:ind w:right="48"/>
            </w:pPr>
            <w:r w:rsidRPr="00586559">
              <w:t>Tulburări</w:t>
            </w:r>
            <w:r w:rsidRPr="00586559">
              <w:rPr>
                <w:spacing w:val="20"/>
              </w:rPr>
              <w:t xml:space="preserve"> </w:t>
            </w:r>
            <w:r w:rsidRPr="00586559">
              <w:rPr>
                <w:spacing w:val="-5"/>
              </w:rPr>
              <w:t>ale</w:t>
            </w:r>
          </w:p>
          <w:p w14:paraId="55211C25" w14:textId="0B8BE178" w:rsidR="00586559" w:rsidRPr="00586559" w:rsidRDefault="00586559" w:rsidP="00586559">
            <w:pPr>
              <w:pStyle w:val="TableParagraph"/>
              <w:ind w:right="48"/>
              <w:rPr>
                <w:b/>
                <w:w w:val="105"/>
              </w:rPr>
            </w:pPr>
            <w:r w:rsidRPr="00586559">
              <w:rPr>
                <w:spacing w:val="-2"/>
              </w:rPr>
              <w:t xml:space="preserve">sistemului </w:t>
            </w:r>
            <w:r w:rsidRPr="00586559">
              <w:rPr>
                <w:spacing w:val="-2"/>
                <w:w w:val="105"/>
              </w:rPr>
              <w:t>imunitar</w:t>
            </w:r>
          </w:p>
        </w:tc>
        <w:tc>
          <w:tcPr>
            <w:tcW w:w="748" w:type="pct"/>
          </w:tcPr>
          <w:p w14:paraId="72419F11" w14:textId="77777777" w:rsidR="00586559" w:rsidRPr="00586559" w:rsidRDefault="00586559" w:rsidP="00586559">
            <w:pPr>
              <w:pStyle w:val="TableParagraph"/>
              <w:ind w:right="48"/>
              <w:rPr>
                <w:b/>
                <w:spacing w:val="-2"/>
                <w:w w:val="105"/>
              </w:rPr>
            </w:pPr>
          </w:p>
        </w:tc>
        <w:tc>
          <w:tcPr>
            <w:tcW w:w="821" w:type="pct"/>
          </w:tcPr>
          <w:p w14:paraId="5A803108" w14:textId="77777777" w:rsidR="00586559" w:rsidRPr="00586559" w:rsidRDefault="00586559" w:rsidP="00586559">
            <w:pPr>
              <w:pStyle w:val="TableParagraph"/>
              <w:ind w:right="48"/>
              <w:rPr>
                <w:b/>
                <w:spacing w:val="-2"/>
                <w:w w:val="105"/>
              </w:rPr>
            </w:pPr>
          </w:p>
        </w:tc>
        <w:tc>
          <w:tcPr>
            <w:tcW w:w="646" w:type="pct"/>
          </w:tcPr>
          <w:p w14:paraId="02E5E271" w14:textId="77777777" w:rsidR="00586559" w:rsidRPr="00586559" w:rsidRDefault="00586559" w:rsidP="00586559">
            <w:pPr>
              <w:pStyle w:val="TableParagraph"/>
              <w:ind w:right="48"/>
              <w:rPr>
                <w:b/>
                <w:spacing w:val="-2"/>
                <w:w w:val="105"/>
              </w:rPr>
            </w:pPr>
          </w:p>
        </w:tc>
        <w:tc>
          <w:tcPr>
            <w:tcW w:w="669" w:type="pct"/>
          </w:tcPr>
          <w:p w14:paraId="482CB70E" w14:textId="10555D76" w:rsidR="00586559" w:rsidRPr="00586559" w:rsidRDefault="00586559" w:rsidP="00586559">
            <w:pPr>
              <w:pStyle w:val="TableParagraph"/>
              <w:ind w:right="48"/>
              <w:rPr>
                <w:b/>
                <w:spacing w:val="-4"/>
                <w:w w:val="105"/>
              </w:rPr>
            </w:pPr>
            <w:r w:rsidRPr="00586559">
              <w:rPr>
                <w:spacing w:val="-2"/>
                <w:w w:val="105"/>
              </w:rPr>
              <w:t xml:space="preserve">Reacţii </w:t>
            </w:r>
            <w:r w:rsidRPr="00586559">
              <w:rPr>
                <w:spacing w:val="-2"/>
              </w:rPr>
              <w:t>alergice</w:t>
            </w:r>
          </w:p>
        </w:tc>
        <w:tc>
          <w:tcPr>
            <w:tcW w:w="631" w:type="pct"/>
          </w:tcPr>
          <w:p w14:paraId="76778228" w14:textId="77777777" w:rsidR="00586559" w:rsidRPr="00586559" w:rsidRDefault="00586559" w:rsidP="00586559">
            <w:pPr>
              <w:pStyle w:val="TableParagraph"/>
              <w:ind w:right="48"/>
              <w:rPr>
                <w:b/>
                <w:spacing w:val="-2"/>
              </w:rPr>
            </w:pPr>
          </w:p>
        </w:tc>
        <w:tc>
          <w:tcPr>
            <w:tcW w:w="722" w:type="pct"/>
          </w:tcPr>
          <w:p w14:paraId="61C922DA" w14:textId="77777777" w:rsidR="00586559" w:rsidRPr="00586559" w:rsidRDefault="00586559" w:rsidP="00586559">
            <w:pPr>
              <w:pStyle w:val="TableParagraph"/>
              <w:ind w:right="48"/>
              <w:rPr>
                <w:b/>
                <w:spacing w:val="-6"/>
                <w:w w:val="105"/>
              </w:rPr>
            </w:pPr>
          </w:p>
        </w:tc>
      </w:tr>
      <w:tr w:rsidR="001C3969" w:rsidRPr="00586559" w14:paraId="2D7EAC2F" w14:textId="77777777" w:rsidTr="00586559">
        <w:trPr>
          <w:trHeight w:val="738"/>
        </w:trPr>
        <w:tc>
          <w:tcPr>
            <w:tcW w:w="763" w:type="pct"/>
          </w:tcPr>
          <w:p w14:paraId="62192482" w14:textId="77777777" w:rsidR="001C3969" w:rsidRPr="00586559" w:rsidRDefault="00995C43" w:rsidP="00586559">
            <w:pPr>
              <w:pStyle w:val="TableParagraph"/>
              <w:ind w:right="48"/>
            </w:pPr>
            <w:r w:rsidRPr="00586559">
              <w:rPr>
                <w:spacing w:val="-2"/>
                <w:w w:val="105"/>
              </w:rPr>
              <w:t>Tulburări metabolice</w:t>
            </w:r>
            <w:r w:rsidRPr="00586559">
              <w:rPr>
                <w:spacing w:val="-12"/>
                <w:w w:val="105"/>
              </w:rPr>
              <w:t xml:space="preserve"> </w:t>
            </w:r>
            <w:r w:rsidRPr="00586559">
              <w:rPr>
                <w:spacing w:val="-2"/>
                <w:w w:val="105"/>
              </w:rPr>
              <w:t>şi</w:t>
            </w:r>
          </w:p>
          <w:p w14:paraId="799A7966" w14:textId="77777777" w:rsidR="001C3969" w:rsidRPr="00586559" w:rsidRDefault="00995C43" w:rsidP="00586559">
            <w:pPr>
              <w:pStyle w:val="TableParagraph"/>
              <w:ind w:right="48"/>
            </w:pPr>
            <w:r w:rsidRPr="00586559">
              <w:rPr>
                <w:w w:val="105"/>
              </w:rPr>
              <w:t>de</w:t>
            </w:r>
            <w:r w:rsidRPr="00586559">
              <w:rPr>
                <w:spacing w:val="-5"/>
                <w:w w:val="105"/>
              </w:rPr>
              <w:t xml:space="preserve"> </w:t>
            </w:r>
            <w:r w:rsidRPr="00586559">
              <w:rPr>
                <w:spacing w:val="-2"/>
                <w:w w:val="105"/>
              </w:rPr>
              <w:t>nutriţie</w:t>
            </w:r>
          </w:p>
        </w:tc>
        <w:tc>
          <w:tcPr>
            <w:tcW w:w="748" w:type="pct"/>
          </w:tcPr>
          <w:p w14:paraId="363026A8" w14:textId="77777777" w:rsidR="001C3969" w:rsidRPr="00586559" w:rsidRDefault="00995C43" w:rsidP="00586559">
            <w:pPr>
              <w:pStyle w:val="TableParagraph"/>
              <w:ind w:right="48"/>
            </w:pPr>
            <w:r w:rsidRPr="00586559">
              <w:rPr>
                <w:spacing w:val="-2"/>
                <w:w w:val="105"/>
              </w:rPr>
              <w:t>Hipoglicemie</w:t>
            </w:r>
          </w:p>
        </w:tc>
        <w:tc>
          <w:tcPr>
            <w:tcW w:w="821" w:type="pct"/>
          </w:tcPr>
          <w:p w14:paraId="7047C462" w14:textId="77777777" w:rsidR="001C3969" w:rsidRPr="00586559" w:rsidRDefault="001C3969" w:rsidP="00586559">
            <w:pPr>
              <w:pStyle w:val="TableParagraph"/>
              <w:ind w:right="48"/>
            </w:pPr>
          </w:p>
        </w:tc>
        <w:tc>
          <w:tcPr>
            <w:tcW w:w="646" w:type="pct"/>
          </w:tcPr>
          <w:p w14:paraId="0C45DD24" w14:textId="77777777" w:rsidR="001C3969" w:rsidRPr="00586559" w:rsidRDefault="001C3969" w:rsidP="00586559">
            <w:pPr>
              <w:pStyle w:val="TableParagraph"/>
              <w:ind w:right="48"/>
            </w:pPr>
          </w:p>
        </w:tc>
        <w:tc>
          <w:tcPr>
            <w:tcW w:w="669" w:type="pct"/>
          </w:tcPr>
          <w:p w14:paraId="6F41532A" w14:textId="77777777" w:rsidR="001C3969" w:rsidRPr="00586559" w:rsidRDefault="001C3969" w:rsidP="00586559">
            <w:pPr>
              <w:pStyle w:val="TableParagraph"/>
              <w:ind w:right="48"/>
            </w:pPr>
          </w:p>
        </w:tc>
        <w:tc>
          <w:tcPr>
            <w:tcW w:w="631" w:type="pct"/>
          </w:tcPr>
          <w:p w14:paraId="38206F17" w14:textId="77777777" w:rsidR="001C3969" w:rsidRPr="00586559" w:rsidRDefault="001C3969" w:rsidP="00586559">
            <w:pPr>
              <w:pStyle w:val="TableParagraph"/>
              <w:ind w:right="48"/>
            </w:pPr>
          </w:p>
        </w:tc>
        <w:tc>
          <w:tcPr>
            <w:tcW w:w="722" w:type="pct"/>
          </w:tcPr>
          <w:p w14:paraId="4F529082" w14:textId="77777777" w:rsidR="001C3969" w:rsidRPr="00586559" w:rsidRDefault="001C3969" w:rsidP="00586559">
            <w:pPr>
              <w:pStyle w:val="TableParagraph"/>
              <w:ind w:right="48"/>
            </w:pPr>
          </w:p>
        </w:tc>
      </w:tr>
      <w:tr w:rsidR="001C3969" w:rsidRPr="00586559" w14:paraId="62078A31" w14:textId="77777777" w:rsidTr="00586559">
        <w:trPr>
          <w:trHeight w:val="738"/>
        </w:trPr>
        <w:tc>
          <w:tcPr>
            <w:tcW w:w="763" w:type="pct"/>
          </w:tcPr>
          <w:p w14:paraId="6FA0628F" w14:textId="77777777" w:rsidR="001C3969" w:rsidRPr="00586559" w:rsidRDefault="00995C43" w:rsidP="00586559">
            <w:pPr>
              <w:pStyle w:val="TableParagraph"/>
              <w:ind w:right="48"/>
            </w:pPr>
            <w:r w:rsidRPr="00586559">
              <w:rPr>
                <w:spacing w:val="-2"/>
                <w:w w:val="105"/>
              </w:rPr>
              <w:t>Tulburări</w:t>
            </w:r>
            <w:r w:rsidRPr="00586559">
              <w:rPr>
                <w:spacing w:val="-12"/>
                <w:w w:val="105"/>
              </w:rPr>
              <w:t xml:space="preserve"> </w:t>
            </w:r>
            <w:r w:rsidRPr="00586559">
              <w:rPr>
                <w:spacing w:val="-2"/>
                <w:w w:val="105"/>
              </w:rPr>
              <w:t>ale sistemului</w:t>
            </w:r>
          </w:p>
          <w:p w14:paraId="76F1FFD5" w14:textId="77777777" w:rsidR="001C3969" w:rsidRPr="00586559" w:rsidRDefault="00995C43" w:rsidP="00586559">
            <w:pPr>
              <w:pStyle w:val="TableParagraph"/>
              <w:ind w:right="48"/>
            </w:pPr>
            <w:r w:rsidRPr="00586559">
              <w:rPr>
                <w:spacing w:val="-2"/>
                <w:w w:val="105"/>
              </w:rPr>
              <w:t>nervos</w:t>
            </w:r>
          </w:p>
        </w:tc>
        <w:tc>
          <w:tcPr>
            <w:tcW w:w="748" w:type="pct"/>
          </w:tcPr>
          <w:p w14:paraId="3CF08032" w14:textId="77777777" w:rsidR="001C3969" w:rsidRPr="00586559" w:rsidRDefault="001C3969" w:rsidP="00586559">
            <w:pPr>
              <w:pStyle w:val="TableParagraph"/>
              <w:ind w:right="48"/>
            </w:pPr>
          </w:p>
        </w:tc>
        <w:tc>
          <w:tcPr>
            <w:tcW w:w="821" w:type="pct"/>
          </w:tcPr>
          <w:p w14:paraId="7172D4B4" w14:textId="77777777" w:rsidR="001C3969" w:rsidRPr="00586559" w:rsidRDefault="001C3969" w:rsidP="00586559">
            <w:pPr>
              <w:pStyle w:val="TableParagraph"/>
              <w:ind w:right="48"/>
            </w:pPr>
          </w:p>
        </w:tc>
        <w:tc>
          <w:tcPr>
            <w:tcW w:w="646" w:type="pct"/>
          </w:tcPr>
          <w:p w14:paraId="5D56F5B9" w14:textId="77777777" w:rsidR="001C3969" w:rsidRPr="00586559" w:rsidRDefault="001C3969" w:rsidP="00586559">
            <w:pPr>
              <w:pStyle w:val="TableParagraph"/>
              <w:ind w:right="48"/>
            </w:pPr>
          </w:p>
        </w:tc>
        <w:tc>
          <w:tcPr>
            <w:tcW w:w="669" w:type="pct"/>
          </w:tcPr>
          <w:p w14:paraId="6C1DAF9E" w14:textId="77777777" w:rsidR="001C3969" w:rsidRPr="00586559" w:rsidRDefault="001C3969" w:rsidP="00586559">
            <w:pPr>
              <w:pStyle w:val="TableParagraph"/>
              <w:ind w:right="48"/>
            </w:pPr>
          </w:p>
        </w:tc>
        <w:tc>
          <w:tcPr>
            <w:tcW w:w="631" w:type="pct"/>
          </w:tcPr>
          <w:p w14:paraId="49E73270" w14:textId="77777777" w:rsidR="001C3969" w:rsidRPr="00586559" w:rsidRDefault="00995C43" w:rsidP="00586559">
            <w:pPr>
              <w:pStyle w:val="TableParagraph"/>
              <w:ind w:right="48"/>
            </w:pPr>
            <w:r w:rsidRPr="00586559">
              <w:rPr>
                <w:spacing w:val="-2"/>
                <w:w w:val="105"/>
              </w:rPr>
              <w:t>Disgeuzie</w:t>
            </w:r>
          </w:p>
        </w:tc>
        <w:tc>
          <w:tcPr>
            <w:tcW w:w="722" w:type="pct"/>
          </w:tcPr>
          <w:p w14:paraId="4586DE36" w14:textId="77777777" w:rsidR="001C3969" w:rsidRPr="00586559" w:rsidRDefault="001C3969" w:rsidP="00586559">
            <w:pPr>
              <w:pStyle w:val="TableParagraph"/>
              <w:ind w:right="48"/>
            </w:pPr>
          </w:p>
        </w:tc>
      </w:tr>
      <w:tr w:rsidR="001C3969" w:rsidRPr="00586559" w14:paraId="3790AF0B" w14:textId="77777777" w:rsidTr="00586559">
        <w:trPr>
          <w:trHeight w:val="978"/>
        </w:trPr>
        <w:tc>
          <w:tcPr>
            <w:tcW w:w="763" w:type="pct"/>
          </w:tcPr>
          <w:p w14:paraId="564D6C11" w14:textId="77777777" w:rsidR="001C3969" w:rsidRPr="00586559" w:rsidRDefault="00995C43" w:rsidP="00586559">
            <w:pPr>
              <w:pStyle w:val="TableParagraph"/>
              <w:ind w:right="48"/>
            </w:pPr>
            <w:r w:rsidRPr="00586559">
              <w:rPr>
                <w:spacing w:val="-2"/>
              </w:rPr>
              <w:t xml:space="preserve">Tulburări </w:t>
            </w:r>
            <w:r w:rsidRPr="00586559">
              <w:rPr>
                <w:spacing w:val="-2"/>
                <w:w w:val="105"/>
              </w:rPr>
              <w:t>oculare</w:t>
            </w:r>
          </w:p>
        </w:tc>
        <w:tc>
          <w:tcPr>
            <w:tcW w:w="748" w:type="pct"/>
          </w:tcPr>
          <w:p w14:paraId="7337A216" w14:textId="77777777" w:rsidR="001C3969" w:rsidRPr="00586559" w:rsidRDefault="001C3969" w:rsidP="00586559">
            <w:pPr>
              <w:pStyle w:val="TableParagraph"/>
              <w:ind w:right="48"/>
            </w:pPr>
          </w:p>
        </w:tc>
        <w:tc>
          <w:tcPr>
            <w:tcW w:w="821" w:type="pct"/>
          </w:tcPr>
          <w:p w14:paraId="385224FF" w14:textId="77777777" w:rsidR="001C3969" w:rsidRPr="00586559" w:rsidRDefault="001C3969" w:rsidP="00586559">
            <w:pPr>
              <w:pStyle w:val="TableParagraph"/>
              <w:ind w:right="48"/>
            </w:pPr>
          </w:p>
        </w:tc>
        <w:tc>
          <w:tcPr>
            <w:tcW w:w="646" w:type="pct"/>
          </w:tcPr>
          <w:p w14:paraId="42621FFB" w14:textId="77777777" w:rsidR="001C3969" w:rsidRPr="00586559" w:rsidRDefault="001C3969" w:rsidP="00586559">
            <w:pPr>
              <w:pStyle w:val="TableParagraph"/>
              <w:ind w:right="48"/>
            </w:pPr>
          </w:p>
        </w:tc>
        <w:tc>
          <w:tcPr>
            <w:tcW w:w="669" w:type="pct"/>
          </w:tcPr>
          <w:p w14:paraId="4971B5C0" w14:textId="77777777" w:rsidR="001C3969" w:rsidRPr="00586559" w:rsidRDefault="00995C43" w:rsidP="00586559">
            <w:pPr>
              <w:pStyle w:val="TableParagraph"/>
              <w:ind w:right="48"/>
            </w:pPr>
            <w:r w:rsidRPr="00586559">
              <w:rPr>
                <w:spacing w:val="-2"/>
                <w:w w:val="105"/>
              </w:rPr>
              <w:t xml:space="preserve">Tulburări </w:t>
            </w:r>
            <w:r w:rsidRPr="00586559">
              <w:rPr>
                <w:w w:val="105"/>
              </w:rPr>
              <w:t>de</w:t>
            </w:r>
            <w:r w:rsidRPr="00586559">
              <w:rPr>
                <w:spacing w:val="-5"/>
                <w:w w:val="105"/>
              </w:rPr>
              <w:t xml:space="preserve"> </w:t>
            </w:r>
            <w:r w:rsidRPr="00586559">
              <w:rPr>
                <w:spacing w:val="-2"/>
                <w:w w:val="105"/>
              </w:rPr>
              <w:t>vedere</w:t>
            </w:r>
          </w:p>
          <w:p w14:paraId="2A56713A" w14:textId="77777777" w:rsidR="001C3969" w:rsidRPr="00586559" w:rsidRDefault="001C3969" w:rsidP="00586559">
            <w:pPr>
              <w:pStyle w:val="TableParagraph"/>
              <w:ind w:right="48"/>
            </w:pPr>
          </w:p>
          <w:p w14:paraId="514275D1" w14:textId="77777777" w:rsidR="001C3969" w:rsidRPr="00586559" w:rsidRDefault="00995C43" w:rsidP="00586559">
            <w:pPr>
              <w:pStyle w:val="TableParagraph"/>
              <w:ind w:right="48"/>
            </w:pPr>
            <w:r w:rsidRPr="00586559">
              <w:rPr>
                <w:spacing w:val="-2"/>
                <w:w w:val="105"/>
              </w:rPr>
              <w:t>Retinopatie</w:t>
            </w:r>
          </w:p>
        </w:tc>
        <w:tc>
          <w:tcPr>
            <w:tcW w:w="631" w:type="pct"/>
          </w:tcPr>
          <w:p w14:paraId="7DAEB228" w14:textId="77777777" w:rsidR="001C3969" w:rsidRPr="00586559" w:rsidRDefault="001C3969" w:rsidP="00586559">
            <w:pPr>
              <w:pStyle w:val="TableParagraph"/>
              <w:ind w:right="48"/>
            </w:pPr>
          </w:p>
        </w:tc>
        <w:tc>
          <w:tcPr>
            <w:tcW w:w="722" w:type="pct"/>
          </w:tcPr>
          <w:p w14:paraId="31F5A391" w14:textId="77777777" w:rsidR="001C3969" w:rsidRPr="00586559" w:rsidRDefault="001C3969" w:rsidP="00586559">
            <w:pPr>
              <w:pStyle w:val="TableParagraph"/>
              <w:ind w:right="48"/>
            </w:pPr>
          </w:p>
        </w:tc>
      </w:tr>
      <w:tr w:rsidR="001C3969" w:rsidRPr="00586559" w14:paraId="5AAEEF9E" w14:textId="77777777" w:rsidTr="00586559">
        <w:trPr>
          <w:trHeight w:val="975"/>
        </w:trPr>
        <w:tc>
          <w:tcPr>
            <w:tcW w:w="763" w:type="pct"/>
          </w:tcPr>
          <w:p w14:paraId="449809C5" w14:textId="77777777" w:rsidR="001C3969" w:rsidRPr="00586559" w:rsidRDefault="00995C43" w:rsidP="00586559">
            <w:pPr>
              <w:pStyle w:val="TableParagraph"/>
              <w:ind w:right="48"/>
            </w:pPr>
            <w:r w:rsidRPr="00586559">
              <w:rPr>
                <w:spacing w:val="-2"/>
                <w:w w:val="105"/>
              </w:rPr>
              <w:t xml:space="preserve">Afecţiuni </w:t>
            </w:r>
            <w:r w:rsidRPr="00586559">
              <w:rPr>
                <w:w w:val="105"/>
              </w:rPr>
              <w:t xml:space="preserve">cutanate şi </w:t>
            </w:r>
            <w:r w:rsidRPr="00586559">
              <w:rPr>
                <w:spacing w:val="-2"/>
                <w:w w:val="105"/>
              </w:rPr>
              <w:t>ale</w:t>
            </w:r>
            <w:r w:rsidRPr="00586559">
              <w:rPr>
                <w:spacing w:val="-12"/>
                <w:w w:val="105"/>
              </w:rPr>
              <w:t xml:space="preserve"> </w:t>
            </w:r>
            <w:r w:rsidRPr="00586559">
              <w:rPr>
                <w:spacing w:val="-2"/>
                <w:w w:val="105"/>
              </w:rPr>
              <w:t>ţesutului</w:t>
            </w:r>
          </w:p>
          <w:p w14:paraId="17BB9D11" w14:textId="77777777" w:rsidR="001C3969" w:rsidRPr="00586559" w:rsidRDefault="00995C43" w:rsidP="00586559">
            <w:pPr>
              <w:pStyle w:val="TableParagraph"/>
              <w:ind w:right="48"/>
            </w:pPr>
            <w:r w:rsidRPr="00586559">
              <w:rPr>
                <w:spacing w:val="-2"/>
                <w:w w:val="105"/>
              </w:rPr>
              <w:t>subcutanat</w:t>
            </w:r>
          </w:p>
        </w:tc>
        <w:tc>
          <w:tcPr>
            <w:tcW w:w="748" w:type="pct"/>
          </w:tcPr>
          <w:p w14:paraId="13854821" w14:textId="77777777" w:rsidR="001C3969" w:rsidRPr="00586559" w:rsidRDefault="001C3969" w:rsidP="00586559">
            <w:pPr>
              <w:pStyle w:val="TableParagraph"/>
              <w:ind w:right="48"/>
            </w:pPr>
          </w:p>
        </w:tc>
        <w:tc>
          <w:tcPr>
            <w:tcW w:w="821" w:type="pct"/>
          </w:tcPr>
          <w:p w14:paraId="7B2CE13E" w14:textId="77777777" w:rsidR="001C3969" w:rsidRPr="00586559" w:rsidRDefault="00995C43" w:rsidP="00586559">
            <w:pPr>
              <w:pStyle w:val="TableParagraph"/>
              <w:ind w:right="48"/>
            </w:pPr>
            <w:r w:rsidRPr="00586559">
              <w:rPr>
                <w:spacing w:val="-2"/>
                <w:w w:val="105"/>
              </w:rPr>
              <w:t>Lipohipertrofie</w:t>
            </w:r>
          </w:p>
        </w:tc>
        <w:tc>
          <w:tcPr>
            <w:tcW w:w="646" w:type="pct"/>
          </w:tcPr>
          <w:p w14:paraId="03C9FDC4" w14:textId="77777777" w:rsidR="001C3969" w:rsidRPr="00586559" w:rsidRDefault="00995C43" w:rsidP="00586559">
            <w:pPr>
              <w:pStyle w:val="TableParagraph"/>
              <w:ind w:right="48"/>
            </w:pPr>
            <w:r w:rsidRPr="00586559">
              <w:rPr>
                <w:spacing w:val="-2"/>
                <w:w w:val="105"/>
              </w:rPr>
              <w:t>Lipoatrofie</w:t>
            </w:r>
          </w:p>
        </w:tc>
        <w:tc>
          <w:tcPr>
            <w:tcW w:w="669" w:type="pct"/>
          </w:tcPr>
          <w:p w14:paraId="7718ED97" w14:textId="77777777" w:rsidR="001C3969" w:rsidRPr="00586559" w:rsidRDefault="001C3969" w:rsidP="00586559">
            <w:pPr>
              <w:pStyle w:val="TableParagraph"/>
              <w:ind w:right="48"/>
            </w:pPr>
          </w:p>
        </w:tc>
        <w:tc>
          <w:tcPr>
            <w:tcW w:w="631" w:type="pct"/>
          </w:tcPr>
          <w:p w14:paraId="125FAC33" w14:textId="77777777" w:rsidR="001C3969" w:rsidRPr="00586559" w:rsidRDefault="001C3969" w:rsidP="00586559">
            <w:pPr>
              <w:pStyle w:val="TableParagraph"/>
              <w:ind w:right="48"/>
            </w:pPr>
          </w:p>
        </w:tc>
        <w:tc>
          <w:tcPr>
            <w:tcW w:w="722" w:type="pct"/>
          </w:tcPr>
          <w:p w14:paraId="7B5DDB31" w14:textId="77777777" w:rsidR="001C3969" w:rsidRPr="00586559" w:rsidRDefault="00995C43" w:rsidP="00586559">
            <w:pPr>
              <w:pStyle w:val="TableParagraph"/>
              <w:ind w:right="48"/>
            </w:pPr>
            <w:r w:rsidRPr="00586559">
              <w:rPr>
                <w:spacing w:val="-2"/>
              </w:rPr>
              <w:t xml:space="preserve">Amiloidoză </w:t>
            </w:r>
            <w:r w:rsidRPr="00586559">
              <w:rPr>
                <w:spacing w:val="-2"/>
                <w:w w:val="105"/>
              </w:rPr>
              <w:t>cutanată</w:t>
            </w:r>
          </w:p>
        </w:tc>
      </w:tr>
      <w:tr w:rsidR="001C3969" w:rsidRPr="00586559" w14:paraId="21294C96" w14:textId="77777777" w:rsidTr="00586559">
        <w:trPr>
          <w:trHeight w:val="1215"/>
        </w:trPr>
        <w:tc>
          <w:tcPr>
            <w:tcW w:w="763" w:type="pct"/>
          </w:tcPr>
          <w:p w14:paraId="042B7451" w14:textId="77777777" w:rsidR="001C3969" w:rsidRPr="00586559" w:rsidRDefault="00995C43" w:rsidP="00586559">
            <w:pPr>
              <w:pStyle w:val="TableParagraph"/>
              <w:ind w:right="48"/>
            </w:pPr>
            <w:r w:rsidRPr="00586559">
              <w:rPr>
                <w:spacing w:val="-2"/>
                <w:w w:val="105"/>
              </w:rPr>
              <w:t>Tulburări musculo-scheletice</w:t>
            </w:r>
            <w:r w:rsidRPr="00586559">
              <w:rPr>
                <w:spacing w:val="-12"/>
                <w:w w:val="105"/>
              </w:rPr>
              <w:t xml:space="preserve"> </w:t>
            </w:r>
            <w:r w:rsidRPr="00586559">
              <w:rPr>
                <w:spacing w:val="-2"/>
                <w:w w:val="105"/>
              </w:rPr>
              <w:t xml:space="preserve">şi </w:t>
            </w:r>
            <w:r w:rsidRPr="00586559">
              <w:rPr>
                <w:w w:val="105"/>
              </w:rPr>
              <w:t>ale</w:t>
            </w:r>
            <w:r w:rsidRPr="00586559">
              <w:rPr>
                <w:spacing w:val="-7"/>
                <w:w w:val="105"/>
              </w:rPr>
              <w:t xml:space="preserve"> </w:t>
            </w:r>
            <w:r w:rsidRPr="00586559">
              <w:rPr>
                <w:spacing w:val="-2"/>
                <w:w w:val="105"/>
              </w:rPr>
              <w:t>ţesutului</w:t>
            </w:r>
          </w:p>
          <w:p w14:paraId="1219FAD4" w14:textId="77777777" w:rsidR="001C3969" w:rsidRPr="00586559" w:rsidRDefault="00995C43" w:rsidP="00586559">
            <w:pPr>
              <w:pStyle w:val="TableParagraph"/>
              <w:ind w:right="48"/>
            </w:pPr>
            <w:r w:rsidRPr="00586559">
              <w:rPr>
                <w:spacing w:val="-2"/>
                <w:w w:val="105"/>
              </w:rPr>
              <w:t>conjunctiv</w:t>
            </w:r>
          </w:p>
        </w:tc>
        <w:tc>
          <w:tcPr>
            <w:tcW w:w="748" w:type="pct"/>
          </w:tcPr>
          <w:p w14:paraId="09B861B9" w14:textId="77777777" w:rsidR="001C3969" w:rsidRPr="00586559" w:rsidRDefault="001C3969" w:rsidP="00586559">
            <w:pPr>
              <w:pStyle w:val="TableParagraph"/>
              <w:ind w:right="48"/>
            </w:pPr>
          </w:p>
        </w:tc>
        <w:tc>
          <w:tcPr>
            <w:tcW w:w="821" w:type="pct"/>
          </w:tcPr>
          <w:p w14:paraId="0189AD5C" w14:textId="77777777" w:rsidR="001C3969" w:rsidRPr="00586559" w:rsidRDefault="001C3969" w:rsidP="00586559">
            <w:pPr>
              <w:pStyle w:val="TableParagraph"/>
              <w:ind w:right="48"/>
            </w:pPr>
          </w:p>
        </w:tc>
        <w:tc>
          <w:tcPr>
            <w:tcW w:w="646" w:type="pct"/>
          </w:tcPr>
          <w:p w14:paraId="19CC49E9" w14:textId="77777777" w:rsidR="001C3969" w:rsidRPr="00586559" w:rsidRDefault="001C3969" w:rsidP="00586559">
            <w:pPr>
              <w:pStyle w:val="TableParagraph"/>
              <w:ind w:right="48"/>
            </w:pPr>
          </w:p>
        </w:tc>
        <w:tc>
          <w:tcPr>
            <w:tcW w:w="669" w:type="pct"/>
          </w:tcPr>
          <w:p w14:paraId="4D3C3EEB" w14:textId="77777777" w:rsidR="001C3969" w:rsidRPr="00586559" w:rsidRDefault="001C3969" w:rsidP="00586559">
            <w:pPr>
              <w:pStyle w:val="TableParagraph"/>
              <w:ind w:right="48"/>
            </w:pPr>
          </w:p>
        </w:tc>
        <w:tc>
          <w:tcPr>
            <w:tcW w:w="631" w:type="pct"/>
          </w:tcPr>
          <w:p w14:paraId="1B46A975" w14:textId="77777777" w:rsidR="001C3969" w:rsidRPr="00586559" w:rsidRDefault="00995C43" w:rsidP="00586559">
            <w:pPr>
              <w:pStyle w:val="TableParagraph"/>
              <w:ind w:right="48"/>
            </w:pPr>
            <w:r w:rsidRPr="00586559">
              <w:rPr>
                <w:spacing w:val="-2"/>
                <w:w w:val="105"/>
              </w:rPr>
              <w:t>Mialgii</w:t>
            </w:r>
          </w:p>
        </w:tc>
        <w:tc>
          <w:tcPr>
            <w:tcW w:w="722" w:type="pct"/>
          </w:tcPr>
          <w:p w14:paraId="00DFB4D7" w14:textId="77777777" w:rsidR="001C3969" w:rsidRPr="00586559" w:rsidRDefault="001C3969" w:rsidP="00586559">
            <w:pPr>
              <w:pStyle w:val="TableParagraph"/>
              <w:ind w:right="48"/>
            </w:pPr>
          </w:p>
        </w:tc>
      </w:tr>
      <w:tr w:rsidR="001C3969" w:rsidRPr="00586559" w14:paraId="0210AF15" w14:textId="77777777" w:rsidTr="00586559">
        <w:trPr>
          <w:trHeight w:val="1217"/>
        </w:trPr>
        <w:tc>
          <w:tcPr>
            <w:tcW w:w="763" w:type="pct"/>
          </w:tcPr>
          <w:p w14:paraId="486BDDFA" w14:textId="77777777" w:rsidR="001C3969" w:rsidRPr="00586559" w:rsidRDefault="00995C43" w:rsidP="00586559">
            <w:pPr>
              <w:pStyle w:val="TableParagraph"/>
              <w:ind w:right="48"/>
            </w:pPr>
            <w:r w:rsidRPr="00586559">
              <w:rPr>
                <w:spacing w:val="-2"/>
                <w:w w:val="105"/>
              </w:rPr>
              <w:t xml:space="preserve">Tulburări </w:t>
            </w:r>
            <w:r w:rsidRPr="00586559">
              <w:rPr>
                <w:w w:val="105"/>
              </w:rPr>
              <w:t>generale</w:t>
            </w:r>
            <w:r w:rsidRPr="00586559">
              <w:rPr>
                <w:spacing w:val="-14"/>
                <w:w w:val="105"/>
              </w:rPr>
              <w:t xml:space="preserve"> </w:t>
            </w:r>
            <w:r w:rsidRPr="00586559">
              <w:rPr>
                <w:w w:val="105"/>
              </w:rPr>
              <w:t>şi</w:t>
            </w:r>
            <w:r w:rsidRPr="00586559">
              <w:rPr>
                <w:spacing w:val="-13"/>
                <w:w w:val="105"/>
              </w:rPr>
              <w:t xml:space="preserve"> </w:t>
            </w:r>
            <w:r w:rsidRPr="00586559">
              <w:rPr>
                <w:w w:val="105"/>
              </w:rPr>
              <w:t xml:space="preserve">la </w:t>
            </w:r>
            <w:r w:rsidRPr="00586559">
              <w:rPr>
                <w:spacing w:val="-2"/>
                <w:w w:val="105"/>
              </w:rPr>
              <w:t xml:space="preserve">nivelul </w:t>
            </w:r>
            <w:r w:rsidRPr="00586559">
              <w:rPr>
                <w:w w:val="105"/>
              </w:rPr>
              <w:t>locului de</w:t>
            </w:r>
          </w:p>
          <w:p w14:paraId="6D2F89BC" w14:textId="77777777" w:rsidR="001C3969" w:rsidRPr="00586559" w:rsidRDefault="00995C43" w:rsidP="00586559">
            <w:pPr>
              <w:pStyle w:val="TableParagraph"/>
              <w:ind w:right="48"/>
            </w:pPr>
            <w:r w:rsidRPr="00586559">
              <w:rPr>
                <w:spacing w:val="-2"/>
                <w:w w:val="105"/>
              </w:rPr>
              <w:t>administrare</w:t>
            </w:r>
          </w:p>
        </w:tc>
        <w:tc>
          <w:tcPr>
            <w:tcW w:w="748" w:type="pct"/>
          </w:tcPr>
          <w:p w14:paraId="53C3E596" w14:textId="77777777" w:rsidR="001C3969" w:rsidRPr="00586559" w:rsidRDefault="001C3969" w:rsidP="00586559">
            <w:pPr>
              <w:pStyle w:val="TableParagraph"/>
              <w:ind w:right="48"/>
            </w:pPr>
          </w:p>
        </w:tc>
        <w:tc>
          <w:tcPr>
            <w:tcW w:w="821" w:type="pct"/>
          </w:tcPr>
          <w:p w14:paraId="1D4B81BD" w14:textId="77777777" w:rsidR="001C3969" w:rsidRPr="00586559" w:rsidRDefault="00995C43" w:rsidP="00586559">
            <w:pPr>
              <w:pStyle w:val="TableParagraph"/>
              <w:ind w:right="48"/>
            </w:pPr>
            <w:r w:rsidRPr="00586559">
              <w:rPr>
                <w:w w:val="105"/>
              </w:rPr>
              <w:t>Reacţii</w:t>
            </w:r>
            <w:r w:rsidRPr="00586559">
              <w:rPr>
                <w:spacing w:val="-14"/>
                <w:w w:val="105"/>
              </w:rPr>
              <w:t xml:space="preserve"> </w:t>
            </w:r>
            <w:r w:rsidRPr="00586559">
              <w:rPr>
                <w:w w:val="105"/>
              </w:rPr>
              <w:t>la</w:t>
            </w:r>
            <w:r w:rsidRPr="00586559">
              <w:rPr>
                <w:spacing w:val="-13"/>
                <w:w w:val="105"/>
              </w:rPr>
              <w:t xml:space="preserve"> </w:t>
            </w:r>
            <w:r w:rsidRPr="00586559">
              <w:rPr>
                <w:w w:val="105"/>
              </w:rPr>
              <w:t xml:space="preserve">locul </w:t>
            </w:r>
            <w:r w:rsidRPr="00586559">
              <w:rPr>
                <w:spacing w:val="-2"/>
                <w:w w:val="105"/>
              </w:rPr>
              <w:t>injectării</w:t>
            </w:r>
          </w:p>
        </w:tc>
        <w:tc>
          <w:tcPr>
            <w:tcW w:w="646" w:type="pct"/>
          </w:tcPr>
          <w:p w14:paraId="74BCE5C1" w14:textId="77777777" w:rsidR="001C3969" w:rsidRPr="00586559" w:rsidRDefault="001C3969" w:rsidP="00586559">
            <w:pPr>
              <w:pStyle w:val="TableParagraph"/>
              <w:ind w:right="48"/>
            </w:pPr>
          </w:p>
        </w:tc>
        <w:tc>
          <w:tcPr>
            <w:tcW w:w="669" w:type="pct"/>
          </w:tcPr>
          <w:p w14:paraId="0DC722DD" w14:textId="77777777" w:rsidR="001C3969" w:rsidRPr="00586559" w:rsidRDefault="00995C43" w:rsidP="00586559">
            <w:pPr>
              <w:pStyle w:val="TableParagraph"/>
              <w:ind w:right="48"/>
            </w:pPr>
            <w:r w:rsidRPr="00586559">
              <w:rPr>
                <w:spacing w:val="-4"/>
                <w:w w:val="105"/>
              </w:rPr>
              <w:t>Edem</w:t>
            </w:r>
          </w:p>
        </w:tc>
        <w:tc>
          <w:tcPr>
            <w:tcW w:w="631" w:type="pct"/>
          </w:tcPr>
          <w:p w14:paraId="2B91349B" w14:textId="77777777" w:rsidR="001C3969" w:rsidRPr="00586559" w:rsidRDefault="001C3969" w:rsidP="00586559">
            <w:pPr>
              <w:pStyle w:val="TableParagraph"/>
              <w:ind w:right="48"/>
            </w:pPr>
          </w:p>
        </w:tc>
        <w:tc>
          <w:tcPr>
            <w:tcW w:w="722" w:type="pct"/>
          </w:tcPr>
          <w:p w14:paraId="7C9BDA3F" w14:textId="77777777" w:rsidR="001C3969" w:rsidRPr="00586559" w:rsidRDefault="001C3969" w:rsidP="00586559">
            <w:pPr>
              <w:pStyle w:val="TableParagraph"/>
              <w:ind w:right="48"/>
            </w:pPr>
          </w:p>
        </w:tc>
      </w:tr>
    </w:tbl>
    <w:p w14:paraId="55196669" w14:textId="77777777" w:rsidR="001C3969" w:rsidRPr="00586559" w:rsidRDefault="001C3969" w:rsidP="00586559">
      <w:pPr>
        <w:pStyle w:val="BodyText"/>
        <w:ind w:right="48"/>
        <w:rPr>
          <w:sz w:val="22"/>
          <w:szCs w:val="22"/>
        </w:rPr>
      </w:pPr>
    </w:p>
    <w:p w14:paraId="4A7AA350" w14:textId="77777777" w:rsidR="001C3969" w:rsidRPr="00586559" w:rsidRDefault="00995C43" w:rsidP="00586559">
      <w:pPr>
        <w:pStyle w:val="BodyText"/>
        <w:ind w:right="48"/>
        <w:rPr>
          <w:sz w:val="22"/>
          <w:szCs w:val="22"/>
        </w:rPr>
      </w:pPr>
      <w:r w:rsidRPr="00586559">
        <w:rPr>
          <w:sz w:val="22"/>
          <w:szCs w:val="22"/>
          <w:u w:val="single"/>
        </w:rPr>
        <w:t>Descrierea</w:t>
      </w:r>
      <w:r w:rsidRPr="00586559">
        <w:rPr>
          <w:spacing w:val="17"/>
          <w:sz w:val="22"/>
          <w:szCs w:val="22"/>
          <w:u w:val="single"/>
        </w:rPr>
        <w:t xml:space="preserve"> </w:t>
      </w:r>
      <w:r w:rsidRPr="00586559">
        <w:rPr>
          <w:sz w:val="22"/>
          <w:szCs w:val="22"/>
          <w:u w:val="single"/>
        </w:rPr>
        <w:t>reacţiilor</w:t>
      </w:r>
      <w:r w:rsidRPr="00586559">
        <w:rPr>
          <w:spacing w:val="18"/>
          <w:sz w:val="22"/>
          <w:szCs w:val="22"/>
          <w:u w:val="single"/>
        </w:rPr>
        <w:t xml:space="preserve"> </w:t>
      </w:r>
      <w:r w:rsidRPr="00586559">
        <w:rPr>
          <w:sz w:val="22"/>
          <w:szCs w:val="22"/>
          <w:u w:val="single"/>
        </w:rPr>
        <w:t>adverse</w:t>
      </w:r>
      <w:r w:rsidRPr="00586559">
        <w:rPr>
          <w:spacing w:val="20"/>
          <w:sz w:val="22"/>
          <w:szCs w:val="22"/>
          <w:u w:val="single"/>
        </w:rPr>
        <w:t xml:space="preserve"> </w:t>
      </w:r>
      <w:r w:rsidRPr="00586559">
        <w:rPr>
          <w:spacing w:val="-2"/>
          <w:sz w:val="22"/>
          <w:szCs w:val="22"/>
          <w:u w:val="single"/>
        </w:rPr>
        <w:t>selectate</w:t>
      </w:r>
    </w:p>
    <w:p w14:paraId="5DD80462" w14:textId="77777777" w:rsidR="001C3969" w:rsidRPr="00586559" w:rsidRDefault="001C3969" w:rsidP="00586559">
      <w:pPr>
        <w:pStyle w:val="BodyText"/>
        <w:ind w:right="48"/>
        <w:rPr>
          <w:sz w:val="22"/>
          <w:szCs w:val="22"/>
        </w:rPr>
      </w:pPr>
    </w:p>
    <w:p w14:paraId="432D1904" w14:textId="77777777" w:rsidR="001C3969" w:rsidRPr="00586559" w:rsidRDefault="00995C43" w:rsidP="00586559">
      <w:pPr>
        <w:ind w:right="48"/>
        <w:rPr>
          <w:i/>
        </w:rPr>
      </w:pPr>
      <w:r w:rsidRPr="00586559">
        <w:rPr>
          <w:i/>
          <w:spacing w:val="-2"/>
          <w:w w:val="105"/>
          <w:u w:val="single"/>
        </w:rPr>
        <w:t>Tulburări</w:t>
      </w:r>
      <w:r w:rsidRPr="00586559">
        <w:rPr>
          <w:i/>
          <w:spacing w:val="-3"/>
          <w:w w:val="105"/>
          <w:u w:val="single"/>
        </w:rPr>
        <w:t xml:space="preserve"> </w:t>
      </w:r>
      <w:r w:rsidRPr="00586559">
        <w:rPr>
          <w:i/>
          <w:spacing w:val="-2"/>
          <w:w w:val="105"/>
          <w:u w:val="single"/>
        </w:rPr>
        <w:t>metabolice</w:t>
      </w:r>
      <w:r w:rsidRPr="00586559">
        <w:rPr>
          <w:i/>
          <w:spacing w:val="-5"/>
          <w:w w:val="105"/>
          <w:u w:val="single"/>
        </w:rPr>
        <w:t xml:space="preserve"> </w:t>
      </w:r>
      <w:r w:rsidRPr="00586559">
        <w:rPr>
          <w:i/>
          <w:spacing w:val="-2"/>
          <w:w w:val="105"/>
          <w:u w:val="single"/>
        </w:rPr>
        <w:t>şi</w:t>
      </w:r>
      <w:r w:rsidRPr="00586559">
        <w:rPr>
          <w:i/>
          <w:spacing w:val="-1"/>
          <w:w w:val="105"/>
          <w:u w:val="single"/>
        </w:rPr>
        <w:t xml:space="preserve"> </w:t>
      </w:r>
      <w:r w:rsidRPr="00586559">
        <w:rPr>
          <w:i/>
          <w:spacing w:val="-2"/>
          <w:w w:val="105"/>
          <w:u w:val="single"/>
        </w:rPr>
        <w:t>de</w:t>
      </w:r>
      <w:r w:rsidRPr="00586559">
        <w:rPr>
          <w:i/>
          <w:spacing w:val="-5"/>
          <w:w w:val="105"/>
          <w:u w:val="single"/>
        </w:rPr>
        <w:t xml:space="preserve"> </w:t>
      </w:r>
      <w:r w:rsidRPr="00586559">
        <w:rPr>
          <w:i/>
          <w:spacing w:val="-2"/>
          <w:w w:val="105"/>
          <w:u w:val="single"/>
        </w:rPr>
        <w:t>nutriţie</w:t>
      </w:r>
    </w:p>
    <w:p w14:paraId="34257A22" w14:textId="77777777" w:rsidR="001C3969" w:rsidRPr="00586559" w:rsidRDefault="00995C43" w:rsidP="00586559">
      <w:pPr>
        <w:pStyle w:val="BodyText"/>
        <w:ind w:right="48"/>
        <w:rPr>
          <w:sz w:val="22"/>
          <w:szCs w:val="22"/>
        </w:rPr>
      </w:pPr>
      <w:r w:rsidRPr="00586559">
        <w:rPr>
          <w:w w:val="105"/>
          <w:sz w:val="22"/>
          <w:szCs w:val="22"/>
        </w:rPr>
        <w:t>Episoadele</w:t>
      </w:r>
      <w:r w:rsidRPr="00586559">
        <w:rPr>
          <w:spacing w:val="-14"/>
          <w:w w:val="105"/>
          <w:sz w:val="22"/>
          <w:szCs w:val="22"/>
        </w:rPr>
        <w:t xml:space="preserve"> </w:t>
      </w:r>
      <w:r w:rsidRPr="00586559">
        <w:rPr>
          <w:w w:val="105"/>
          <w:sz w:val="22"/>
          <w:szCs w:val="22"/>
        </w:rPr>
        <w:t>severe</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hipoglicemie,</w:t>
      </w:r>
      <w:r w:rsidRPr="00586559">
        <w:rPr>
          <w:spacing w:val="-13"/>
          <w:w w:val="105"/>
          <w:sz w:val="22"/>
          <w:szCs w:val="22"/>
        </w:rPr>
        <w:t xml:space="preserve"> </w:t>
      </w:r>
      <w:r w:rsidRPr="00586559">
        <w:rPr>
          <w:w w:val="105"/>
          <w:sz w:val="22"/>
          <w:szCs w:val="22"/>
        </w:rPr>
        <w:t>mai</w:t>
      </w:r>
      <w:r w:rsidRPr="00586559">
        <w:rPr>
          <w:spacing w:val="-13"/>
          <w:w w:val="105"/>
          <w:sz w:val="22"/>
          <w:szCs w:val="22"/>
        </w:rPr>
        <w:t xml:space="preserve"> </w:t>
      </w:r>
      <w:r w:rsidRPr="00586559">
        <w:rPr>
          <w:w w:val="105"/>
          <w:sz w:val="22"/>
          <w:szCs w:val="22"/>
        </w:rPr>
        <w:t>ales</w:t>
      </w:r>
      <w:r w:rsidRPr="00586559">
        <w:rPr>
          <w:spacing w:val="-13"/>
          <w:w w:val="105"/>
          <w:sz w:val="22"/>
          <w:szCs w:val="22"/>
        </w:rPr>
        <w:t xml:space="preserve"> </w:t>
      </w:r>
      <w:r w:rsidRPr="00586559">
        <w:rPr>
          <w:w w:val="105"/>
          <w:sz w:val="22"/>
          <w:szCs w:val="22"/>
        </w:rPr>
        <w:t>dacă</w:t>
      </w:r>
      <w:r w:rsidRPr="00586559">
        <w:rPr>
          <w:spacing w:val="-13"/>
          <w:w w:val="105"/>
          <w:sz w:val="22"/>
          <w:szCs w:val="22"/>
        </w:rPr>
        <w:t xml:space="preserve"> </w:t>
      </w:r>
      <w:r w:rsidRPr="00586559">
        <w:rPr>
          <w:w w:val="105"/>
          <w:sz w:val="22"/>
          <w:szCs w:val="22"/>
        </w:rPr>
        <w:t>sunt</w:t>
      </w:r>
      <w:r w:rsidRPr="00586559">
        <w:rPr>
          <w:spacing w:val="-13"/>
          <w:w w:val="105"/>
          <w:sz w:val="22"/>
          <w:szCs w:val="22"/>
        </w:rPr>
        <w:t xml:space="preserve"> </w:t>
      </w:r>
      <w:r w:rsidRPr="00586559">
        <w:rPr>
          <w:w w:val="105"/>
          <w:sz w:val="22"/>
          <w:szCs w:val="22"/>
        </w:rPr>
        <w:t>recurente,</w:t>
      </w:r>
      <w:r w:rsidRPr="00586559">
        <w:rPr>
          <w:spacing w:val="-13"/>
          <w:w w:val="105"/>
          <w:sz w:val="22"/>
          <w:szCs w:val="22"/>
        </w:rPr>
        <w:t xml:space="preserve"> </w:t>
      </w:r>
      <w:r w:rsidRPr="00586559">
        <w:rPr>
          <w:w w:val="105"/>
          <w:sz w:val="22"/>
          <w:szCs w:val="22"/>
        </w:rPr>
        <w:t>pot</w:t>
      </w:r>
      <w:r w:rsidRPr="00586559">
        <w:rPr>
          <w:spacing w:val="-12"/>
          <w:w w:val="105"/>
          <w:sz w:val="22"/>
          <w:szCs w:val="22"/>
        </w:rPr>
        <w:t xml:space="preserve"> </w:t>
      </w:r>
      <w:r w:rsidRPr="00586559">
        <w:rPr>
          <w:w w:val="105"/>
          <w:sz w:val="22"/>
          <w:szCs w:val="22"/>
        </w:rPr>
        <w:t>determina</w:t>
      </w:r>
      <w:r w:rsidRPr="00586559">
        <w:rPr>
          <w:spacing w:val="-12"/>
          <w:w w:val="105"/>
          <w:sz w:val="22"/>
          <w:szCs w:val="22"/>
        </w:rPr>
        <w:t xml:space="preserve"> </w:t>
      </w:r>
      <w:r w:rsidRPr="00586559">
        <w:rPr>
          <w:w w:val="105"/>
          <w:sz w:val="22"/>
          <w:szCs w:val="22"/>
        </w:rPr>
        <w:t>leziuni</w:t>
      </w:r>
      <w:r w:rsidRPr="00586559">
        <w:rPr>
          <w:spacing w:val="-14"/>
          <w:w w:val="105"/>
          <w:sz w:val="22"/>
          <w:szCs w:val="22"/>
        </w:rPr>
        <w:t xml:space="preserve"> </w:t>
      </w:r>
      <w:r w:rsidRPr="00586559">
        <w:rPr>
          <w:w w:val="105"/>
          <w:sz w:val="22"/>
          <w:szCs w:val="22"/>
        </w:rPr>
        <w:t>neurologice. Episoadele hipoglicemice prelungite sau severe pot pune viaţa în pericol.</w:t>
      </w:r>
    </w:p>
    <w:p w14:paraId="1CCB2F5D" w14:textId="77777777" w:rsidR="001C3969" w:rsidRPr="00586559" w:rsidRDefault="001C3969" w:rsidP="00586559">
      <w:pPr>
        <w:pStyle w:val="BodyText"/>
        <w:ind w:right="48"/>
        <w:rPr>
          <w:sz w:val="22"/>
          <w:szCs w:val="22"/>
        </w:rPr>
      </w:pPr>
    </w:p>
    <w:p w14:paraId="39E4C16D" w14:textId="77777777" w:rsidR="001C3969" w:rsidRPr="00586559" w:rsidRDefault="00995C43" w:rsidP="00586559">
      <w:pPr>
        <w:pStyle w:val="BodyText"/>
        <w:ind w:right="48"/>
        <w:rPr>
          <w:sz w:val="22"/>
          <w:szCs w:val="22"/>
        </w:rPr>
      </w:pPr>
      <w:r w:rsidRPr="00586559">
        <w:rPr>
          <w:w w:val="105"/>
          <w:sz w:val="22"/>
          <w:szCs w:val="22"/>
        </w:rPr>
        <w:t>La mulţi pacienţi, semnele</w:t>
      </w:r>
      <w:r w:rsidRPr="00586559">
        <w:rPr>
          <w:spacing w:val="-1"/>
          <w:w w:val="105"/>
          <w:sz w:val="22"/>
          <w:szCs w:val="22"/>
        </w:rPr>
        <w:t xml:space="preserve"> </w:t>
      </w:r>
      <w:r w:rsidRPr="00586559">
        <w:rPr>
          <w:w w:val="105"/>
          <w:sz w:val="22"/>
          <w:szCs w:val="22"/>
        </w:rPr>
        <w:t>şi simptomele neuroglicopeniei sunt precedate de</w:t>
      </w:r>
      <w:r w:rsidRPr="00586559">
        <w:rPr>
          <w:spacing w:val="-1"/>
          <w:w w:val="105"/>
          <w:sz w:val="22"/>
          <w:szCs w:val="22"/>
        </w:rPr>
        <w:t xml:space="preserve"> </w:t>
      </w:r>
      <w:r w:rsidRPr="00586559">
        <w:rPr>
          <w:w w:val="105"/>
          <w:sz w:val="22"/>
          <w:szCs w:val="22"/>
        </w:rPr>
        <w:t>semne ale reacţiei adrenergice</w:t>
      </w:r>
      <w:r w:rsidRPr="00586559">
        <w:rPr>
          <w:spacing w:val="-10"/>
          <w:w w:val="105"/>
          <w:sz w:val="22"/>
          <w:szCs w:val="22"/>
        </w:rPr>
        <w:t xml:space="preserve"> </w:t>
      </w:r>
      <w:r w:rsidRPr="00586559">
        <w:rPr>
          <w:w w:val="105"/>
          <w:sz w:val="22"/>
          <w:szCs w:val="22"/>
        </w:rPr>
        <w:t>compensatorii.</w:t>
      </w:r>
      <w:r w:rsidRPr="00586559">
        <w:rPr>
          <w:spacing w:val="-12"/>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general,</w:t>
      </w:r>
      <w:r w:rsidRPr="00586559">
        <w:rPr>
          <w:spacing w:val="-10"/>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cât</w:t>
      </w:r>
      <w:r w:rsidRPr="00586559">
        <w:rPr>
          <w:spacing w:val="-10"/>
          <w:w w:val="105"/>
          <w:sz w:val="22"/>
          <w:szCs w:val="22"/>
        </w:rPr>
        <w:t xml:space="preserve"> </w:t>
      </w:r>
      <w:r w:rsidRPr="00586559">
        <w:rPr>
          <w:w w:val="105"/>
          <w:sz w:val="22"/>
          <w:szCs w:val="22"/>
        </w:rPr>
        <w:t>scăderea</w:t>
      </w:r>
      <w:r w:rsidRPr="00586559">
        <w:rPr>
          <w:spacing w:val="-14"/>
          <w:w w:val="105"/>
          <w:sz w:val="22"/>
          <w:szCs w:val="22"/>
        </w:rPr>
        <w:t xml:space="preserve"> </w:t>
      </w:r>
      <w:r w:rsidRPr="00586559">
        <w:rPr>
          <w:w w:val="105"/>
          <w:sz w:val="22"/>
          <w:szCs w:val="22"/>
        </w:rPr>
        <w:t>glicemiei</w:t>
      </w:r>
      <w:r w:rsidRPr="00586559">
        <w:rPr>
          <w:spacing w:val="-9"/>
          <w:w w:val="105"/>
          <w:sz w:val="22"/>
          <w:szCs w:val="22"/>
        </w:rPr>
        <w:t xml:space="preserve"> </w:t>
      </w:r>
      <w:r w:rsidRPr="00586559">
        <w:rPr>
          <w:w w:val="105"/>
          <w:sz w:val="22"/>
          <w:szCs w:val="22"/>
        </w:rPr>
        <w:t>este</w:t>
      </w:r>
      <w:r w:rsidRPr="00586559">
        <w:rPr>
          <w:spacing w:val="-11"/>
          <w:w w:val="105"/>
          <w:sz w:val="22"/>
          <w:szCs w:val="22"/>
        </w:rPr>
        <w:t xml:space="preserve"> </w:t>
      </w:r>
      <w:r w:rsidRPr="00586559">
        <w:rPr>
          <w:w w:val="105"/>
          <w:sz w:val="22"/>
          <w:szCs w:val="22"/>
        </w:rPr>
        <w:t>mai</w:t>
      </w:r>
      <w:r w:rsidRPr="00586559">
        <w:rPr>
          <w:spacing w:val="-11"/>
          <w:w w:val="105"/>
          <w:sz w:val="22"/>
          <w:szCs w:val="22"/>
        </w:rPr>
        <w:t xml:space="preserve"> </w:t>
      </w:r>
      <w:r w:rsidRPr="00586559">
        <w:rPr>
          <w:w w:val="105"/>
          <w:sz w:val="22"/>
          <w:szCs w:val="22"/>
        </w:rPr>
        <w:t>mare</w:t>
      </w:r>
      <w:r w:rsidRPr="00586559">
        <w:rPr>
          <w:spacing w:val="-10"/>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mai</w:t>
      </w:r>
      <w:r w:rsidRPr="00586559">
        <w:rPr>
          <w:spacing w:val="-9"/>
          <w:w w:val="105"/>
          <w:sz w:val="22"/>
          <w:szCs w:val="22"/>
        </w:rPr>
        <w:t xml:space="preserve"> </w:t>
      </w:r>
      <w:r w:rsidRPr="00586559">
        <w:rPr>
          <w:w w:val="105"/>
          <w:sz w:val="22"/>
          <w:szCs w:val="22"/>
        </w:rPr>
        <w:t>rapidă,</w:t>
      </w:r>
      <w:r w:rsidRPr="00586559">
        <w:rPr>
          <w:spacing w:val="-10"/>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atât reacţia compensatorie și simptomele ei sunt mai intense (vezi pct. 4.4).</w:t>
      </w:r>
    </w:p>
    <w:p w14:paraId="17DD46BF" w14:textId="77777777" w:rsidR="001C3969" w:rsidRPr="00586559" w:rsidRDefault="001C3969" w:rsidP="00586559">
      <w:pPr>
        <w:pStyle w:val="BodyText"/>
        <w:ind w:right="48"/>
        <w:rPr>
          <w:sz w:val="22"/>
          <w:szCs w:val="22"/>
        </w:rPr>
      </w:pPr>
    </w:p>
    <w:p w14:paraId="1EEFC031" w14:textId="77777777" w:rsidR="001C3969" w:rsidRPr="00586559" w:rsidRDefault="00995C43" w:rsidP="00586559">
      <w:pPr>
        <w:ind w:right="48"/>
        <w:rPr>
          <w:i/>
        </w:rPr>
      </w:pPr>
      <w:r w:rsidRPr="00586559">
        <w:rPr>
          <w:i/>
          <w:u w:val="single"/>
        </w:rPr>
        <w:t>Tulburări</w:t>
      </w:r>
      <w:r w:rsidRPr="00586559">
        <w:rPr>
          <w:i/>
          <w:spacing w:val="14"/>
          <w:u w:val="single"/>
        </w:rPr>
        <w:t xml:space="preserve"> </w:t>
      </w:r>
      <w:r w:rsidRPr="00586559">
        <w:rPr>
          <w:i/>
          <w:u w:val="single"/>
        </w:rPr>
        <w:t>ale</w:t>
      </w:r>
      <w:r w:rsidRPr="00586559">
        <w:rPr>
          <w:i/>
          <w:spacing w:val="14"/>
          <w:u w:val="single"/>
        </w:rPr>
        <w:t xml:space="preserve"> </w:t>
      </w:r>
      <w:r w:rsidRPr="00586559">
        <w:rPr>
          <w:i/>
          <w:u w:val="single"/>
        </w:rPr>
        <w:t>sistemului</w:t>
      </w:r>
      <w:r w:rsidRPr="00586559">
        <w:rPr>
          <w:i/>
          <w:spacing w:val="18"/>
          <w:u w:val="single"/>
        </w:rPr>
        <w:t xml:space="preserve"> </w:t>
      </w:r>
      <w:r w:rsidRPr="00586559">
        <w:rPr>
          <w:i/>
          <w:spacing w:val="-2"/>
          <w:u w:val="single"/>
        </w:rPr>
        <w:t>imunitar</w:t>
      </w:r>
    </w:p>
    <w:p w14:paraId="6EACD11E" w14:textId="77777777" w:rsidR="001C3969" w:rsidRPr="00586559" w:rsidRDefault="00995C43" w:rsidP="00586559">
      <w:pPr>
        <w:pStyle w:val="BodyText"/>
        <w:ind w:right="48"/>
        <w:rPr>
          <w:sz w:val="22"/>
          <w:szCs w:val="22"/>
        </w:rPr>
      </w:pPr>
      <w:r w:rsidRPr="00586559">
        <w:rPr>
          <w:w w:val="105"/>
          <w:sz w:val="22"/>
          <w:szCs w:val="22"/>
        </w:rPr>
        <w:t>Reacţiile</w:t>
      </w:r>
      <w:r w:rsidRPr="00586559">
        <w:rPr>
          <w:spacing w:val="-11"/>
          <w:w w:val="105"/>
          <w:sz w:val="22"/>
          <w:szCs w:val="22"/>
        </w:rPr>
        <w:t xml:space="preserve"> </w:t>
      </w:r>
      <w:r w:rsidRPr="00586559">
        <w:rPr>
          <w:w w:val="105"/>
          <w:sz w:val="22"/>
          <w:szCs w:val="22"/>
        </w:rPr>
        <w:t>alergice</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tip</w:t>
      </w:r>
      <w:r w:rsidRPr="00586559">
        <w:rPr>
          <w:spacing w:val="-12"/>
          <w:w w:val="105"/>
          <w:sz w:val="22"/>
          <w:szCs w:val="22"/>
        </w:rPr>
        <w:t xml:space="preserve"> </w:t>
      </w:r>
      <w:r w:rsidRPr="00586559">
        <w:rPr>
          <w:w w:val="105"/>
          <w:sz w:val="22"/>
          <w:szCs w:val="22"/>
        </w:rPr>
        <w:t>imediat</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sunt</w:t>
      </w:r>
      <w:r w:rsidRPr="00586559">
        <w:rPr>
          <w:spacing w:val="-10"/>
          <w:w w:val="105"/>
          <w:sz w:val="22"/>
          <w:szCs w:val="22"/>
        </w:rPr>
        <w:t xml:space="preserve"> </w:t>
      </w:r>
      <w:r w:rsidRPr="00586559">
        <w:rPr>
          <w:w w:val="105"/>
          <w:sz w:val="22"/>
          <w:szCs w:val="22"/>
        </w:rPr>
        <w:t>rare.</w:t>
      </w:r>
      <w:r w:rsidRPr="00586559">
        <w:rPr>
          <w:spacing w:val="-12"/>
          <w:w w:val="105"/>
          <w:sz w:val="22"/>
          <w:szCs w:val="22"/>
        </w:rPr>
        <w:t xml:space="preserve"> </w:t>
      </w:r>
      <w:r w:rsidRPr="00586559">
        <w:rPr>
          <w:w w:val="105"/>
          <w:sz w:val="22"/>
          <w:szCs w:val="22"/>
        </w:rPr>
        <w:t>Astfel</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reacţii</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(inclusiv</w:t>
      </w:r>
      <w:r w:rsidRPr="00586559">
        <w:rPr>
          <w:spacing w:val="-12"/>
          <w:w w:val="105"/>
          <w:sz w:val="22"/>
          <w:szCs w:val="22"/>
        </w:rPr>
        <w:t xml:space="preserve"> </w:t>
      </w:r>
      <w:r w:rsidRPr="00586559">
        <w:rPr>
          <w:w w:val="105"/>
          <w:sz w:val="22"/>
          <w:szCs w:val="22"/>
        </w:rPr>
        <w:t>insulină glargin)</w:t>
      </w:r>
      <w:r w:rsidRPr="00586559">
        <w:rPr>
          <w:spacing w:val="-5"/>
          <w:w w:val="105"/>
          <w:sz w:val="22"/>
          <w:szCs w:val="22"/>
        </w:rPr>
        <w:t xml:space="preserve"> </w:t>
      </w:r>
      <w:r w:rsidRPr="00586559">
        <w:rPr>
          <w:w w:val="105"/>
          <w:sz w:val="22"/>
          <w:szCs w:val="22"/>
        </w:rPr>
        <w:t>sau</w:t>
      </w:r>
      <w:r w:rsidRPr="00586559">
        <w:rPr>
          <w:spacing w:val="-6"/>
          <w:w w:val="105"/>
          <w:sz w:val="22"/>
          <w:szCs w:val="22"/>
        </w:rPr>
        <w:t xml:space="preserve"> </w:t>
      </w:r>
      <w:r w:rsidRPr="00586559">
        <w:rPr>
          <w:w w:val="105"/>
          <w:sz w:val="22"/>
          <w:szCs w:val="22"/>
        </w:rPr>
        <w:t>la</w:t>
      </w:r>
      <w:r w:rsidRPr="00586559">
        <w:rPr>
          <w:spacing w:val="-5"/>
          <w:w w:val="105"/>
          <w:sz w:val="22"/>
          <w:szCs w:val="22"/>
        </w:rPr>
        <w:t xml:space="preserve"> </w:t>
      </w:r>
      <w:r w:rsidRPr="00586559">
        <w:rPr>
          <w:w w:val="105"/>
          <w:sz w:val="22"/>
          <w:szCs w:val="22"/>
        </w:rPr>
        <w:t>excipienţi</w:t>
      </w:r>
      <w:r w:rsidRPr="00586559">
        <w:rPr>
          <w:spacing w:val="-5"/>
          <w:w w:val="105"/>
          <w:sz w:val="22"/>
          <w:szCs w:val="22"/>
        </w:rPr>
        <w:t xml:space="preserve"> </w:t>
      </w:r>
      <w:r w:rsidRPr="00586559">
        <w:rPr>
          <w:w w:val="105"/>
          <w:sz w:val="22"/>
          <w:szCs w:val="22"/>
        </w:rPr>
        <w:t>pot</w:t>
      </w:r>
      <w:r w:rsidRPr="00586559">
        <w:rPr>
          <w:spacing w:val="-5"/>
          <w:w w:val="105"/>
          <w:sz w:val="22"/>
          <w:szCs w:val="22"/>
        </w:rPr>
        <w:t xml:space="preserve"> </w:t>
      </w:r>
      <w:r w:rsidRPr="00586559">
        <w:rPr>
          <w:w w:val="105"/>
          <w:sz w:val="22"/>
          <w:szCs w:val="22"/>
        </w:rPr>
        <w:t>fi</w:t>
      </w:r>
      <w:r w:rsidRPr="00586559">
        <w:rPr>
          <w:spacing w:val="-5"/>
          <w:w w:val="105"/>
          <w:sz w:val="22"/>
          <w:szCs w:val="22"/>
        </w:rPr>
        <w:t xml:space="preserve"> </w:t>
      </w:r>
      <w:r w:rsidRPr="00586559">
        <w:rPr>
          <w:w w:val="105"/>
          <w:sz w:val="22"/>
          <w:szCs w:val="22"/>
        </w:rPr>
        <w:t>asociate,</w:t>
      </w:r>
      <w:r w:rsidRPr="00586559">
        <w:rPr>
          <w:spacing w:val="-6"/>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exemplu,</w:t>
      </w:r>
      <w:r w:rsidRPr="00586559">
        <w:rPr>
          <w:spacing w:val="-6"/>
          <w:w w:val="105"/>
          <w:sz w:val="22"/>
          <w:szCs w:val="22"/>
        </w:rPr>
        <w:t xml:space="preserve"> </w:t>
      </w:r>
      <w:r w:rsidRPr="00586559">
        <w:rPr>
          <w:w w:val="105"/>
          <w:sz w:val="22"/>
          <w:szCs w:val="22"/>
        </w:rPr>
        <w:t>cu</w:t>
      </w:r>
      <w:r w:rsidRPr="00586559">
        <w:rPr>
          <w:spacing w:val="-6"/>
          <w:w w:val="105"/>
          <w:sz w:val="22"/>
          <w:szCs w:val="22"/>
        </w:rPr>
        <w:t xml:space="preserve"> </w:t>
      </w:r>
      <w:r w:rsidRPr="00586559">
        <w:rPr>
          <w:w w:val="105"/>
          <w:sz w:val="22"/>
          <w:szCs w:val="22"/>
        </w:rPr>
        <w:t>reacţii</w:t>
      </w:r>
      <w:r w:rsidRPr="00586559">
        <w:rPr>
          <w:spacing w:val="-7"/>
          <w:w w:val="105"/>
          <w:sz w:val="22"/>
          <w:szCs w:val="22"/>
        </w:rPr>
        <w:t xml:space="preserve"> </w:t>
      </w:r>
      <w:r w:rsidRPr="00586559">
        <w:rPr>
          <w:w w:val="105"/>
          <w:sz w:val="22"/>
          <w:szCs w:val="22"/>
        </w:rPr>
        <w:t>cutanate</w:t>
      </w:r>
      <w:r w:rsidRPr="00586559">
        <w:rPr>
          <w:spacing w:val="-5"/>
          <w:w w:val="105"/>
          <w:sz w:val="22"/>
          <w:szCs w:val="22"/>
        </w:rPr>
        <w:t xml:space="preserve"> </w:t>
      </w:r>
      <w:r w:rsidRPr="00586559">
        <w:rPr>
          <w:w w:val="105"/>
          <w:sz w:val="22"/>
          <w:szCs w:val="22"/>
        </w:rPr>
        <w:t>generalizate,</w:t>
      </w:r>
      <w:r w:rsidRPr="00586559">
        <w:rPr>
          <w:spacing w:val="-8"/>
          <w:w w:val="105"/>
          <w:sz w:val="22"/>
          <w:szCs w:val="22"/>
        </w:rPr>
        <w:t xml:space="preserve"> </w:t>
      </w:r>
      <w:r w:rsidRPr="00586559">
        <w:rPr>
          <w:w w:val="105"/>
          <w:sz w:val="22"/>
          <w:szCs w:val="22"/>
        </w:rPr>
        <w:t>angioedem, bronhospasm, hipotensiune arterială şi şoc și pot pune viaţa în pericol.</w:t>
      </w:r>
    </w:p>
    <w:p w14:paraId="76DF6A60" w14:textId="77777777" w:rsidR="001C3969" w:rsidRPr="00586559" w:rsidRDefault="001C3969" w:rsidP="00586559">
      <w:pPr>
        <w:pStyle w:val="BodyText"/>
        <w:ind w:right="48"/>
        <w:rPr>
          <w:sz w:val="22"/>
          <w:szCs w:val="22"/>
        </w:rPr>
      </w:pPr>
    </w:p>
    <w:p w14:paraId="7400D617" w14:textId="77777777" w:rsidR="001C3969" w:rsidRPr="00586559" w:rsidRDefault="00995C43" w:rsidP="00586559">
      <w:pPr>
        <w:ind w:right="48"/>
        <w:rPr>
          <w:i/>
        </w:rPr>
      </w:pPr>
      <w:r w:rsidRPr="00586559">
        <w:rPr>
          <w:i/>
          <w:u w:val="single"/>
        </w:rPr>
        <w:t>Tulburări</w:t>
      </w:r>
      <w:r w:rsidRPr="00586559">
        <w:rPr>
          <w:i/>
          <w:spacing w:val="19"/>
          <w:u w:val="single"/>
        </w:rPr>
        <w:t xml:space="preserve"> </w:t>
      </w:r>
      <w:r w:rsidRPr="00586559">
        <w:rPr>
          <w:i/>
          <w:spacing w:val="-2"/>
          <w:u w:val="single"/>
        </w:rPr>
        <w:t>oculare</w:t>
      </w:r>
    </w:p>
    <w:p w14:paraId="5F221BE0" w14:textId="77777777" w:rsidR="001C3969" w:rsidRPr="00586559" w:rsidRDefault="00995C43" w:rsidP="00586559">
      <w:pPr>
        <w:pStyle w:val="BodyText"/>
        <w:ind w:right="48"/>
        <w:rPr>
          <w:sz w:val="22"/>
          <w:szCs w:val="22"/>
        </w:rPr>
      </w:pPr>
      <w:r w:rsidRPr="00586559">
        <w:rPr>
          <w:w w:val="105"/>
          <w:sz w:val="22"/>
          <w:szCs w:val="22"/>
        </w:rPr>
        <w:t>Modificarea</w:t>
      </w:r>
      <w:r w:rsidRPr="00586559">
        <w:rPr>
          <w:spacing w:val="-14"/>
          <w:w w:val="105"/>
          <w:sz w:val="22"/>
          <w:szCs w:val="22"/>
        </w:rPr>
        <w:t xml:space="preserve"> </w:t>
      </w:r>
      <w:r w:rsidRPr="00586559">
        <w:rPr>
          <w:w w:val="105"/>
          <w:sz w:val="22"/>
          <w:szCs w:val="22"/>
        </w:rPr>
        <w:t>marcată</w:t>
      </w:r>
      <w:r w:rsidRPr="00586559">
        <w:rPr>
          <w:spacing w:val="-13"/>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controlului</w:t>
      </w:r>
      <w:r w:rsidRPr="00586559">
        <w:rPr>
          <w:spacing w:val="-13"/>
          <w:w w:val="105"/>
          <w:sz w:val="22"/>
          <w:szCs w:val="22"/>
        </w:rPr>
        <w:t xml:space="preserve"> </w:t>
      </w:r>
      <w:r w:rsidRPr="00586559">
        <w:rPr>
          <w:w w:val="105"/>
          <w:sz w:val="22"/>
          <w:szCs w:val="22"/>
        </w:rPr>
        <w:t>glicemic</w:t>
      </w:r>
      <w:r w:rsidRPr="00586559">
        <w:rPr>
          <w:spacing w:val="-13"/>
          <w:w w:val="105"/>
          <w:sz w:val="22"/>
          <w:szCs w:val="22"/>
        </w:rPr>
        <w:t xml:space="preserve"> </w:t>
      </w:r>
      <w:r w:rsidRPr="00586559">
        <w:rPr>
          <w:w w:val="105"/>
          <w:sz w:val="22"/>
          <w:szCs w:val="22"/>
        </w:rPr>
        <w:t>poate</w:t>
      </w:r>
      <w:r w:rsidRPr="00586559">
        <w:rPr>
          <w:spacing w:val="-12"/>
          <w:w w:val="105"/>
          <w:sz w:val="22"/>
          <w:szCs w:val="22"/>
        </w:rPr>
        <w:t xml:space="preserve"> </w:t>
      </w:r>
      <w:r w:rsidRPr="00586559">
        <w:rPr>
          <w:w w:val="105"/>
          <w:sz w:val="22"/>
          <w:szCs w:val="22"/>
        </w:rPr>
        <w:t>determina</w:t>
      </w:r>
      <w:r w:rsidRPr="00586559">
        <w:rPr>
          <w:spacing w:val="-13"/>
          <w:w w:val="105"/>
          <w:sz w:val="22"/>
          <w:szCs w:val="22"/>
        </w:rPr>
        <w:t xml:space="preserve"> </w:t>
      </w:r>
      <w:r w:rsidRPr="00586559">
        <w:rPr>
          <w:w w:val="105"/>
          <w:sz w:val="22"/>
          <w:szCs w:val="22"/>
        </w:rPr>
        <w:t>tulburări</w:t>
      </w:r>
      <w:r w:rsidRPr="00586559">
        <w:rPr>
          <w:spacing w:val="-12"/>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vedere</w:t>
      </w:r>
      <w:r w:rsidRPr="00586559">
        <w:rPr>
          <w:spacing w:val="-13"/>
          <w:w w:val="105"/>
          <w:sz w:val="22"/>
          <w:szCs w:val="22"/>
        </w:rPr>
        <w:t xml:space="preserve"> </w:t>
      </w:r>
      <w:r w:rsidRPr="00586559">
        <w:rPr>
          <w:w w:val="105"/>
          <w:sz w:val="22"/>
          <w:szCs w:val="22"/>
        </w:rPr>
        <w:t>temporare,</w:t>
      </w:r>
      <w:r w:rsidRPr="00586559">
        <w:rPr>
          <w:spacing w:val="-13"/>
          <w:w w:val="105"/>
          <w:sz w:val="22"/>
          <w:szCs w:val="22"/>
        </w:rPr>
        <w:t xml:space="preserve"> </w:t>
      </w:r>
      <w:r w:rsidRPr="00586559">
        <w:rPr>
          <w:w w:val="105"/>
          <w:sz w:val="22"/>
          <w:szCs w:val="22"/>
        </w:rPr>
        <w:t>din</w:t>
      </w:r>
      <w:r w:rsidRPr="00586559">
        <w:rPr>
          <w:spacing w:val="-13"/>
          <w:w w:val="105"/>
          <w:sz w:val="22"/>
          <w:szCs w:val="22"/>
        </w:rPr>
        <w:t xml:space="preserve"> </w:t>
      </w:r>
      <w:r w:rsidRPr="00586559">
        <w:rPr>
          <w:w w:val="105"/>
          <w:sz w:val="22"/>
          <w:szCs w:val="22"/>
        </w:rPr>
        <w:t>cauza alterării temporare a turgescenţei şi a indicelui de refracţie a cristalinului.</w:t>
      </w:r>
    </w:p>
    <w:p w14:paraId="01A4D853" w14:textId="7968C7C7" w:rsidR="001C3969" w:rsidRPr="00586559" w:rsidRDefault="00995C43" w:rsidP="00586559">
      <w:pPr>
        <w:pStyle w:val="BodyText"/>
        <w:ind w:right="48"/>
        <w:rPr>
          <w:sz w:val="22"/>
          <w:szCs w:val="22"/>
        </w:rPr>
      </w:pPr>
      <w:r w:rsidRPr="00586559">
        <w:rPr>
          <w:sz w:val="22"/>
          <w:szCs w:val="22"/>
        </w:rPr>
        <w:t>Ameliorarea</w:t>
      </w:r>
      <w:r w:rsidRPr="00586559">
        <w:rPr>
          <w:spacing w:val="15"/>
          <w:sz w:val="22"/>
          <w:szCs w:val="22"/>
        </w:rPr>
        <w:t xml:space="preserve"> </w:t>
      </w:r>
      <w:r w:rsidRPr="00586559">
        <w:rPr>
          <w:sz w:val="22"/>
          <w:szCs w:val="22"/>
        </w:rPr>
        <w:t>de</w:t>
      </w:r>
      <w:r w:rsidRPr="00586559">
        <w:rPr>
          <w:spacing w:val="14"/>
          <w:sz w:val="22"/>
          <w:szCs w:val="22"/>
        </w:rPr>
        <w:t xml:space="preserve"> </w:t>
      </w:r>
      <w:r w:rsidRPr="00586559">
        <w:rPr>
          <w:sz w:val="22"/>
          <w:szCs w:val="22"/>
        </w:rPr>
        <w:t>durată</w:t>
      </w:r>
      <w:r w:rsidRPr="00586559">
        <w:rPr>
          <w:spacing w:val="13"/>
          <w:sz w:val="22"/>
          <w:szCs w:val="22"/>
        </w:rPr>
        <w:t xml:space="preserve"> </w:t>
      </w:r>
      <w:r w:rsidRPr="00586559">
        <w:rPr>
          <w:sz w:val="22"/>
          <w:szCs w:val="22"/>
        </w:rPr>
        <w:t>a</w:t>
      </w:r>
      <w:r w:rsidRPr="00586559">
        <w:rPr>
          <w:spacing w:val="16"/>
          <w:sz w:val="22"/>
          <w:szCs w:val="22"/>
        </w:rPr>
        <w:t xml:space="preserve"> </w:t>
      </w:r>
      <w:r w:rsidRPr="00586559">
        <w:rPr>
          <w:sz w:val="22"/>
          <w:szCs w:val="22"/>
        </w:rPr>
        <w:t>controlului</w:t>
      </w:r>
      <w:r w:rsidRPr="00586559">
        <w:rPr>
          <w:spacing w:val="16"/>
          <w:sz w:val="22"/>
          <w:szCs w:val="22"/>
        </w:rPr>
        <w:t xml:space="preserve"> </w:t>
      </w:r>
      <w:r w:rsidRPr="00586559">
        <w:rPr>
          <w:sz w:val="22"/>
          <w:szCs w:val="22"/>
        </w:rPr>
        <w:t>glicemic</w:t>
      </w:r>
      <w:r w:rsidRPr="00586559">
        <w:rPr>
          <w:spacing w:val="16"/>
          <w:sz w:val="22"/>
          <w:szCs w:val="22"/>
        </w:rPr>
        <w:t xml:space="preserve"> </w:t>
      </w:r>
      <w:r w:rsidRPr="00586559">
        <w:rPr>
          <w:sz w:val="22"/>
          <w:szCs w:val="22"/>
        </w:rPr>
        <w:t>scade</w:t>
      </w:r>
      <w:r w:rsidRPr="00586559">
        <w:rPr>
          <w:spacing w:val="14"/>
          <w:sz w:val="22"/>
          <w:szCs w:val="22"/>
        </w:rPr>
        <w:t xml:space="preserve"> </w:t>
      </w:r>
      <w:r w:rsidRPr="00586559">
        <w:rPr>
          <w:sz w:val="22"/>
          <w:szCs w:val="22"/>
        </w:rPr>
        <w:t>riscul</w:t>
      </w:r>
      <w:r w:rsidRPr="00586559">
        <w:rPr>
          <w:spacing w:val="16"/>
          <w:sz w:val="22"/>
          <w:szCs w:val="22"/>
        </w:rPr>
        <w:t xml:space="preserve"> </w:t>
      </w:r>
      <w:r w:rsidRPr="00586559">
        <w:rPr>
          <w:sz w:val="22"/>
          <w:szCs w:val="22"/>
        </w:rPr>
        <w:t>progresiei</w:t>
      </w:r>
      <w:r w:rsidRPr="00586559">
        <w:rPr>
          <w:spacing w:val="16"/>
          <w:sz w:val="22"/>
          <w:szCs w:val="22"/>
        </w:rPr>
        <w:t xml:space="preserve"> </w:t>
      </w:r>
      <w:r w:rsidRPr="00586559">
        <w:rPr>
          <w:sz w:val="22"/>
          <w:szCs w:val="22"/>
        </w:rPr>
        <w:t>retinopatiei</w:t>
      </w:r>
      <w:r w:rsidRPr="00586559">
        <w:rPr>
          <w:spacing w:val="16"/>
          <w:sz w:val="22"/>
          <w:szCs w:val="22"/>
        </w:rPr>
        <w:t xml:space="preserve"> </w:t>
      </w:r>
      <w:r w:rsidRPr="00586559">
        <w:rPr>
          <w:spacing w:val="-2"/>
          <w:sz w:val="22"/>
          <w:szCs w:val="22"/>
        </w:rPr>
        <w:t>diabetice.</w:t>
      </w:r>
      <w:r w:rsidR="00586559">
        <w:rPr>
          <w:spacing w:val="-2"/>
          <w:sz w:val="22"/>
          <w:szCs w:val="22"/>
        </w:rPr>
        <w:t xml:space="preserve"> </w:t>
      </w:r>
      <w:r w:rsidRPr="00586559">
        <w:rPr>
          <w:w w:val="105"/>
          <w:sz w:val="22"/>
          <w:szCs w:val="22"/>
        </w:rPr>
        <w:t>Cu</w:t>
      </w:r>
      <w:r w:rsidRPr="00586559">
        <w:rPr>
          <w:spacing w:val="-14"/>
          <w:w w:val="105"/>
          <w:sz w:val="22"/>
          <w:szCs w:val="22"/>
        </w:rPr>
        <w:t xml:space="preserve"> </w:t>
      </w:r>
      <w:r w:rsidRPr="00586559">
        <w:rPr>
          <w:w w:val="105"/>
          <w:sz w:val="22"/>
          <w:szCs w:val="22"/>
        </w:rPr>
        <w:t>toate</w:t>
      </w:r>
      <w:r w:rsidRPr="00586559">
        <w:rPr>
          <w:spacing w:val="-13"/>
          <w:w w:val="105"/>
          <w:sz w:val="22"/>
          <w:szCs w:val="22"/>
        </w:rPr>
        <w:t xml:space="preserve"> </w:t>
      </w:r>
      <w:r w:rsidRPr="00586559">
        <w:rPr>
          <w:w w:val="105"/>
          <w:sz w:val="22"/>
          <w:szCs w:val="22"/>
        </w:rPr>
        <w:lastRenderedPageBreak/>
        <w:t>acestea,</w:t>
      </w:r>
      <w:r w:rsidRPr="00586559">
        <w:rPr>
          <w:spacing w:val="-13"/>
          <w:w w:val="105"/>
          <w:sz w:val="22"/>
          <w:szCs w:val="22"/>
        </w:rPr>
        <w:t xml:space="preserve"> </w:t>
      </w:r>
      <w:r w:rsidRPr="00586559">
        <w:rPr>
          <w:w w:val="105"/>
          <w:sz w:val="22"/>
          <w:szCs w:val="22"/>
        </w:rPr>
        <w:t>intensificarea</w:t>
      </w:r>
      <w:r w:rsidRPr="00586559">
        <w:rPr>
          <w:spacing w:val="-13"/>
          <w:w w:val="105"/>
          <w:sz w:val="22"/>
          <w:szCs w:val="22"/>
        </w:rPr>
        <w:t xml:space="preserve"> </w:t>
      </w:r>
      <w:r w:rsidRPr="00586559">
        <w:rPr>
          <w:w w:val="105"/>
          <w:sz w:val="22"/>
          <w:szCs w:val="22"/>
        </w:rPr>
        <w:t>tratamentului</w:t>
      </w:r>
      <w:r w:rsidRPr="00586559">
        <w:rPr>
          <w:spacing w:val="-13"/>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insulină,</w:t>
      </w:r>
      <w:r w:rsidRPr="00586559">
        <w:rPr>
          <w:spacing w:val="-13"/>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ameliorarea</w:t>
      </w:r>
      <w:r w:rsidRPr="00586559">
        <w:rPr>
          <w:spacing w:val="-14"/>
          <w:w w:val="105"/>
          <w:sz w:val="22"/>
          <w:szCs w:val="22"/>
        </w:rPr>
        <w:t xml:space="preserve"> </w:t>
      </w:r>
      <w:r w:rsidRPr="00586559">
        <w:rPr>
          <w:w w:val="105"/>
          <w:sz w:val="22"/>
          <w:szCs w:val="22"/>
        </w:rPr>
        <w:t>bruscă</w:t>
      </w:r>
      <w:r w:rsidRPr="00586559">
        <w:rPr>
          <w:spacing w:val="-13"/>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controlului</w:t>
      </w:r>
      <w:r w:rsidRPr="00586559">
        <w:rPr>
          <w:spacing w:val="-13"/>
          <w:w w:val="105"/>
          <w:sz w:val="22"/>
          <w:szCs w:val="22"/>
        </w:rPr>
        <w:t xml:space="preserve"> </w:t>
      </w:r>
      <w:r w:rsidRPr="00586559">
        <w:rPr>
          <w:w w:val="105"/>
          <w:sz w:val="22"/>
          <w:szCs w:val="22"/>
        </w:rPr>
        <w:t>glicemic poate fi asociată cu agravarea temporară a retinopatiei diabetice. La pacienţii cu retinopatie proliferativă,</w:t>
      </w:r>
      <w:r w:rsidRPr="00586559">
        <w:rPr>
          <w:spacing w:val="-1"/>
          <w:w w:val="105"/>
          <w:sz w:val="22"/>
          <w:szCs w:val="22"/>
        </w:rPr>
        <w:t xml:space="preserve"> </w:t>
      </w:r>
      <w:r w:rsidRPr="00586559">
        <w:rPr>
          <w:w w:val="105"/>
          <w:sz w:val="22"/>
          <w:szCs w:val="22"/>
        </w:rPr>
        <w:t>îndeosebi dacă nu este tratată prin fotocoagulare,</w:t>
      </w:r>
      <w:r w:rsidRPr="00586559">
        <w:rPr>
          <w:spacing w:val="-1"/>
          <w:w w:val="105"/>
          <w:sz w:val="22"/>
          <w:szCs w:val="22"/>
        </w:rPr>
        <w:t xml:space="preserve"> </w:t>
      </w:r>
      <w:r w:rsidRPr="00586559">
        <w:rPr>
          <w:w w:val="105"/>
          <w:sz w:val="22"/>
          <w:szCs w:val="22"/>
        </w:rPr>
        <w:t>episoadele hipoglicemice severe pot determina amauroză tranzitorie.</w:t>
      </w:r>
    </w:p>
    <w:p w14:paraId="4B42ED0E" w14:textId="77777777" w:rsidR="001C3969" w:rsidRDefault="001C3969" w:rsidP="00586559">
      <w:pPr>
        <w:pStyle w:val="BodyText"/>
        <w:ind w:right="48"/>
        <w:rPr>
          <w:sz w:val="22"/>
          <w:szCs w:val="22"/>
        </w:rPr>
      </w:pPr>
    </w:p>
    <w:p w14:paraId="543EA295" w14:textId="77777777" w:rsidR="001C3969" w:rsidRPr="00586559" w:rsidRDefault="00995C43" w:rsidP="00586559">
      <w:pPr>
        <w:ind w:right="48"/>
        <w:rPr>
          <w:i/>
        </w:rPr>
      </w:pPr>
      <w:bookmarkStart w:id="13" w:name="4.9_Supradozaj"/>
      <w:bookmarkStart w:id="14" w:name="5._PROPRIETĂŢI_FARMACOLOGICE"/>
      <w:bookmarkStart w:id="15" w:name="5.1_Proprietăţi_farmacodinamice"/>
      <w:bookmarkEnd w:id="13"/>
      <w:bookmarkEnd w:id="14"/>
      <w:bookmarkEnd w:id="15"/>
      <w:r w:rsidRPr="00586559">
        <w:rPr>
          <w:i/>
          <w:spacing w:val="-2"/>
          <w:w w:val="105"/>
          <w:u w:val="single"/>
        </w:rPr>
        <w:t>Afecţiuni</w:t>
      </w:r>
      <w:r w:rsidRPr="00586559">
        <w:rPr>
          <w:i/>
          <w:spacing w:val="-1"/>
          <w:w w:val="105"/>
          <w:u w:val="single"/>
        </w:rPr>
        <w:t xml:space="preserve"> </w:t>
      </w:r>
      <w:r w:rsidRPr="00586559">
        <w:rPr>
          <w:i/>
          <w:spacing w:val="-2"/>
          <w:w w:val="105"/>
          <w:u w:val="single"/>
        </w:rPr>
        <w:t>cutanate si</w:t>
      </w:r>
      <w:r w:rsidRPr="00586559">
        <w:rPr>
          <w:i/>
          <w:spacing w:val="-3"/>
          <w:w w:val="105"/>
          <w:u w:val="single"/>
        </w:rPr>
        <w:t xml:space="preserve"> </w:t>
      </w:r>
      <w:r w:rsidRPr="00586559">
        <w:rPr>
          <w:i/>
          <w:spacing w:val="-2"/>
          <w:w w:val="105"/>
          <w:u w:val="single"/>
        </w:rPr>
        <w:t>ale</w:t>
      </w:r>
      <w:r w:rsidRPr="00586559">
        <w:rPr>
          <w:i/>
          <w:w w:val="105"/>
          <w:u w:val="single"/>
        </w:rPr>
        <w:t xml:space="preserve"> </w:t>
      </w:r>
      <w:r w:rsidRPr="00586559">
        <w:rPr>
          <w:i/>
          <w:spacing w:val="-2"/>
          <w:w w:val="105"/>
          <w:u w:val="single"/>
        </w:rPr>
        <w:t>ţesutului</w:t>
      </w:r>
      <w:r w:rsidRPr="00586559">
        <w:rPr>
          <w:i/>
          <w:spacing w:val="-1"/>
          <w:w w:val="105"/>
          <w:u w:val="single"/>
        </w:rPr>
        <w:t xml:space="preserve"> </w:t>
      </w:r>
      <w:r w:rsidRPr="00586559">
        <w:rPr>
          <w:i/>
          <w:spacing w:val="-2"/>
          <w:w w:val="105"/>
          <w:u w:val="single"/>
        </w:rPr>
        <w:t>subcutanat</w:t>
      </w:r>
    </w:p>
    <w:p w14:paraId="01F019FE" w14:textId="77777777" w:rsidR="001C3969" w:rsidRPr="00586559" w:rsidRDefault="00995C43" w:rsidP="00586559">
      <w:pPr>
        <w:pStyle w:val="BodyText"/>
        <w:ind w:right="48"/>
        <w:rPr>
          <w:sz w:val="22"/>
          <w:szCs w:val="22"/>
        </w:rPr>
      </w:pPr>
      <w:r w:rsidRPr="00586559">
        <w:rPr>
          <w:w w:val="105"/>
          <w:sz w:val="22"/>
          <w:szCs w:val="22"/>
        </w:rPr>
        <w:t>La locul injectării pot să apară lipodistrofie și amiloidoză cutanată,</w:t>
      </w:r>
      <w:r w:rsidRPr="00586559">
        <w:rPr>
          <w:spacing w:val="-1"/>
          <w:w w:val="105"/>
          <w:sz w:val="22"/>
          <w:szCs w:val="22"/>
        </w:rPr>
        <w:t xml:space="preserve"> </w:t>
      </w:r>
      <w:r w:rsidRPr="00586559">
        <w:rPr>
          <w:w w:val="105"/>
          <w:sz w:val="22"/>
          <w:szCs w:val="22"/>
        </w:rPr>
        <w:t>care pot întârzia absorbţia insulinei.</w:t>
      </w:r>
      <w:r w:rsidRPr="00586559">
        <w:rPr>
          <w:spacing w:val="-12"/>
          <w:w w:val="105"/>
          <w:sz w:val="22"/>
          <w:szCs w:val="22"/>
        </w:rPr>
        <w:t xml:space="preserve"> </w:t>
      </w:r>
      <w:r w:rsidRPr="00586559">
        <w:rPr>
          <w:w w:val="105"/>
          <w:sz w:val="22"/>
          <w:szCs w:val="22"/>
        </w:rPr>
        <w:t>Alternarea</w:t>
      </w:r>
      <w:r w:rsidRPr="00586559">
        <w:rPr>
          <w:spacing w:val="-11"/>
          <w:w w:val="105"/>
          <w:sz w:val="22"/>
          <w:szCs w:val="22"/>
        </w:rPr>
        <w:t xml:space="preserve"> </w:t>
      </w:r>
      <w:r w:rsidRPr="00586559">
        <w:rPr>
          <w:w w:val="105"/>
          <w:sz w:val="22"/>
          <w:szCs w:val="22"/>
        </w:rPr>
        <w:t>continuă</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locurilor</w:t>
      </w:r>
      <w:r w:rsidRPr="00586559">
        <w:rPr>
          <w:spacing w:val="-13"/>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injectare</w:t>
      </w:r>
      <w:r w:rsidRPr="00586559">
        <w:rPr>
          <w:spacing w:val="-13"/>
          <w:w w:val="105"/>
          <w:sz w:val="22"/>
          <w:szCs w:val="22"/>
        </w:rPr>
        <w:t xml:space="preserve"> </w:t>
      </w:r>
      <w:r w:rsidRPr="00586559">
        <w:rPr>
          <w:w w:val="105"/>
          <w:sz w:val="22"/>
          <w:szCs w:val="22"/>
        </w:rPr>
        <w:t>din</w:t>
      </w:r>
      <w:r w:rsidRPr="00586559">
        <w:rPr>
          <w:spacing w:val="-12"/>
          <w:w w:val="105"/>
          <w:sz w:val="22"/>
          <w:szCs w:val="22"/>
        </w:rPr>
        <w:t xml:space="preserve"> </w:t>
      </w:r>
      <w:r w:rsidRPr="00586559">
        <w:rPr>
          <w:w w:val="105"/>
          <w:sz w:val="22"/>
          <w:szCs w:val="22"/>
        </w:rPr>
        <w:t>cadrul</w:t>
      </w:r>
      <w:r w:rsidRPr="00586559">
        <w:rPr>
          <w:spacing w:val="-11"/>
          <w:w w:val="105"/>
          <w:sz w:val="22"/>
          <w:szCs w:val="22"/>
        </w:rPr>
        <w:t xml:space="preserve"> </w:t>
      </w:r>
      <w:r w:rsidRPr="00586559">
        <w:rPr>
          <w:w w:val="105"/>
          <w:sz w:val="22"/>
          <w:szCs w:val="22"/>
        </w:rPr>
        <w:t>unei</w:t>
      </w:r>
      <w:r w:rsidRPr="00586559">
        <w:rPr>
          <w:spacing w:val="-11"/>
          <w:w w:val="105"/>
          <w:sz w:val="22"/>
          <w:szCs w:val="22"/>
        </w:rPr>
        <w:t xml:space="preserve"> </w:t>
      </w:r>
      <w:r w:rsidRPr="00586559">
        <w:rPr>
          <w:w w:val="105"/>
          <w:sz w:val="22"/>
          <w:szCs w:val="22"/>
        </w:rPr>
        <w:t>anumite</w:t>
      </w:r>
      <w:r w:rsidRPr="00586559">
        <w:rPr>
          <w:spacing w:val="-11"/>
          <w:w w:val="105"/>
          <w:sz w:val="22"/>
          <w:szCs w:val="22"/>
        </w:rPr>
        <w:t xml:space="preserve"> </w:t>
      </w:r>
      <w:r w:rsidRPr="00586559">
        <w:rPr>
          <w:w w:val="105"/>
          <w:sz w:val="22"/>
          <w:szCs w:val="22"/>
        </w:rPr>
        <w:t>regiuni</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injectare</w:t>
      </w:r>
      <w:r w:rsidRPr="00586559">
        <w:rPr>
          <w:spacing w:val="-11"/>
          <w:w w:val="105"/>
          <w:sz w:val="22"/>
          <w:szCs w:val="22"/>
        </w:rPr>
        <w:t xml:space="preserve"> </w:t>
      </w:r>
      <w:r w:rsidRPr="00586559">
        <w:rPr>
          <w:w w:val="105"/>
          <w:sz w:val="22"/>
          <w:szCs w:val="22"/>
        </w:rPr>
        <w:t>poate contribui la reducerea sau prevenirea acestor reacţii (vezi pct. 4.4).</w:t>
      </w:r>
    </w:p>
    <w:p w14:paraId="7321D79F" w14:textId="77777777" w:rsidR="001C3969" w:rsidRPr="00586559" w:rsidRDefault="001C3969" w:rsidP="00586559">
      <w:pPr>
        <w:pStyle w:val="BodyText"/>
        <w:ind w:right="48"/>
        <w:rPr>
          <w:sz w:val="22"/>
          <w:szCs w:val="22"/>
        </w:rPr>
      </w:pPr>
    </w:p>
    <w:p w14:paraId="7459F15C" w14:textId="77777777" w:rsidR="001C3969" w:rsidRPr="00586559" w:rsidRDefault="00995C43" w:rsidP="00586559">
      <w:pPr>
        <w:ind w:right="48"/>
        <w:jc w:val="both"/>
        <w:rPr>
          <w:i/>
        </w:rPr>
      </w:pPr>
      <w:r w:rsidRPr="00586559">
        <w:rPr>
          <w:i/>
          <w:w w:val="105"/>
          <w:u w:val="single"/>
        </w:rPr>
        <w:t>Tulburări</w:t>
      </w:r>
      <w:r w:rsidRPr="00586559">
        <w:rPr>
          <w:i/>
          <w:spacing w:val="-14"/>
          <w:w w:val="105"/>
          <w:u w:val="single"/>
        </w:rPr>
        <w:t xml:space="preserve"> </w:t>
      </w:r>
      <w:r w:rsidRPr="00586559">
        <w:rPr>
          <w:i/>
          <w:w w:val="105"/>
          <w:u w:val="single"/>
        </w:rPr>
        <w:t>generale</w:t>
      </w:r>
      <w:r w:rsidRPr="00586559">
        <w:rPr>
          <w:i/>
          <w:spacing w:val="-13"/>
          <w:w w:val="105"/>
          <w:u w:val="single"/>
        </w:rPr>
        <w:t xml:space="preserve"> </w:t>
      </w:r>
      <w:r w:rsidRPr="00586559">
        <w:rPr>
          <w:i/>
          <w:w w:val="105"/>
          <w:u w:val="single"/>
        </w:rPr>
        <w:t>şi</w:t>
      </w:r>
      <w:r w:rsidRPr="00586559">
        <w:rPr>
          <w:i/>
          <w:spacing w:val="-13"/>
          <w:w w:val="105"/>
          <w:u w:val="single"/>
        </w:rPr>
        <w:t xml:space="preserve"> </w:t>
      </w:r>
      <w:r w:rsidRPr="00586559">
        <w:rPr>
          <w:i/>
          <w:w w:val="105"/>
          <w:u w:val="single"/>
        </w:rPr>
        <w:t>la</w:t>
      </w:r>
      <w:r w:rsidRPr="00586559">
        <w:rPr>
          <w:i/>
          <w:spacing w:val="-13"/>
          <w:w w:val="105"/>
          <w:u w:val="single"/>
        </w:rPr>
        <w:t xml:space="preserve"> </w:t>
      </w:r>
      <w:r w:rsidRPr="00586559">
        <w:rPr>
          <w:i/>
          <w:w w:val="105"/>
          <w:u w:val="single"/>
        </w:rPr>
        <w:t>nivelul</w:t>
      </w:r>
      <w:r w:rsidRPr="00586559">
        <w:rPr>
          <w:i/>
          <w:spacing w:val="-13"/>
          <w:w w:val="105"/>
          <w:u w:val="single"/>
        </w:rPr>
        <w:t xml:space="preserve"> </w:t>
      </w:r>
      <w:r w:rsidRPr="00586559">
        <w:rPr>
          <w:i/>
          <w:w w:val="105"/>
          <w:u w:val="single"/>
        </w:rPr>
        <w:t>locului</w:t>
      </w:r>
      <w:r w:rsidRPr="00586559">
        <w:rPr>
          <w:i/>
          <w:spacing w:val="-12"/>
          <w:w w:val="105"/>
          <w:u w:val="single"/>
        </w:rPr>
        <w:t xml:space="preserve"> </w:t>
      </w:r>
      <w:r w:rsidRPr="00586559">
        <w:rPr>
          <w:i/>
          <w:w w:val="105"/>
          <w:u w:val="single"/>
        </w:rPr>
        <w:t>de</w:t>
      </w:r>
      <w:r w:rsidRPr="00586559">
        <w:rPr>
          <w:i/>
          <w:spacing w:val="-12"/>
          <w:w w:val="105"/>
          <w:u w:val="single"/>
        </w:rPr>
        <w:t xml:space="preserve"> </w:t>
      </w:r>
      <w:r w:rsidRPr="00586559">
        <w:rPr>
          <w:i/>
          <w:spacing w:val="-2"/>
          <w:w w:val="105"/>
          <w:u w:val="single"/>
        </w:rPr>
        <w:t>administrare</w:t>
      </w:r>
    </w:p>
    <w:p w14:paraId="398D5E45" w14:textId="77777777" w:rsidR="001C3969" w:rsidRPr="00586559" w:rsidRDefault="00995C43" w:rsidP="00586559">
      <w:pPr>
        <w:pStyle w:val="BodyText"/>
        <w:ind w:right="48"/>
        <w:jc w:val="both"/>
        <w:rPr>
          <w:sz w:val="22"/>
          <w:szCs w:val="22"/>
        </w:rPr>
      </w:pPr>
      <w:r w:rsidRPr="00586559">
        <w:rPr>
          <w:w w:val="105"/>
          <w:sz w:val="22"/>
          <w:szCs w:val="22"/>
        </w:rPr>
        <w:t>Reacţiile</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locul</w:t>
      </w:r>
      <w:r w:rsidRPr="00586559">
        <w:rPr>
          <w:spacing w:val="-11"/>
          <w:w w:val="105"/>
          <w:sz w:val="22"/>
          <w:szCs w:val="22"/>
        </w:rPr>
        <w:t xml:space="preserve"> </w:t>
      </w:r>
      <w:r w:rsidRPr="00586559">
        <w:rPr>
          <w:w w:val="105"/>
          <w:sz w:val="22"/>
          <w:szCs w:val="22"/>
        </w:rPr>
        <w:t>injectării</w:t>
      </w:r>
      <w:r w:rsidRPr="00586559">
        <w:rPr>
          <w:spacing w:val="-11"/>
          <w:w w:val="105"/>
          <w:sz w:val="22"/>
          <w:szCs w:val="22"/>
        </w:rPr>
        <w:t xml:space="preserve"> </w:t>
      </w:r>
      <w:r w:rsidRPr="00586559">
        <w:rPr>
          <w:w w:val="105"/>
          <w:sz w:val="22"/>
          <w:szCs w:val="22"/>
        </w:rPr>
        <w:t>includ</w:t>
      </w:r>
      <w:r w:rsidRPr="00586559">
        <w:rPr>
          <w:spacing w:val="-12"/>
          <w:w w:val="105"/>
          <w:sz w:val="22"/>
          <w:szCs w:val="22"/>
        </w:rPr>
        <w:t xml:space="preserve"> </w:t>
      </w:r>
      <w:r w:rsidRPr="00586559">
        <w:rPr>
          <w:w w:val="105"/>
          <w:sz w:val="22"/>
          <w:szCs w:val="22"/>
        </w:rPr>
        <w:t>eritem,</w:t>
      </w:r>
      <w:r w:rsidRPr="00586559">
        <w:rPr>
          <w:spacing w:val="-12"/>
          <w:w w:val="105"/>
          <w:sz w:val="22"/>
          <w:szCs w:val="22"/>
        </w:rPr>
        <w:t xml:space="preserve"> </w:t>
      </w:r>
      <w:r w:rsidRPr="00586559">
        <w:rPr>
          <w:w w:val="105"/>
          <w:sz w:val="22"/>
          <w:szCs w:val="22"/>
        </w:rPr>
        <w:t>durere,</w:t>
      </w:r>
      <w:r w:rsidRPr="00586559">
        <w:rPr>
          <w:spacing w:val="-12"/>
          <w:w w:val="105"/>
          <w:sz w:val="22"/>
          <w:szCs w:val="22"/>
        </w:rPr>
        <w:t xml:space="preserve"> </w:t>
      </w:r>
      <w:r w:rsidRPr="00586559">
        <w:rPr>
          <w:w w:val="105"/>
          <w:sz w:val="22"/>
          <w:szCs w:val="22"/>
        </w:rPr>
        <w:t>prurit,</w:t>
      </w:r>
      <w:r w:rsidRPr="00586559">
        <w:rPr>
          <w:spacing w:val="-12"/>
          <w:w w:val="105"/>
          <w:sz w:val="22"/>
          <w:szCs w:val="22"/>
        </w:rPr>
        <w:t xml:space="preserve"> </w:t>
      </w:r>
      <w:r w:rsidRPr="00586559">
        <w:rPr>
          <w:w w:val="105"/>
          <w:sz w:val="22"/>
          <w:szCs w:val="22"/>
        </w:rPr>
        <w:t>urticarie,</w:t>
      </w:r>
      <w:r w:rsidRPr="00586559">
        <w:rPr>
          <w:spacing w:val="-10"/>
          <w:w w:val="105"/>
          <w:sz w:val="22"/>
          <w:szCs w:val="22"/>
        </w:rPr>
        <w:t xml:space="preserve"> </w:t>
      </w:r>
      <w:r w:rsidRPr="00586559">
        <w:rPr>
          <w:w w:val="105"/>
          <w:sz w:val="22"/>
          <w:szCs w:val="22"/>
        </w:rPr>
        <w:t>tumefiere</w:t>
      </w:r>
      <w:r w:rsidRPr="00586559">
        <w:rPr>
          <w:spacing w:val="-10"/>
          <w:w w:val="105"/>
          <w:sz w:val="22"/>
          <w:szCs w:val="22"/>
        </w:rPr>
        <w:t xml:space="preserve"> </w:t>
      </w:r>
      <w:r w:rsidRPr="00586559">
        <w:rPr>
          <w:w w:val="105"/>
          <w:sz w:val="22"/>
          <w:szCs w:val="22"/>
        </w:rPr>
        <w:t>sau</w:t>
      </w:r>
      <w:r w:rsidRPr="00586559">
        <w:rPr>
          <w:spacing w:val="-10"/>
          <w:w w:val="105"/>
          <w:sz w:val="22"/>
          <w:szCs w:val="22"/>
        </w:rPr>
        <w:t xml:space="preserve"> </w:t>
      </w:r>
      <w:r w:rsidRPr="00586559">
        <w:rPr>
          <w:w w:val="105"/>
          <w:sz w:val="22"/>
          <w:szCs w:val="22"/>
        </w:rPr>
        <w:t>inflamaţie.</w:t>
      </w:r>
      <w:r w:rsidRPr="00586559">
        <w:rPr>
          <w:spacing w:val="-10"/>
          <w:w w:val="105"/>
          <w:sz w:val="22"/>
          <w:szCs w:val="22"/>
        </w:rPr>
        <w:t xml:space="preserve"> </w:t>
      </w:r>
      <w:r w:rsidRPr="00586559">
        <w:rPr>
          <w:w w:val="105"/>
          <w:sz w:val="22"/>
          <w:szCs w:val="22"/>
        </w:rPr>
        <w:t>Cele</w:t>
      </w:r>
      <w:r w:rsidRPr="00586559">
        <w:rPr>
          <w:spacing w:val="-11"/>
          <w:w w:val="105"/>
          <w:sz w:val="22"/>
          <w:szCs w:val="22"/>
        </w:rPr>
        <w:t xml:space="preserve"> </w:t>
      </w:r>
      <w:r w:rsidRPr="00586559">
        <w:rPr>
          <w:w w:val="105"/>
          <w:sz w:val="22"/>
          <w:szCs w:val="22"/>
        </w:rPr>
        <w:t>mai multe</w:t>
      </w:r>
      <w:r w:rsidRPr="00586559">
        <w:rPr>
          <w:spacing w:val="-10"/>
          <w:w w:val="105"/>
          <w:sz w:val="22"/>
          <w:szCs w:val="22"/>
        </w:rPr>
        <w:t xml:space="preserve"> </w:t>
      </w:r>
      <w:r w:rsidRPr="00586559">
        <w:rPr>
          <w:w w:val="105"/>
          <w:sz w:val="22"/>
          <w:szCs w:val="22"/>
        </w:rPr>
        <w:t>reacţii</w:t>
      </w:r>
      <w:r w:rsidRPr="00586559">
        <w:rPr>
          <w:spacing w:val="-10"/>
          <w:w w:val="105"/>
          <w:sz w:val="22"/>
          <w:szCs w:val="22"/>
        </w:rPr>
        <w:t xml:space="preserve"> </w:t>
      </w:r>
      <w:r w:rsidRPr="00586559">
        <w:rPr>
          <w:w w:val="105"/>
          <w:sz w:val="22"/>
          <w:szCs w:val="22"/>
        </w:rPr>
        <w:t>minore</w:t>
      </w:r>
      <w:r w:rsidRPr="00586559">
        <w:rPr>
          <w:spacing w:val="-8"/>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insuline</w:t>
      </w:r>
      <w:r w:rsidRPr="00586559">
        <w:rPr>
          <w:spacing w:val="-8"/>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nivelul</w:t>
      </w:r>
      <w:r w:rsidRPr="00586559">
        <w:rPr>
          <w:spacing w:val="-10"/>
          <w:w w:val="105"/>
          <w:sz w:val="22"/>
          <w:szCs w:val="22"/>
        </w:rPr>
        <w:t xml:space="preserve"> </w:t>
      </w:r>
      <w:r w:rsidRPr="00586559">
        <w:rPr>
          <w:w w:val="105"/>
          <w:sz w:val="22"/>
          <w:szCs w:val="22"/>
        </w:rPr>
        <w:t>locului</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injectare</w:t>
      </w:r>
      <w:r w:rsidRPr="00586559">
        <w:rPr>
          <w:spacing w:val="-10"/>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remit,</w:t>
      </w:r>
      <w:r w:rsidRPr="00586559">
        <w:rPr>
          <w:spacing w:val="-9"/>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obicei,</w:t>
      </w:r>
      <w:r w:rsidRPr="00586559">
        <w:rPr>
          <w:spacing w:val="-11"/>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decurs</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câteva zile până la câteva săptămâni.</w:t>
      </w:r>
    </w:p>
    <w:p w14:paraId="7F663CAD" w14:textId="77777777" w:rsidR="001C3969" w:rsidRPr="00586559" w:rsidRDefault="001C3969" w:rsidP="00586559">
      <w:pPr>
        <w:pStyle w:val="BodyText"/>
        <w:ind w:right="48"/>
        <w:rPr>
          <w:sz w:val="22"/>
          <w:szCs w:val="22"/>
        </w:rPr>
      </w:pPr>
    </w:p>
    <w:p w14:paraId="1032C138" w14:textId="77777777" w:rsidR="001C3969" w:rsidRPr="00586559" w:rsidRDefault="00995C43" w:rsidP="00586559">
      <w:pPr>
        <w:pStyle w:val="BodyText"/>
        <w:ind w:right="48"/>
        <w:jc w:val="both"/>
        <w:rPr>
          <w:sz w:val="22"/>
          <w:szCs w:val="22"/>
        </w:rPr>
      </w:pPr>
      <w:r w:rsidRPr="00586559">
        <w:rPr>
          <w:w w:val="105"/>
          <w:sz w:val="22"/>
          <w:szCs w:val="22"/>
        </w:rPr>
        <w:t>Rar,</w:t>
      </w:r>
      <w:r w:rsidRPr="00586559">
        <w:rPr>
          <w:spacing w:val="-12"/>
          <w:w w:val="105"/>
          <w:sz w:val="22"/>
          <w:szCs w:val="22"/>
        </w:rPr>
        <w:t xml:space="preserve"> </w:t>
      </w:r>
      <w:r w:rsidRPr="00586559">
        <w:rPr>
          <w:w w:val="105"/>
          <w:sz w:val="22"/>
          <w:szCs w:val="22"/>
        </w:rPr>
        <w:t>insulina</w:t>
      </w:r>
      <w:r w:rsidRPr="00586559">
        <w:rPr>
          <w:spacing w:val="-11"/>
          <w:w w:val="105"/>
          <w:sz w:val="22"/>
          <w:szCs w:val="22"/>
        </w:rPr>
        <w:t xml:space="preserve"> </w:t>
      </w:r>
      <w:r w:rsidRPr="00586559">
        <w:rPr>
          <w:w w:val="105"/>
          <w:sz w:val="22"/>
          <w:szCs w:val="22"/>
        </w:rPr>
        <w:t>poate</w:t>
      </w:r>
      <w:r w:rsidRPr="00586559">
        <w:rPr>
          <w:spacing w:val="-11"/>
          <w:w w:val="105"/>
          <w:sz w:val="22"/>
          <w:szCs w:val="22"/>
        </w:rPr>
        <w:t xml:space="preserve"> </w:t>
      </w:r>
      <w:r w:rsidRPr="00586559">
        <w:rPr>
          <w:w w:val="105"/>
          <w:sz w:val="22"/>
          <w:szCs w:val="22"/>
        </w:rPr>
        <w:t>determina</w:t>
      </w:r>
      <w:r w:rsidRPr="00586559">
        <w:rPr>
          <w:spacing w:val="-11"/>
          <w:w w:val="105"/>
          <w:sz w:val="22"/>
          <w:szCs w:val="22"/>
        </w:rPr>
        <w:t xml:space="preserve"> </w:t>
      </w:r>
      <w:r w:rsidRPr="00586559">
        <w:rPr>
          <w:w w:val="105"/>
          <w:sz w:val="22"/>
          <w:szCs w:val="22"/>
        </w:rPr>
        <w:t>retenţie</w:t>
      </w:r>
      <w:r w:rsidRPr="00586559">
        <w:rPr>
          <w:spacing w:val="-11"/>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sodiu</w:t>
      </w:r>
      <w:r w:rsidRPr="00586559">
        <w:rPr>
          <w:spacing w:val="-12"/>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edeme,</w:t>
      </w:r>
      <w:r w:rsidRPr="00586559">
        <w:rPr>
          <w:spacing w:val="-12"/>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special</w:t>
      </w:r>
      <w:r w:rsidRPr="00586559">
        <w:rPr>
          <w:spacing w:val="-11"/>
          <w:w w:val="105"/>
          <w:sz w:val="22"/>
          <w:szCs w:val="22"/>
        </w:rPr>
        <w:t xml:space="preserve"> </w:t>
      </w:r>
      <w:r w:rsidRPr="00586559">
        <w:rPr>
          <w:w w:val="105"/>
          <w:sz w:val="22"/>
          <w:szCs w:val="22"/>
        </w:rPr>
        <w:t>atunci</w:t>
      </w:r>
      <w:r w:rsidRPr="00586559">
        <w:rPr>
          <w:spacing w:val="-11"/>
          <w:w w:val="105"/>
          <w:sz w:val="22"/>
          <w:szCs w:val="22"/>
        </w:rPr>
        <w:t xml:space="preserve"> </w:t>
      </w:r>
      <w:r w:rsidRPr="00586559">
        <w:rPr>
          <w:w w:val="105"/>
          <w:sz w:val="22"/>
          <w:szCs w:val="22"/>
        </w:rPr>
        <w:t>când</w:t>
      </w:r>
      <w:r w:rsidRPr="00586559">
        <w:rPr>
          <w:spacing w:val="-12"/>
          <w:w w:val="105"/>
          <w:sz w:val="22"/>
          <w:szCs w:val="22"/>
        </w:rPr>
        <w:t xml:space="preserve"> </w:t>
      </w:r>
      <w:r w:rsidRPr="00586559">
        <w:rPr>
          <w:w w:val="105"/>
          <w:sz w:val="22"/>
          <w:szCs w:val="22"/>
        </w:rPr>
        <w:t>controlul</w:t>
      </w:r>
      <w:r w:rsidRPr="00586559">
        <w:rPr>
          <w:spacing w:val="-11"/>
          <w:w w:val="105"/>
          <w:sz w:val="22"/>
          <w:szCs w:val="22"/>
        </w:rPr>
        <w:t xml:space="preserve"> </w:t>
      </w:r>
      <w:r w:rsidRPr="00586559">
        <w:rPr>
          <w:w w:val="105"/>
          <w:sz w:val="22"/>
          <w:szCs w:val="22"/>
        </w:rPr>
        <w:t>metabolic inadecvat anterior este ameliorat prin tratament intensificat cu insulină.</w:t>
      </w:r>
    </w:p>
    <w:p w14:paraId="062B4B4D" w14:textId="77777777" w:rsidR="001C3969" w:rsidRPr="00586559" w:rsidRDefault="001C3969" w:rsidP="00586559">
      <w:pPr>
        <w:pStyle w:val="BodyText"/>
        <w:ind w:right="48"/>
        <w:rPr>
          <w:sz w:val="22"/>
          <w:szCs w:val="22"/>
        </w:rPr>
      </w:pPr>
    </w:p>
    <w:p w14:paraId="45F4872A" w14:textId="77777777" w:rsidR="001C3969" w:rsidRPr="00586559" w:rsidRDefault="00995C43" w:rsidP="00586559">
      <w:pPr>
        <w:pStyle w:val="BodyText"/>
        <w:ind w:right="48"/>
        <w:jc w:val="both"/>
        <w:rPr>
          <w:sz w:val="22"/>
          <w:szCs w:val="22"/>
        </w:rPr>
      </w:pPr>
      <w:r w:rsidRPr="00586559">
        <w:rPr>
          <w:w w:val="105"/>
          <w:sz w:val="22"/>
          <w:szCs w:val="22"/>
          <w:u w:val="single"/>
        </w:rPr>
        <w:t>Copii</w:t>
      </w:r>
      <w:r w:rsidRPr="00586559">
        <w:rPr>
          <w:spacing w:val="-9"/>
          <w:w w:val="105"/>
          <w:sz w:val="22"/>
          <w:szCs w:val="22"/>
          <w:u w:val="single"/>
        </w:rPr>
        <w:t xml:space="preserve"> </w:t>
      </w:r>
      <w:r w:rsidRPr="00586559">
        <w:rPr>
          <w:w w:val="105"/>
          <w:sz w:val="22"/>
          <w:szCs w:val="22"/>
          <w:u w:val="single"/>
        </w:rPr>
        <w:t>şi</w:t>
      </w:r>
      <w:r w:rsidRPr="00586559">
        <w:rPr>
          <w:spacing w:val="-8"/>
          <w:w w:val="105"/>
          <w:sz w:val="22"/>
          <w:szCs w:val="22"/>
          <w:u w:val="single"/>
        </w:rPr>
        <w:t xml:space="preserve"> </w:t>
      </w:r>
      <w:r w:rsidRPr="00586559">
        <w:rPr>
          <w:spacing w:val="-2"/>
          <w:w w:val="105"/>
          <w:sz w:val="22"/>
          <w:szCs w:val="22"/>
          <w:u w:val="single"/>
        </w:rPr>
        <w:t>adolescenţi</w:t>
      </w:r>
    </w:p>
    <w:p w14:paraId="74CD5087" w14:textId="77777777" w:rsidR="001C3969" w:rsidRDefault="00995C43" w:rsidP="00586559">
      <w:pPr>
        <w:pStyle w:val="BodyText"/>
        <w:ind w:right="48"/>
        <w:rPr>
          <w:spacing w:val="-2"/>
          <w:w w:val="105"/>
          <w:sz w:val="22"/>
          <w:szCs w:val="22"/>
        </w:rPr>
      </w:pPr>
      <w:r w:rsidRPr="00586559">
        <w:rPr>
          <w:w w:val="105"/>
          <w:sz w:val="22"/>
          <w:szCs w:val="22"/>
        </w:rPr>
        <w:t>În</w:t>
      </w:r>
      <w:r w:rsidRPr="00586559">
        <w:rPr>
          <w:spacing w:val="-9"/>
          <w:w w:val="105"/>
          <w:sz w:val="22"/>
          <w:szCs w:val="22"/>
        </w:rPr>
        <w:t xml:space="preserve"> </w:t>
      </w:r>
      <w:r w:rsidRPr="00586559">
        <w:rPr>
          <w:w w:val="105"/>
          <w:sz w:val="22"/>
          <w:szCs w:val="22"/>
        </w:rPr>
        <w:t>general,</w:t>
      </w:r>
      <w:r w:rsidRPr="00586559">
        <w:rPr>
          <w:spacing w:val="-9"/>
          <w:w w:val="105"/>
          <w:sz w:val="22"/>
          <w:szCs w:val="22"/>
        </w:rPr>
        <w:t xml:space="preserve"> </w:t>
      </w:r>
      <w:r w:rsidRPr="00586559">
        <w:rPr>
          <w:w w:val="105"/>
          <w:sz w:val="22"/>
          <w:szCs w:val="22"/>
        </w:rPr>
        <w:t>profilul</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siguranţă</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copii</w:t>
      </w:r>
      <w:r w:rsidRPr="00586559">
        <w:rPr>
          <w:spacing w:val="-8"/>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adolescenţi</w:t>
      </w:r>
      <w:r w:rsidRPr="00586559">
        <w:rPr>
          <w:spacing w:val="-8"/>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vârsta</w:t>
      </w:r>
      <w:r w:rsidRPr="00586559">
        <w:rPr>
          <w:spacing w:val="-8"/>
          <w:w w:val="105"/>
          <w:sz w:val="22"/>
          <w:szCs w:val="22"/>
        </w:rPr>
        <w:t xml:space="preserve"> </w:t>
      </w:r>
      <w:r w:rsidRPr="00586559">
        <w:rPr>
          <w:w w:val="105"/>
          <w:sz w:val="22"/>
          <w:szCs w:val="22"/>
        </w:rPr>
        <w:t>≤18</w:t>
      </w:r>
      <w:r w:rsidRPr="00586559">
        <w:rPr>
          <w:spacing w:val="-9"/>
          <w:w w:val="105"/>
          <w:sz w:val="22"/>
          <w:szCs w:val="22"/>
        </w:rPr>
        <w:t xml:space="preserve"> </w:t>
      </w:r>
      <w:r w:rsidRPr="00586559">
        <w:rPr>
          <w:w w:val="105"/>
          <w:sz w:val="22"/>
          <w:szCs w:val="22"/>
        </w:rPr>
        <w:t>ani)</w:t>
      </w:r>
      <w:r w:rsidRPr="00586559">
        <w:rPr>
          <w:spacing w:val="-10"/>
          <w:w w:val="105"/>
          <w:sz w:val="22"/>
          <w:szCs w:val="22"/>
        </w:rPr>
        <w:t xml:space="preserve"> </w:t>
      </w:r>
      <w:r w:rsidRPr="00586559">
        <w:rPr>
          <w:w w:val="105"/>
          <w:sz w:val="22"/>
          <w:szCs w:val="22"/>
        </w:rPr>
        <w:t>este</w:t>
      </w:r>
      <w:r w:rsidRPr="00586559">
        <w:rPr>
          <w:spacing w:val="-8"/>
          <w:w w:val="105"/>
          <w:sz w:val="22"/>
          <w:szCs w:val="22"/>
        </w:rPr>
        <w:t xml:space="preserve"> </w:t>
      </w:r>
      <w:r w:rsidRPr="00586559">
        <w:rPr>
          <w:w w:val="105"/>
          <w:sz w:val="22"/>
          <w:szCs w:val="22"/>
        </w:rPr>
        <w:t>similar</w:t>
      </w:r>
      <w:r w:rsidRPr="00586559">
        <w:rPr>
          <w:spacing w:val="-10"/>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cel</w:t>
      </w:r>
      <w:r w:rsidRPr="00586559">
        <w:rPr>
          <w:spacing w:val="-8"/>
          <w:w w:val="105"/>
          <w:sz w:val="22"/>
          <w:szCs w:val="22"/>
        </w:rPr>
        <w:t xml:space="preserve"> </w:t>
      </w:r>
      <w:r w:rsidRPr="00586559">
        <w:rPr>
          <w:w w:val="105"/>
          <w:sz w:val="22"/>
          <w:szCs w:val="22"/>
        </w:rPr>
        <w:t xml:space="preserve">al </w:t>
      </w:r>
      <w:r w:rsidRPr="00586559">
        <w:rPr>
          <w:spacing w:val="-2"/>
          <w:w w:val="105"/>
          <w:sz w:val="22"/>
          <w:szCs w:val="22"/>
        </w:rPr>
        <w:t>adulţilor.</w:t>
      </w:r>
    </w:p>
    <w:p w14:paraId="2CDAE491" w14:textId="77777777" w:rsidR="00586559" w:rsidRPr="00586559" w:rsidRDefault="00586559" w:rsidP="00586559">
      <w:pPr>
        <w:pStyle w:val="BodyText"/>
        <w:ind w:right="48"/>
        <w:rPr>
          <w:sz w:val="22"/>
          <w:szCs w:val="22"/>
        </w:rPr>
      </w:pPr>
    </w:p>
    <w:p w14:paraId="03974ED9" w14:textId="77777777" w:rsidR="001C3969" w:rsidRDefault="00995C43" w:rsidP="00586559">
      <w:pPr>
        <w:pStyle w:val="BodyText"/>
        <w:ind w:right="48"/>
        <w:rPr>
          <w:w w:val="105"/>
          <w:sz w:val="22"/>
          <w:szCs w:val="22"/>
        </w:rPr>
      </w:pPr>
      <w:r w:rsidRPr="00586559">
        <w:rPr>
          <w:w w:val="105"/>
          <w:sz w:val="22"/>
          <w:szCs w:val="22"/>
        </w:rPr>
        <w:t>Raportările</w:t>
      </w:r>
      <w:r w:rsidRPr="00586559">
        <w:rPr>
          <w:spacing w:val="-1"/>
          <w:w w:val="105"/>
          <w:sz w:val="22"/>
          <w:szCs w:val="22"/>
        </w:rPr>
        <w:t xml:space="preserve"> </w:t>
      </w:r>
      <w:r w:rsidRPr="00586559">
        <w:rPr>
          <w:w w:val="105"/>
          <w:sz w:val="22"/>
          <w:szCs w:val="22"/>
        </w:rPr>
        <w:t>de</w:t>
      </w:r>
      <w:r w:rsidRPr="00586559">
        <w:rPr>
          <w:spacing w:val="-3"/>
          <w:w w:val="105"/>
          <w:sz w:val="22"/>
          <w:szCs w:val="22"/>
        </w:rPr>
        <w:t xml:space="preserve"> </w:t>
      </w:r>
      <w:r w:rsidRPr="00586559">
        <w:rPr>
          <w:w w:val="105"/>
          <w:sz w:val="22"/>
          <w:szCs w:val="22"/>
        </w:rPr>
        <w:t>reacţii</w:t>
      </w:r>
      <w:r w:rsidRPr="00586559">
        <w:rPr>
          <w:spacing w:val="-3"/>
          <w:w w:val="105"/>
          <w:sz w:val="22"/>
          <w:szCs w:val="22"/>
        </w:rPr>
        <w:t xml:space="preserve"> </w:t>
      </w:r>
      <w:r w:rsidRPr="00586559">
        <w:rPr>
          <w:w w:val="105"/>
          <w:sz w:val="22"/>
          <w:szCs w:val="22"/>
        </w:rPr>
        <w:t>adverse</w:t>
      </w:r>
      <w:r w:rsidRPr="00586559">
        <w:rPr>
          <w:spacing w:val="-1"/>
          <w:w w:val="105"/>
          <w:sz w:val="22"/>
          <w:szCs w:val="22"/>
        </w:rPr>
        <w:t xml:space="preserve"> </w:t>
      </w:r>
      <w:r w:rsidRPr="00586559">
        <w:rPr>
          <w:w w:val="105"/>
          <w:sz w:val="22"/>
          <w:szCs w:val="22"/>
        </w:rPr>
        <w:t>din</w:t>
      </w:r>
      <w:r w:rsidRPr="00586559">
        <w:rPr>
          <w:spacing w:val="-2"/>
          <w:w w:val="105"/>
          <w:sz w:val="22"/>
          <w:szCs w:val="22"/>
        </w:rPr>
        <w:t xml:space="preserve"> </w:t>
      </w:r>
      <w:r w:rsidRPr="00586559">
        <w:rPr>
          <w:w w:val="105"/>
          <w:sz w:val="22"/>
          <w:szCs w:val="22"/>
        </w:rPr>
        <w:t>supravegherea</w:t>
      </w:r>
      <w:r w:rsidRPr="00586559">
        <w:rPr>
          <w:spacing w:val="-3"/>
          <w:w w:val="105"/>
          <w:sz w:val="22"/>
          <w:szCs w:val="22"/>
        </w:rPr>
        <w:t xml:space="preserve"> </w:t>
      </w:r>
      <w:r w:rsidRPr="00586559">
        <w:rPr>
          <w:w w:val="105"/>
          <w:sz w:val="22"/>
          <w:szCs w:val="22"/>
        </w:rPr>
        <w:t>după</w:t>
      </w:r>
      <w:r w:rsidRPr="00586559">
        <w:rPr>
          <w:spacing w:val="-3"/>
          <w:w w:val="105"/>
          <w:sz w:val="22"/>
          <w:szCs w:val="22"/>
        </w:rPr>
        <w:t xml:space="preserve"> </w:t>
      </w:r>
      <w:r w:rsidRPr="00586559">
        <w:rPr>
          <w:w w:val="105"/>
          <w:sz w:val="22"/>
          <w:szCs w:val="22"/>
        </w:rPr>
        <w:t>punerea</w:t>
      </w:r>
      <w:r w:rsidRPr="00586559">
        <w:rPr>
          <w:spacing w:val="-1"/>
          <w:w w:val="105"/>
          <w:sz w:val="22"/>
          <w:szCs w:val="22"/>
        </w:rPr>
        <w:t xml:space="preserve"> </w:t>
      </w:r>
      <w:r w:rsidRPr="00586559">
        <w:rPr>
          <w:w w:val="105"/>
          <w:sz w:val="22"/>
          <w:szCs w:val="22"/>
        </w:rPr>
        <w:t>pe</w:t>
      </w:r>
      <w:r w:rsidRPr="00586559">
        <w:rPr>
          <w:spacing w:val="-3"/>
          <w:w w:val="105"/>
          <w:sz w:val="22"/>
          <w:szCs w:val="22"/>
        </w:rPr>
        <w:t xml:space="preserve"> </w:t>
      </w:r>
      <w:r w:rsidRPr="00586559">
        <w:rPr>
          <w:w w:val="105"/>
          <w:sz w:val="22"/>
          <w:szCs w:val="22"/>
        </w:rPr>
        <w:t>piaţă</w:t>
      </w:r>
      <w:r w:rsidRPr="00586559">
        <w:rPr>
          <w:spacing w:val="-3"/>
          <w:w w:val="105"/>
          <w:sz w:val="22"/>
          <w:szCs w:val="22"/>
        </w:rPr>
        <w:t xml:space="preserve"> </w:t>
      </w:r>
      <w:r w:rsidRPr="00586559">
        <w:rPr>
          <w:w w:val="105"/>
          <w:sz w:val="22"/>
          <w:szCs w:val="22"/>
        </w:rPr>
        <w:t>au</w:t>
      </w:r>
      <w:r w:rsidRPr="00586559">
        <w:rPr>
          <w:spacing w:val="-4"/>
          <w:w w:val="105"/>
          <w:sz w:val="22"/>
          <w:szCs w:val="22"/>
        </w:rPr>
        <w:t xml:space="preserve"> </w:t>
      </w:r>
      <w:r w:rsidRPr="00586559">
        <w:rPr>
          <w:w w:val="105"/>
          <w:sz w:val="22"/>
          <w:szCs w:val="22"/>
        </w:rPr>
        <w:t>inclus</w:t>
      </w:r>
      <w:r w:rsidRPr="00586559">
        <w:rPr>
          <w:spacing w:val="-3"/>
          <w:w w:val="105"/>
          <w:sz w:val="22"/>
          <w:szCs w:val="22"/>
        </w:rPr>
        <w:t xml:space="preserve"> </w:t>
      </w:r>
      <w:r w:rsidRPr="00586559">
        <w:rPr>
          <w:w w:val="105"/>
          <w:sz w:val="22"/>
          <w:szCs w:val="22"/>
        </w:rPr>
        <w:t>relativ</w:t>
      </w:r>
      <w:r w:rsidRPr="00586559">
        <w:rPr>
          <w:spacing w:val="-4"/>
          <w:w w:val="105"/>
          <w:sz w:val="22"/>
          <w:szCs w:val="22"/>
        </w:rPr>
        <w:t xml:space="preserve"> </w:t>
      </w:r>
      <w:r w:rsidRPr="00586559">
        <w:rPr>
          <w:w w:val="105"/>
          <w:sz w:val="22"/>
          <w:szCs w:val="22"/>
        </w:rPr>
        <w:t>mai</w:t>
      </w:r>
      <w:r w:rsidRPr="00586559">
        <w:rPr>
          <w:spacing w:val="-3"/>
          <w:w w:val="105"/>
          <w:sz w:val="22"/>
          <w:szCs w:val="22"/>
        </w:rPr>
        <w:t xml:space="preserve"> </w:t>
      </w:r>
      <w:r w:rsidRPr="00586559">
        <w:rPr>
          <w:w w:val="105"/>
          <w:sz w:val="22"/>
          <w:szCs w:val="22"/>
        </w:rPr>
        <w:t>frecvent reacţii</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locul</w:t>
      </w:r>
      <w:r w:rsidRPr="00586559">
        <w:rPr>
          <w:spacing w:val="-9"/>
          <w:w w:val="105"/>
          <w:sz w:val="22"/>
          <w:szCs w:val="22"/>
        </w:rPr>
        <w:t xml:space="preserve"> </w:t>
      </w:r>
      <w:r w:rsidRPr="00586559">
        <w:rPr>
          <w:w w:val="105"/>
          <w:sz w:val="22"/>
          <w:szCs w:val="22"/>
        </w:rPr>
        <w:t>injectării</w:t>
      </w:r>
      <w:r w:rsidRPr="00586559">
        <w:rPr>
          <w:spacing w:val="-12"/>
          <w:w w:val="105"/>
          <w:sz w:val="22"/>
          <w:szCs w:val="22"/>
        </w:rPr>
        <w:t xml:space="preserve"> </w:t>
      </w:r>
      <w:r w:rsidRPr="00586559">
        <w:rPr>
          <w:w w:val="105"/>
          <w:sz w:val="22"/>
          <w:szCs w:val="22"/>
        </w:rPr>
        <w:t>(durere</w:t>
      </w:r>
      <w:r w:rsidRPr="00586559">
        <w:rPr>
          <w:spacing w:val="-10"/>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locul</w:t>
      </w:r>
      <w:r w:rsidRPr="00586559">
        <w:rPr>
          <w:spacing w:val="-12"/>
          <w:w w:val="105"/>
          <w:sz w:val="22"/>
          <w:szCs w:val="22"/>
        </w:rPr>
        <w:t xml:space="preserve"> </w:t>
      </w:r>
      <w:r w:rsidRPr="00586559">
        <w:rPr>
          <w:w w:val="105"/>
          <w:sz w:val="22"/>
          <w:szCs w:val="22"/>
        </w:rPr>
        <w:t>injectării,</w:t>
      </w:r>
      <w:r w:rsidRPr="00586559">
        <w:rPr>
          <w:spacing w:val="-11"/>
          <w:w w:val="105"/>
          <w:sz w:val="22"/>
          <w:szCs w:val="22"/>
        </w:rPr>
        <w:t xml:space="preserve"> </w:t>
      </w:r>
      <w:r w:rsidRPr="00586559">
        <w:rPr>
          <w:w w:val="105"/>
          <w:sz w:val="22"/>
          <w:szCs w:val="22"/>
        </w:rPr>
        <w:t>reacţie</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locul</w:t>
      </w:r>
      <w:r w:rsidRPr="00586559">
        <w:rPr>
          <w:spacing w:val="-9"/>
          <w:w w:val="105"/>
          <w:sz w:val="22"/>
          <w:szCs w:val="22"/>
        </w:rPr>
        <w:t xml:space="preserve"> </w:t>
      </w:r>
      <w:r w:rsidRPr="00586559">
        <w:rPr>
          <w:w w:val="105"/>
          <w:sz w:val="22"/>
          <w:szCs w:val="22"/>
        </w:rPr>
        <w:t>injectării)</w:t>
      </w:r>
      <w:r w:rsidRPr="00586559">
        <w:rPr>
          <w:spacing w:val="-13"/>
          <w:w w:val="105"/>
          <w:sz w:val="22"/>
          <w:szCs w:val="22"/>
        </w:rPr>
        <w:t xml:space="preserve"> </w:t>
      </w:r>
      <w:r w:rsidRPr="00586559">
        <w:rPr>
          <w:w w:val="105"/>
          <w:sz w:val="22"/>
          <w:szCs w:val="22"/>
        </w:rPr>
        <w:t>și</w:t>
      </w:r>
      <w:r w:rsidRPr="00586559">
        <w:rPr>
          <w:spacing w:val="-12"/>
          <w:w w:val="105"/>
          <w:sz w:val="22"/>
          <w:szCs w:val="22"/>
        </w:rPr>
        <w:t xml:space="preserve"> </w:t>
      </w:r>
      <w:r w:rsidRPr="00586559">
        <w:rPr>
          <w:w w:val="105"/>
          <w:sz w:val="22"/>
          <w:szCs w:val="22"/>
        </w:rPr>
        <w:t>reacţii</w:t>
      </w:r>
      <w:r w:rsidRPr="00586559">
        <w:rPr>
          <w:spacing w:val="-10"/>
          <w:w w:val="105"/>
          <w:sz w:val="22"/>
          <w:szCs w:val="22"/>
        </w:rPr>
        <w:t xml:space="preserve"> </w:t>
      </w:r>
      <w:r w:rsidRPr="00586559">
        <w:rPr>
          <w:w w:val="105"/>
          <w:sz w:val="22"/>
          <w:szCs w:val="22"/>
        </w:rPr>
        <w:t>cutanate</w:t>
      </w:r>
      <w:r w:rsidRPr="00586559">
        <w:rPr>
          <w:spacing w:val="-12"/>
          <w:w w:val="105"/>
          <w:sz w:val="22"/>
          <w:szCs w:val="22"/>
        </w:rPr>
        <w:t xml:space="preserve"> </w:t>
      </w:r>
      <w:r w:rsidRPr="00586559">
        <w:rPr>
          <w:w w:val="105"/>
          <w:sz w:val="22"/>
          <w:szCs w:val="22"/>
        </w:rPr>
        <w:t>(erupţie cutanată, urticarie) la copii şi adolescenţi (cu vârsta ≤18 ani), comparativ cu adulţii.</w:t>
      </w:r>
    </w:p>
    <w:p w14:paraId="022D976E" w14:textId="77777777" w:rsidR="00586559" w:rsidRPr="00586559" w:rsidRDefault="00586559" w:rsidP="00586559">
      <w:pPr>
        <w:pStyle w:val="BodyText"/>
        <w:ind w:right="48"/>
        <w:rPr>
          <w:sz w:val="22"/>
          <w:szCs w:val="22"/>
        </w:rPr>
      </w:pPr>
    </w:p>
    <w:p w14:paraId="4F1B11D4" w14:textId="77777777" w:rsidR="00586559" w:rsidRDefault="00995C43" w:rsidP="00586559">
      <w:pPr>
        <w:pStyle w:val="BodyText"/>
        <w:ind w:right="48"/>
        <w:rPr>
          <w:w w:val="105"/>
          <w:sz w:val="22"/>
          <w:szCs w:val="22"/>
        </w:rPr>
      </w:pPr>
      <w:r w:rsidRPr="00586559">
        <w:rPr>
          <w:w w:val="105"/>
          <w:sz w:val="22"/>
          <w:szCs w:val="22"/>
        </w:rPr>
        <w:t>Nu</w:t>
      </w:r>
      <w:r w:rsidRPr="00586559">
        <w:rPr>
          <w:spacing w:val="-10"/>
          <w:w w:val="105"/>
          <w:sz w:val="22"/>
          <w:szCs w:val="22"/>
        </w:rPr>
        <w:t xml:space="preserve"> </w:t>
      </w:r>
      <w:r w:rsidRPr="00586559">
        <w:rPr>
          <w:w w:val="105"/>
          <w:sz w:val="22"/>
          <w:szCs w:val="22"/>
        </w:rPr>
        <w:t>sunt</w:t>
      </w:r>
      <w:r w:rsidRPr="00586559">
        <w:rPr>
          <w:spacing w:val="-9"/>
          <w:w w:val="105"/>
          <w:sz w:val="22"/>
          <w:szCs w:val="22"/>
        </w:rPr>
        <w:t xml:space="preserve"> </w:t>
      </w:r>
      <w:r w:rsidRPr="00586559">
        <w:rPr>
          <w:w w:val="105"/>
          <w:sz w:val="22"/>
          <w:szCs w:val="22"/>
        </w:rPr>
        <w:t>disponibile</w:t>
      </w:r>
      <w:r w:rsidRPr="00586559">
        <w:rPr>
          <w:spacing w:val="-9"/>
          <w:w w:val="105"/>
          <w:sz w:val="22"/>
          <w:szCs w:val="22"/>
        </w:rPr>
        <w:t xml:space="preserve"> </w:t>
      </w:r>
      <w:r w:rsidRPr="00586559">
        <w:rPr>
          <w:w w:val="105"/>
          <w:sz w:val="22"/>
          <w:szCs w:val="22"/>
        </w:rPr>
        <w:t>date</w:t>
      </w:r>
      <w:r w:rsidRPr="00586559">
        <w:rPr>
          <w:spacing w:val="-10"/>
          <w:w w:val="105"/>
          <w:sz w:val="22"/>
          <w:szCs w:val="22"/>
        </w:rPr>
        <w:t xml:space="preserve"> </w:t>
      </w:r>
      <w:r w:rsidRPr="00586559">
        <w:rPr>
          <w:w w:val="105"/>
          <w:sz w:val="22"/>
          <w:szCs w:val="22"/>
        </w:rPr>
        <w:t>din</w:t>
      </w:r>
      <w:r w:rsidRPr="00586559">
        <w:rPr>
          <w:spacing w:val="-10"/>
          <w:w w:val="105"/>
          <w:sz w:val="22"/>
          <w:szCs w:val="22"/>
        </w:rPr>
        <w:t xml:space="preserve"> </w:t>
      </w:r>
      <w:r w:rsidRPr="00586559">
        <w:rPr>
          <w:w w:val="105"/>
          <w:sz w:val="22"/>
          <w:szCs w:val="22"/>
        </w:rPr>
        <w:t>studii</w:t>
      </w:r>
      <w:r w:rsidRPr="00586559">
        <w:rPr>
          <w:spacing w:val="-10"/>
          <w:w w:val="105"/>
          <w:sz w:val="22"/>
          <w:szCs w:val="22"/>
        </w:rPr>
        <w:t xml:space="preserve"> </w:t>
      </w:r>
      <w:r w:rsidRPr="00586559">
        <w:rPr>
          <w:w w:val="105"/>
          <w:sz w:val="22"/>
          <w:szCs w:val="22"/>
        </w:rPr>
        <w:t>clinice</w:t>
      </w:r>
      <w:r w:rsidRPr="00586559">
        <w:rPr>
          <w:spacing w:val="-9"/>
          <w:w w:val="105"/>
          <w:sz w:val="22"/>
          <w:szCs w:val="22"/>
        </w:rPr>
        <w:t xml:space="preserve"> </w:t>
      </w:r>
      <w:r w:rsidRPr="00586559">
        <w:rPr>
          <w:w w:val="105"/>
          <w:sz w:val="22"/>
          <w:szCs w:val="22"/>
        </w:rPr>
        <w:t>privind</w:t>
      </w:r>
      <w:r w:rsidRPr="00586559">
        <w:rPr>
          <w:spacing w:val="-10"/>
          <w:w w:val="105"/>
          <w:sz w:val="22"/>
          <w:szCs w:val="22"/>
        </w:rPr>
        <w:t xml:space="preserve"> </w:t>
      </w:r>
      <w:r w:rsidRPr="00586559">
        <w:rPr>
          <w:w w:val="105"/>
          <w:sz w:val="22"/>
          <w:szCs w:val="22"/>
        </w:rPr>
        <w:t>siguranţa</w:t>
      </w:r>
      <w:r w:rsidRPr="00586559">
        <w:rPr>
          <w:spacing w:val="-9"/>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copii</w:t>
      </w:r>
      <w:r w:rsidRPr="00586559">
        <w:rPr>
          <w:spacing w:val="-10"/>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vârsta</w:t>
      </w:r>
      <w:r w:rsidRPr="00586559">
        <w:rPr>
          <w:spacing w:val="-10"/>
          <w:w w:val="105"/>
          <w:sz w:val="22"/>
          <w:szCs w:val="22"/>
        </w:rPr>
        <w:t xml:space="preserve"> </w:t>
      </w:r>
      <w:r w:rsidRPr="00586559">
        <w:rPr>
          <w:w w:val="105"/>
          <w:sz w:val="22"/>
          <w:szCs w:val="22"/>
        </w:rPr>
        <w:t>sub</w:t>
      </w:r>
      <w:r w:rsidRPr="00586559">
        <w:rPr>
          <w:spacing w:val="-11"/>
          <w:w w:val="105"/>
          <w:sz w:val="22"/>
          <w:szCs w:val="22"/>
        </w:rPr>
        <w:t xml:space="preserve"> </w:t>
      </w:r>
      <w:r w:rsidRPr="00586559">
        <w:rPr>
          <w:w w:val="105"/>
          <w:sz w:val="22"/>
          <w:szCs w:val="22"/>
        </w:rPr>
        <w:t>2</w:t>
      </w:r>
      <w:r w:rsidRPr="00586559">
        <w:rPr>
          <w:spacing w:val="-10"/>
          <w:w w:val="105"/>
          <w:sz w:val="22"/>
          <w:szCs w:val="22"/>
        </w:rPr>
        <w:t xml:space="preserve"> </w:t>
      </w:r>
      <w:r w:rsidRPr="00586559">
        <w:rPr>
          <w:w w:val="105"/>
          <w:sz w:val="22"/>
          <w:szCs w:val="22"/>
        </w:rPr>
        <w:t xml:space="preserve">ani. </w:t>
      </w:r>
    </w:p>
    <w:p w14:paraId="630E666C" w14:textId="77777777" w:rsidR="00586559" w:rsidRDefault="00586559" w:rsidP="00586559">
      <w:pPr>
        <w:pStyle w:val="BodyText"/>
        <w:ind w:right="48"/>
        <w:rPr>
          <w:w w:val="105"/>
          <w:sz w:val="22"/>
          <w:szCs w:val="22"/>
        </w:rPr>
      </w:pPr>
    </w:p>
    <w:p w14:paraId="5EB87B6D" w14:textId="5C87DBF6" w:rsidR="001C3969" w:rsidRPr="00586559" w:rsidRDefault="00995C43" w:rsidP="00586559">
      <w:pPr>
        <w:pStyle w:val="BodyText"/>
        <w:ind w:right="48"/>
        <w:rPr>
          <w:sz w:val="22"/>
          <w:szCs w:val="22"/>
        </w:rPr>
      </w:pPr>
      <w:r w:rsidRPr="00586559">
        <w:rPr>
          <w:w w:val="105"/>
          <w:sz w:val="22"/>
          <w:szCs w:val="22"/>
          <w:u w:val="single"/>
        </w:rPr>
        <w:t>Raportarea reacţiilor adverse suspectate</w:t>
      </w:r>
    </w:p>
    <w:p w14:paraId="6663DEF6" w14:textId="77777777" w:rsidR="001C3969" w:rsidRPr="00586559" w:rsidRDefault="00995C43" w:rsidP="00586559">
      <w:pPr>
        <w:pStyle w:val="BodyText"/>
        <w:ind w:right="48"/>
        <w:rPr>
          <w:sz w:val="22"/>
          <w:szCs w:val="22"/>
        </w:rPr>
      </w:pPr>
      <w:r w:rsidRPr="00586559">
        <w:rPr>
          <w:w w:val="105"/>
          <w:sz w:val="22"/>
          <w:szCs w:val="22"/>
        </w:rPr>
        <w:t>Raportarea</w:t>
      </w:r>
      <w:r w:rsidRPr="00586559">
        <w:rPr>
          <w:spacing w:val="-14"/>
          <w:w w:val="105"/>
          <w:sz w:val="22"/>
          <w:szCs w:val="22"/>
        </w:rPr>
        <w:t xml:space="preserve"> </w:t>
      </w:r>
      <w:r w:rsidRPr="00586559">
        <w:rPr>
          <w:w w:val="105"/>
          <w:sz w:val="22"/>
          <w:szCs w:val="22"/>
        </w:rPr>
        <w:t>reacţiilor</w:t>
      </w:r>
      <w:r w:rsidRPr="00586559">
        <w:rPr>
          <w:spacing w:val="-13"/>
          <w:w w:val="105"/>
          <w:sz w:val="22"/>
          <w:szCs w:val="22"/>
        </w:rPr>
        <w:t xml:space="preserve"> </w:t>
      </w:r>
      <w:r w:rsidRPr="00586559">
        <w:rPr>
          <w:w w:val="105"/>
          <w:sz w:val="22"/>
          <w:szCs w:val="22"/>
        </w:rPr>
        <w:t>adverse</w:t>
      </w:r>
      <w:r w:rsidRPr="00586559">
        <w:rPr>
          <w:spacing w:val="-13"/>
          <w:w w:val="105"/>
          <w:sz w:val="22"/>
          <w:szCs w:val="22"/>
        </w:rPr>
        <w:t xml:space="preserve"> </w:t>
      </w:r>
      <w:r w:rsidRPr="00586559">
        <w:rPr>
          <w:w w:val="105"/>
          <w:sz w:val="22"/>
          <w:szCs w:val="22"/>
        </w:rPr>
        <w:t>suspectate</w:t>
      </w:r>
      <w:r w:rsidRPr="00586559">
        <w:rPr>
          <w:spacing w:val="-13"/>
          <w:w w:val="105"/>
          <w:sz w:val="22"/>
          <w:szCs w:val="22"/>
        </w:rPr>
        <w:t xml:space="preserve"> </w:t>
      </w:r>
      <w:r w:rsidRPr="00586559">
        <w:rPr>
          <w:w w:val="105"/>
          <w:sz w:val="22"/>
          <w:szCs w:val="22"/>
        </w:rPr>
        <w:t>după</w:t>
      </w:r>
      <w:r w:rsidRPr="00586559">
        <w:rPr>
          <w:spacing w:val="-13"/>
          <w:w w:val="105"/>
          <w:sz w:val="22"/>
          <w:szCs w:val="22"/>
        </w:rPr>
        <w:t xml:space="preserve"> </w:t>
      </w:r>
      <w:r w:rsidRPr="00586559">
        <w:rPr>
          <w:w w:val="105"/>
          <w:sz w:val="22"/>
          <w:szCs w:val="22"/>
        </w:rPr>
        <w:t>autorizarea</w:t>
      </w:r>
      <w:r w:rsidRPr="00586559">
        <w:rPr>
          <w:spacing w:val="-13"/>
          <w:w w:val="105"/>
          <w:sz w:val="22"/>
          <w:szCs w:val="22"/>
        </w:rPr>
        <w:t xml:space="preserve"> </w:t>
      </w:r>
      <w:r w:rsidRPr="00586559">
        <w:rPr>
          <w:w w:val="105"/>
          <w:sz w:val="22"/>
          <w:szCs w:val="22"/>
        </w:rPr>
        <w:t>medicamentului</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importantă.</w:t>
      </w:r>
      <w:r w:rsidRPr="00586559">
        <w:rPr>
          <w:spacing w:val="-14"/>
          <w:w w:val="105"/>
          <w:sz w:val="22"/>
          <w:szCs w:val="22"/>
        </w:rPr>
        <w:t xml:space="preserve"> </w:t>
      </w:r>
      <w:r w:rsidRPr="00586559">
        <w:rPr>
          <w:w w:val="105"/>
          <w:sz w:val="22"/>
          <w:szCs w:val="22"/>
        </w:rPr>
        <w:t>Acest</w:t>
      </w:r>
      <w:r w:rsidRPr="00586559">
        <w:rPr>
          <w:spacing w:val="-13"/>
          <w:w w:val="105"/>
          <w:sz w:val="22"/>
          <w:szCs w:val="22"/>
        </w:rPr>
        <w:t xml:space="preserve"> </w:t>
      </w:r>
      <w:r w:rsidRPr="00586559">
        <w:rPr>
          <w:w w:val="105"/>
          <w:sz w:val="22"/>
          <w:szCs w:val="22"/>
        </w:rPr>
        <w:t>lucru permite monitorizarea continuă a raportului beneficiu/risc al medicamentului. Profesioniştii din domeniul</w:t>
      </w:r>
      <w:r w:rsidRPr="00586559">
        <w:rPr>
          <w:spacing w:val="-7"/>
          <w:w w:val="105"/>
          <w:sz w:val="22"/>
          <w:szCs w:val="22"/>
        </w:rPr>
        <w:t xml:space="preserve"> </w:t>
      </w:r>
      <w:r w:rsidRPr="00586559">
        <w:rPr>
          <w:w w:val="105"/>
          <w:sz w:val="22"/>
          <w:szCs w:val="22"/>
        </w:rPr>
        <w:t>sănătăţii</w:t>
      </w:r>
      <w:r w:rsidRPr="00586559">
        <w:rPr>
          <w:spacing w:val="-9"/>
          <w:w w:val="105"/>
          <w:sz w:val="22"/>
          <w:szCs w:val="22"/>
        </w:rPr>
        <w:t xml:space="preserve"> </w:t>
      </w:r>
      <w:r w:rsidRPr="00586559">
        <w:rPr>
          <w:w w:val="105"/>
          <w:sz w:val="22"/>
          <w:szCs w:val="22"/>
        </w:rPr>
        <w:t>sunt</w:t>
      </w:r>
      <w:r w:rsidRPr="00586559">
        <w:rPr>
          <w:spacing w:val="-7"/>
          <w:w w:val="105"/>
          <w:sz w:val="22"/>
          <w:szCs w:val="22"/>
        </w:rPr>
        <w:t xml:space="preserve"> </w:t>
      </w:r>
      <w:r w:rsidRPr="00586559">
        <w:rPr>
          <w:w w:val="105"/>
          <w:sz w:val="22"/>
          <w:szCs w:val="22"/>
        </w:rPr>
        <w:t>rugaţi</w:t>
      </w:r>
      <w:r w:rsidRPr="00586559">
        <w:rPr>
          <w:spacing w:val="-9"/>
          <w:w w:val="105"/>
          <w:sz w:val="22"/>
          <w:szCs w:val="22"/>
        </w:rPr>
        <w:t xml:space="preserve"> </w:t>
      </w:r>
      <w:r w:rsidRPr="00586559">
        <w:rPr>
          <w:w w:val="105"/>
          <w:sz w:val="22"/>
          <w:szCs w:val="22"/>
        </w:rPr>
        <w:t>să</w:t>
      </w:r>
      <w:r w:rsidRPr="00586559">
        <w:rPr>
          <w:spacing w:val="-9"/>
          <w:w w:val="105"/>
          <w:sz w:val="22"/>
          <w:szCs w:val="22"/>
        </w:rPr>
        <w:t xml:space="preserve"> </w:t>
      </w:r>
      <w:r w:rsidRPr="00586559">
        <w:rPr>
          <w:w w:val="105"/>
          <w:sz w:val="22"/>
          <w:szCs w:val="22"/>
        </w:rPr>
        <w:t>raporteze</w:t>
      </w:r>
      <w:r w:rsidRPr="00586559">
        <w:rPr>
          <w:spacing w:val="-7"/>
          <w:w w:val="105"/>
          <w:sz w:val="22"/>
          <w:szCs w:val="22"/>
        </w:rPr>
        <w:t xml:space="preserve"> </w:t>
      </w:r>
      <w:r w:rsidRPr="00586559">
        <w:rPr>
          <w:w w:val="105"/>
          <w:sz w:val="22"/>
          <w:szCs w:val="22"/>
        </w:rPr>
        <w:t>orice</w:t>
      </w:r>
      <w:r w:rsidRPr="00586559">
        <w:rPr>
          <w:spacing w:val="-9"/>
          <w:w w:val="105"/>
          <w:sz w:val="22"/>
          <w:szCs w:val="22"/>
        </w:rPr>
        <w:t xml:space="preserve"> </w:t>
      </w:r>
      <w:r w:rsidRPr="00586559">
        <w:rPr>
          <w:w w:val="105"/>
          <w:sz w:val="22"/>
          <w:szCs w:val="22"/>
        </w:rPr>
        <w:t>reacţii</w:t>
      </w:r>
      <w:r w:rsidRPr="00586559">
        <w:rPr>
          <w:spacing w:val="-9"/>
          <w:w w:val="105"/>
          <w:sz w:val="22"/>
          <w:szCs w:val="22"/>
        </w:rPr>
        <w:t xml:space="preserve"> </w:t>
      </w:r>
      <w:r w:rsidRPr="00586559">
        <w:rPr>
          <w:w w:val="105"/>
          <w:sz w:val="22"/>
          <w:szCs w:val="22"/>
        </w:rPr>
        <w:t>adverse</w:t>
      </w:r>
      <w:r w:rsidRPr="00586559">
        <w:rPr>
          <w:spacing w:val="-9"/>
          <w:w w:val="105"/>
          <w:sz w:val="22"/>
          <w:szCs w:val="22"/>
        </w:rPr>
        <w:t xml:space="preserve"> </w:t>
      </w:r>
      <w:r w:rsidRPr="00586559">
        <w:rPr>
          <w:w w:val="105"/>
          <w:sz w:val="22"/>
          <w:szCs w:val="22"/>
        </w:rPr>
        <w:t>suspectate</w:t>
      </w:r>
      <w:r w:rsidRPr="00586559">
        <w:rPr>
          <w:spacing w:val="-9"/>
          <w:w w:val="105"/>
          <w:sz w:val="22"/>
          <w:szCs w:val="22"/>
        </w:rPr>
        <w:t xml:space="preserve"> </w:t>
      </w:r>
      <w:r w:rsidRPr="00586559">
        <w:rPr>
          <w:w w:val="105"/>
          <w:sz w:val="22"/>
          <w:szCs w:val="22"/>
        </w:rPr>
        <w:t>prin</w:t>
      </w:r>
      <w:r w:rsidRPr="00586559">
        <w:rPr>
          <w:spacing w:val="-10"/>
          <w:w w:val="105"/>
          <w:sz w:val="22"/>
          <w:szCs w:val="22"/>
        </w:rPr>
        <w:t xml:space="preserve"> </w:t>
      </w:r>
      <w:r w:rsidRPr="00586559">
        <w:rPr>
          <w:w w:val="105"/>
          <w:sz w:val="22"/>
          <w:szCs w:val="22"/>
        </w:rPr>
        <w:t>intermediul</w:t>
      </w:r>
      <w:r w:rsidRPr="00586559">
        <w:rPr>
          <w:spacing w:val="-9"/>
          <w:w w:val="105"/>
          <w:sz w:val="22"/>
          <w:szCs w:val="22"/>
        </w:rPr>
        <w:t xml:space="preserve"> </w:t>
      </w:r>
      <w:r w:rsidRPr="00586559">
        <w:rPr>
          <w:color w:val="000000"/>
          <w:w w:val="105"/>
          <w:sz w:val="22"/>
          <w:szCs w:val="22"/>
          <w:highlight w:val="lightGray"/>
        </w:rPr>
        <w:t>sistemului</w:t>
      </w:r>
      <w:r w:rsidRPr="00586559">
        <w:rPr>
          <w:color w:val="000000"/>
          <w:w w:val="105"/>
          <w:sz w:val="22"/>
          <w:szCs w:val="22"/>
        </w:rPr>
        <w:t xml:space="preserve"> </w:t>
      </w:r>
      <w:r w:rsidRPr="00586559">
        <w:rPr>
          <w:color w:val="000000"/>
          <w:w w:val="105"/>
          <w:sz w:val="22"/>
          <w:szCs w:val="22"/>
          <w:highlight w:val="lightGray"/>
        </w:rPr>
        <w:t xml:space="preserve">naţional de raportare, aşa cum este menţionat în </w:t>
      </w:r>
      <w:r w:rsidRPr="00586559">
        <w:rPr>
          <w:color w:val="0000FF"/>
          <w:w w:val="105"/>
          <w:sz w:val="22"/>
          <w:szCs w:val="22"/>
          <w:highlight w:val="lightGray"/>
          <w:u w:val="single" w:color="0000FF"/>
        </w:rPr>
        <w:t>Anexa V</w:t>
      </w:r>
      <w:r w:rsidRPr="00586559">
        <w:rPr>
          <w:color w:val="000000"/>
          <w:w w:val="105"/>
          <w:sz w:val="22"/>
          <w:szCs w:val="22"/>
        </w:rPr>
        <w:t>.</w:t>
      </w:r>
    </w:p>
    <w:p w14:paraId="206D5F75" w14:textId="77777777" w:rsidR="001C3969" w:rsidRPr="00586559" w:rsidRDefault="001C3969" w:rsidP="00586559">
      <w:pPr>
        <w:pStyle w:val="BodyText"/>
        <w:ind w:right="48"/>
        <w:rPr>
          <w:sz w:val="22"/>
          <w:szCs w:val="22"/>
        </w:rPr>
      </w:pPr>
    </w:p>
    <w:p w14:paraId="1EF3C80C"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pacing w:val="-2"/>
          <w:w w:val="105"/>
          <w:sz w:val="22"/>
          <w:szCs w:val="22"/>
        </w:rPr>
        <w:t>Supradozaj</w:t>
      </w:r>
    </w:p>
    <w:p w14:paraId="094E4536" w14:textId="77777777" w:rsidR="001C3969" w:rsidRPr="00586559" w:rsidRDefault="001C3969" w:rsidP="00586559">
      <w:pPr>
        <w:pStyle w:val="BodyText"/>
        <w:ind w:right="48"/>
        <w:rPr>
          <w:b/>
          <w:sz w:val="22"/>
          <w:szCs w:val="22"/>
        </w:rPr>
      </w:pPr>
    </w:p>
    <w:p w14:paraId="1AC1DBB9" w14:textId="77777777" w:rsidR="001C3969" w:rsidRPr="00586559" w:rsidRDefault="00995C43" w:rsidP="00586559">
      <w:pPr>
        <w:pStyle w:val="BodyText"/>
        <w:ind w:right="48"/>
        <w:rPr>
          <w:sz w:val="22"/>
          <w:szCs w:val="22"/>
        </w:rPr>
      </w:pPr>
      <w:r w:rsidRPr="00586559">
        <w:rPr>
          <w:spacing w:val="-2"/>
          <w:w w:val="105"/>
          <w:sz w:val="22"/>
          <w:szCs w:val="22"/>
          <w:u w:val="single"/>
        </w:rPr>
        <w:t>Simptomatologie</w:t>
      </w:r>
    </w:p>
    <w:p w14:paraId="7E100243" w14:textId="77777777" w:rsidR="001C3969" w:rsidRPr="00586559" w:rsidRDefault="00995C43" w:rsidP="00586559">
      <w:pPr>
        <w:pStyle w:val="BodyText"/>
        <w:ind w:right="48"/>
        <w:rPr>
          <w:sz w:val="22"/>
          <w:szCs w:val="22"/>
        </w:rPr>
      </w:pPr>
      <w:r w:rsidRPr="00586559">
        <w:rPr>
          <w:w w:val="105"/>
          <w:sz w:val="22"/>
          <w:szCs w:val="22"/>
        </w:rPr>
        <w:t>Supradozajul</w:t>
      </w:r>
      <w:r w:rsidRPr="00586559">
        <w:rPr>
          <w:spacing w:val="-13"/>
          <w:w w:val="105"/>
          <w:sz w:val="22"/>
          <w:szCs w:val="22"/>
        </w:rPr>
        <w:t xml:space="preserve"> </w:t>
      </w:r>
      <w:r w:rsidRPr="00586559">
        <w:rPr>
          <w:w w:val="105"/>
          <w:sz w:val="22"/>
          <w:szCs w:val="22"/>
        </w:rPr>
        <w:t>insulinei</w:t>
      </w:r>
      <w:r w:rsidRPr="00586559">
        <w:rPr>
          <w:spacing w:val="-11"/>
          <w:w w:val="105"/>
          <w:sz w:val="22"/>
          <w:szCs w:val="22"/>
        </w:rPr>
        <w:t xml:space="preserve"> </w:t>
      </w:r>
      <w:r w:rsidRPr="00586559">
        <w:rPr>
          <w:w w:val="105"/>
          <w:sz w:val="22"/>
          <w:szCs w:val="22"/>
        </w:rPr>
        <w:t>poate</w:t>
      </w:r>
      <w:r w:rsidRPr="00586559">
        <w:rPr>
          <w:spacing w:val="-11"/>
          <w:w w:val="105"/>
          <w:sz w:val="22"/>
          <w:szCs w:val="22"/>
        </w:rPr>
        <w:t xml:space="preserve"> </w:t>
      </w:r>
      <w:r w:rsidRPr="00586559">
        <w:rPr>
          <w:w w:val="105"/>
          <w:sz w:val="22"/>
          <w:szCs w:val="22"/>
        </w:rPr>
        <w:t>determina</w:t>
      </w:r>
      <w:r w:rsidRPr="00586559">
        <w:rPr>
          <w:spacing w:val="-11"/>
          <w:w w:val="105"/>
          <w:sz w:val="22"/>
          <w:szCs w:val="22"/>
        </w:rPr>
        <w:t xml:space="preserve"> </w:t>
      </w:r>
      <w:r w:rsidRPr="00586559">
        <w:rPr>
          <w:w w:val="105"/>
          <w:sz w:val="22"/>
          <w:szCs w:val="22"/>
        </w:rPr>
        <w:t>hipoglicemie</w:t>
      </w:r>
      <w:r w:rsidRPr="00586559">
        <w:rPr>
          <w:spacing w:val="-13"/>
          <w:w w:val="105"/>
          <w:sz w:val="22"/>
          <w:szCs w:val="22"/>
        </w:rPr>
        <w:t xml:space="preserve"> </w:t>
      </w:r>
      <w:r w:rsidRPr="00586559">
        <w:rPr>
          <w:w w:val="105"/>
          <w:sz w:val="22"/>
          <w:szCs w:val="22"/>
        </w:rPr>
        <w:t>severă,</w:t>
      </w:r>
      <w:r w:rsidRPr="00586559">
        <w:rPr>
          <w:spacing w:val="-12"/>
          <w:w w:val="105"/>
          <w:sz w:val="22"/>
          <w:szCs w:val="22"/>
        </w:rPr>
        <w:t xml:space="preserve"> </w:t>
      </w:r>
      <w:r w:rsidRPr="00586559">
        <w:rPr>
          <w:w w:val="105"/>
          <w:sz w:val="22"/>
          <w:szCs w:val="22"/>
        </w:rPr>
        <w:t>uneori</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lungă</w:t>
      </w:r>
      <w:r w:rsidRPr="00586559">
        <w:rPr>
          <w:spacing w:val="-13"/>
          <w:w w:val="105"/>
          <w:sz w:val="22"/>
          <w:szCs w:val="22"/>
        </w:rPr>
        <w:t xml:space="preserve"> </w:t>
      </w:r>
      <w:r w:rsidRPr="00586559">
        <w:rPr>
          <w:w w:val="105"/>
          <w:sz w:val="22"/>
          <w:szCs w:val="22"/>
        </w:rPr>
        <w:t>durată</w:t>
      </w:r>
      <w:r w:rsidRPr="00586559">
        <w:rPr>
          <w:spacing w:val="-11"/>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care</w:t>
      </w:r>
      <w:r w:rsidRPr="00586559">
        <w:rPr>
          <w:spacing w:val="-13"/>
          <w:w w:val="105"/>
          <w:sz w:val="22"/>
          <w:szCs w:val="22"/>
        </w:rPr>
        <w:t xml:space="preserve"> </w:t>
      </w:r>
      <w:r w:rsidRPr="00586559">
        <w:rPr>
          <w:w w:val="105"/>
          <w:sz w:val="22"/>
          <w:szCs w:val="22"/>
        </w:rPr>
        <w:t>pune</w:t>
      </w:r>
      <w:r w:rsidRPr="00586559">
        <w:rPr>
          <w:spacing w:val="-13"/>
          <w:w w:val="105"/>
          <w:sz w:val="22"/>
          <w:szCs w:val="22"/>
        </w:rPr>
        <w:t xml:space="preserve"> </w:t>
      </w:r>
      <w:r w:rsidRPr="00586559">
        <w:rPr>
          <w:w w:val="105"/>
          <w:sz w:val="22"/>
          <w:szCs w:val="22"/>
        </w:rPr>
        <w:t>în pericol viaţa.</w:t>
      </w:r>
    </w:p>
    <w:p w14:paraId="4733B70E" w14:textId="77777777" w:rsidR="001C3969" w:rsidRPr="00586559" w:rsidRDefault="001C3969" w:rsidP="00586559">
      <w:pPr>
        <w:pStyle w:val="BodyText"/>
        <w:ind w:right="48"/>
        <w:rPr>
          <w:sz w:val="22"/>
          <w:szCs w:val="22"/>
        </w:rPr>
      </w:pPr>
    </w:p>
    <w:p w14:paraId="26027186" w14:textId="77777777" w:rsidR="001C3969" w:rsidRPr="00586559" w:rsidRDefault="00995C43" w:rsidP="00586559">
      <w:pPr>
        <w:pStyle w:val="BodyText"/>
        <w:ind w:right="48"/>
        <w:rPr>
          <w:sz w:val="22"/>
          <w:szCs w:val="22"/>
        </w:rPr>
      </w:pPr>
      <w:r w:rsidRPr="00586559">
        <w:rPr>
          <w:sz w:val="22"/>
          <w:szCs w:val="22"/>
          <w:u w:val="single"/>
        </w:rPr>
        <w:t>Abordare</w:t>
      </w:r>
      <w:r w:rsidRPr="00586559">
        <w:rPr>
          <w:spacing w:val="21"/>
          <w:sz w:val="22"/>
          <w:szCs w:val="22"/>
          <w:u w:val="single"/>
        </w:rPr>
        <w:t xml:space="preserve"> </w:t>
      </w:r>
      <w:r w:rsidRPr="00586559">
        <w:rPr>
          <w:spacing w:val="-2"/>
          <w:sz w:val="22"/>
          <w:szCs w:val="22"/>
          <w:u w:val="single"/>
        </w:rPr>
        <w:t>terapeutică</w:t>
      </w:r>
    </w:p>
    <w:p w14:paraId="4AEBAFB5" w14:textId="77777777" w:rsidR="001C3969" w:rsidRPr="00586559" w:rsidRDefault="00995C43" w:rsidP="00586559">
      <w:pPr>
        <w:pStyle w:val="BodyText"/>
        <w:ind w:right="48"/>
        <w:rPr>
          <w:sz w:val="22"/>
          <w:szCs w:val="22"/>
        </w:rPr>
      </w:pPr>
      <w:r w:rsidRPr="00586559">
        <w:rPr>
          <w:w w:val="105"/>
          <w:sz w:val="22"/>
          <w:szCs w:val="22"/>
        </w:rPr>
        <w:t>Episoadele</w:t>
      </w:r>
      <w:r w:rsidRPr="00586559">
        <w:rPr>
          <w:spacing w:val="-10"/>
          <w:w w:val="105"/>
          <w:sz w:val="22"/>
          <w:szCs w:val="22"/>
        </w:rPr>
        <w:t xml:space="preserve"> </w:t>
      </w:r>
      <w:r w:rsidRPr="00586559">
        <w:rPr>
          <w:w w:val="105"/>
          <w:sz w:val="22"/>
          <w:szCs w:val="22"/>
        </w:rPr>
        <w:t>uşoare</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hipoglicemie</w:t>
      </w:r>
      <w:r w:rsidRPr="00586559">
        <w:rPr>
          <w:spacing w:val="-10"/>
          <w:w w:val="105"/>
          <w:sz w:val="22"/>
          <w:szCs w:val="22"/>
        </w:rPr>
        <w:t xml:space="preserve"> </w:t>
      </w:r>
      <w:r w:rsidRPr="00586559">
        <w:rPr>
          <w:w w:val="105"/>
          <w:sz w:val="22"/>
          <w:szCs w:val="22"/>
        </w:rPr>
        <w:t>pot</w:t>
      </w:r>
      <w:r w:rsidRPr="00586559">
        <w:rPr>
          <w:spacing w:val="-12"/>
          <w:w w:val="105"/>
          <w:sz w:val="22"/>
          <w:szCs w:val="22"/>
        </w:rPr>
        <w:t xml:space="preserve"> </w:t>
      </w:r>
      <w:r w:rsidRPr="00586559">
        <w:rPr>
          <w:w w:val="105"/>
          <w:sz w:val="22"/>
          <w:szCs w:val="22"/>
        </w:rPr>
        <w:t>fi</w:t>
      </w:r>
      <w:r w:rsidRPr="00586559">
        <w:rPr>
          <w:spacing w:val="-12"/>
          <w:w w:val="105"/>
          <w:sz w:val="22"/>
          <w:szCs w:val="22"/>
        </w:rPr>
        <w:t xml:space="preserve"> </w:t>
      </w:r>
      <w:r w:rsidRPr="00586559">
        <w:rPr>
          <w:w w:val="105"/>
          <w:sz w:val="22"/>
          <w:szCs w:val="22"/>
        </w:rPr>
        <w:t>tratate,</w:t>
      </w:r>
      <w:r w:rsidRPr="00586559">
        <w:rPr>
          <w:spacing w:val="-13"/>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obicei,</w:t>
      </w:r>
      <w:r w:rsidRPr="00586559">
        <w:rPr>
          <w:spacing w:val="-11"/>
          <w:w w:val="105"/>
          <w:sz w:val="22"/>
          <w:szCs w:val="22"/>
        </w:rPr>
        <w:t xml:space="preserve"> </w:t>
      </w:r>
      <w:r w:rsidRPr="00586559">
        <w:rPr>
          <w:w w:val="105"/>
          <w:sz w:val="22"/>
          <w:szCs w:val="22"/>
        </w:rPr>
        <w:t>prin</w:t>
      </w:r>
      <w:r w:rsidRPr="00586559">
        <w:rPr>
          <w:spacing w:val="-11"/>
          <w:w w:val="105"/>
          <w:sz w:val="22"/>
          <w:szCs w:val="22"/>
        </w:rPr>
        <w:t xml:space="preserve"> </w:t>
      </w:r>
      <w:r w:rsidRPr="00586559">
        <w:rPr>
          <w:w w:val="105"/>
          <w:sz w:val="22"/>
          <w:szCs w:val="22"/>
        </w:rPr>
        <w:t>administrarea</w:t>
      </w:r>
      <w:r w:rsidRPr="00586559">
        <w:rPr>
          <w:spacing w:val="-10"/>
          <w:w w:val="105"/>
          <w:sz w:val="22"/>
          <w:szCs w:val="22"/>
        </w:rPr>
        <w:t xml:space="preserve"> </w:t>
      </w:r>
      <w:r w:rsidRPr="00586559">
        <w:rPr>
          <w:w w:val="105"/>
          <w:sz w:val="22"/>
          <w:szCs w:val="22"/>
        </w:rPr>
        <w:t>orală</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glucide.</w:t>
      </w:r>
      <w:r w:rsidRPr="00586559">
        <w:rPr>
          <w:spacing w:val="-11"/>
          <w:w w:val="105"/>
          <w:sz w:val="22"/>
          <w:szCs w:val="22"/>
        </w:rPr>
        <w:t xml:space="preserve"> </w:t>
      </w:r>
      <w:r w:rsidRPr="00586559">
        <w:rPr>
          <w:w w:val="105"/>
          <w:sz w:val="22"/>
          <w:szCs w:val="22"/>
        </w:rPr>
        <w:t>Pot</w:t>
      </w:r>
      <w:r w:rsidRPr="00586559">
        <w:rPr>
          <w:spacing w:val="-12"/>
          <w:w w:val="105"/>
          <w:sz w:val="22"/>
          <w:szCs w:val="22"/>
        </w:rPr>
        <w:t xml:space="preserve"> </w:t>
      </w:r>
      <w:r w:rsidRPr="00586559">
        <w:rPr>
          <w:w w:val="105"/>
          <w:sz w:val="22"/>
          <w:szCs w:val="22"/>
        </w:rPr>
        <w:t>fi necesare ajustări ale dozei medicamentului, dietei sau activităţii fizice.</w:t>
      </w:r>
    </w:p>
    <w:p w14:paraId="4EC092F6" w14:textId="77777777" w:rsidR="001C3969" w:rsidRPr="00586559" w:rsidRDefault="001C3969" w:rsidP="00586559">
      <w:pPr>
        <w:pStyle w:val="BodyText"/>
        <w:ind w:right="48"/>
        <w:rPr>
          <w:sz w:val="22"/>
          <w:szCs w:val="22"/>
        </w:rPr>
      </w:pPr>
    </w:p>
    <w:p w14:paraId="4CD2C9E6" w14:textId="77777777" w:rsidR="001C3969" w:rsidRPr="00586559" w:rsidRDefault="00995C43" w:rsidP="00586559">
      <w:pPr>
        <w:pStyle w:val="BodyText"/>
        <w:ind w:right="48"/>
        <w:rPr>
          <w:sz w:val="22"/>
          <w:szCs w:val="22"/>
        </w:rPr>
      </w:pPr>
      <w:r w:rsidRPr="00586559">
        <w:rPr>
          <w:w w:val="105"/>
          <w:sz w:val="22"/>
          <w:szCs w:val="22"/>
        </w:rPr>
        <w:t>Episoadele</w:t>
      </w:r>
      <w:r w:rsidRPr="00586559">
        <w:rPr>
          <w:spacing w:val="-12"/>
          <w:w w:val="105"/>
          <w:sz w:val="22"/>
          <w:szCs w:val="22"/>
        </w:rPr>
        <w:t xml:space="preserve"> </w:t>
      </w:r>
      <w:r w:rsidRPr="00586559">
        <w:rPr>
          <w:w w:val="105"/>
          <w:sz w:val="22"/>
          <w:szCs w:val="22"/>
        </w:rPr>
        <w:t>mai</w:t>
      </w:r>
      <w:r w:rsidRPr="00586559">
        <w:rPr>
          <w:spacing w:val="-12"/>
          <w:w w:val="105"/>
          <w:sz w:val="22"/>
          <w:szCs w:val="22"/>
        </w:rPr>
        <w:t xml:space="preserve"> </w:t>
      </w:r>
      <w:r w:rsidRPr="00586559">
        <w:rPr>
          <w:w w:val="105"/>
          <w:sz w:val="22"/>
          <w:szCs w:val="22"/>
        </w:rPr>
        <w:t>severe,</w:t>
      </w:r>
      <w:r w:rsidRPr="00586559">
        <w:rPr>
          <w:spacing w:val="-12"/>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comă,</w:t>
      </w:r>
      <w:r w:rsidRPr="00586559">
        <w:rPr>
          <w:spacing w:val="-12"/>
          <w:w w:val="105"/>
          <w:sz w:val="22"/>
          <w:szCs w:val="22"/>
        </w:rPr>
        <w:t xml:space="preserve"> </w:t>
      </w:r>
      <w:r w:rsidRPr="00586559">
        <w:rPr>
          <w:w w:val="105"/>
          <w:sz w:val="22"/>
          <w:szCs w:val="22"/>
        </w:rPr>
        <w:t>convulsii</w:t>
      </w:r>
      <w:r w:rsidRPr="00586559">
        <w:rPr>
          <w:spacing w:val="-12"/>
          <w:w w:val="105"/>
          <w:sz w:val="22"/>
          <w:szCs w:val="22"/>
        </w:rPr>
        <w:t xml:space="preserve"> </w:t>
      </w:r>
      <w:r w:rsidRPr="00586559">
        <w:rPr>
          <w:w w:val="105"/>
          <w:sz w:val="22"/>
          <w:szCs w:val="22"/>
        </w:rPr>
        <w:t>sau</w:t>
      </w:r>
      <w:r w:rsidRPr="00586559">
        <w:rPr>
          <w:spacing w:val="-12"/>
          <w:w w:val="105"/>
          <w:sz w:val="22"/>
          <w:szCs w:val="22"/>
        </w:rPr>
        <w:t xml:space="preserve"> </w:t>
      </w:r>
      <w:r w:rsidRPr="00586559">
        <w:rPr>
          <w:w w:val="105"/>
          <w:sz w:val="22"/>
          <w:szCs w:val="22"/>
        </w:rPr>
        <w:t>tulburări</w:t>
      </w:r>
      <w:r w:rsidRPr="00586559">
        <w:rPr>
          <w:spacing w:val="-12"/>
          <w:w w:val="105"/>
          <w:sz w:val="22"/>
          <w:szCs w:val="22"/>
        </w:rPr>
        <w:t xml:space="preserve"> </w:t>
      </w:r>
      <w:r w:rsidRPr="00586559">
        <w:rPr>
          <w:w w:val="105"/>
          <w:sz w:val="22"/>
          <w:szCs w:val="22"/>
        </w:rPr>
        <w:t>neurologice</w:t>
      </w:r>
      <w:r w:rsidRPr="00586559">
        <w:rPr>
          <w:spacing w:val="-12"/>
          <w:w w:val="105"/>
          <w:sz w:val="22"/>
          <w:szCs w:val="22"/>
        </w:rPr>
        <w:t xml:space="preserve"> </w:t>
      </w:r>
      <w:r w:rsidRPr="00586559">
        <w:rPr>
          <w:w w:val="105"/>
          <w:sz w:val="22"/>
          <w:szCs w:val="22"/>
        </w:rPr>
        <w:t>pot</w:t>
      </w:r>
      <w:r w:rsidRPr="00586559">
        <w:rPr>
          <w:spacing w:val="-12"/>
          <w:w w:val="105"/>
          <w:sz w:val="22"/>
          <w:szCs w:val="22"/>
        </w:rPr>
        <w:t xml:space="preserve"> </w:t>
      </w:r>
      <w:r w:rsidRPr="00586559">
        <w:rPr>
          <w:w w:val="105"/>
          <w:sz w:val="22"/>
          <w:szCs w:val="22"/>
        </w:rPr>
        <w:t>fi</w:t>
      </w:r>
      <w:r w:rsidRPr="00586559">
        <w:rPr>
          <w:spacing w:val="-12"/>
          <w:w w:val="105"/>
          <w:sz w:val="22"/>
          <w:szCs w:val="22"/>
        </w:rPr>
        <w:t xml:space="preserve"> </w:t>
      </w:r>
      <w:r w:rsidRPr="00586559">
        <w:rPr>
          <w:w w:val="105"/>
          <w:sz w:val="22"/>
          <w:szCs w:val="22"/>
        </w:rPr>
        <w:t>tratate</w:t>
      </w:r>
      <w:r w:rsidRPr="00586559">
        <w:rPr>
          <w:spacing w:val="-12"/>
          <w:w w:val="105"/>
          <w:sz w:val="22"/>
          <w:szCs w:val="22"/>
        </w:rPr>
        <w:t xml:space="preserve"> </w:t>
      </w:r>
      <w:r w:rsidRPr="00586559">
        <w:rPr>
          <w:w w:val="105"/>
          <w:sz w:val="22"/>
          <w:szCs w:val="22"/>
        </w:rPr>
        <w:t>prin</w:t>
      </w:r>
      <w:r w:rsidRPr="00586559">
        <w:rPr>
          <w:spacing w:val="-12"/>
          <w:w w:val="105"/>
          <w:sz w:val="22"/>
          <w:szCs w:val="22"/>
        </w:rPr>
        <w:t xml:space="preserve"> </w:t>
      </w:r>
      <w:r w:rsidRPr="00586559">
        <w:rPr>
          <w:w w:val="105"/>
          <w:sz w:val="22"/>
          <w:szCs w:val="22"/>
        </w:rPr>
        <w:t>administrare</w:t>
      </w:r>
      <w:r w:rsidRPr="00586559">
        <w:rPr>
          <w:spacing w:val="-10"/>
          <w:w w:val="105"/>
          <w:sz w:val="22"/>
          <w:szCs w:val="22"/>
        </w:rPr>
        <w:t xml:space="preserve"> </w:t>
      </w:r>
      <w:r w:rsidRPr="00586559">
        <w:rPr>
          <w:w w:val="105"/>
          <w:sz w:val="22"/>
          <w:szCs w:val="22"/>
        </w:rPr>
        <w:t>de glucagon</w:t>
      </w:r>
      <w:r w:rsidRPr="00586559">
        <w:rPr>
          <w:spacing w:val="-1"/>
          <w:w w:val="105"/>
          <w:sz w:val="22"/>
          <w:szCs w:val="22"/>
        </w:rPr>
        <w:t xml:space="preserve"> </w:t>
      </w:r>
      <w:r w:rsidRPr="00586559">
        <w:rPr>
          <w:w w:val="105"/>
          <w:sz w:val="22"/>
          <w:szCs w:val="22"/>
        </w:rPr>
        <w:t>intramuscular/subcutanat sau de soluţie concentrată de glucoză intravenos. Pot fi necesare aportul</w:t>
      </w:r>
      <w:r w:rsidRPr="00586559">
        <w:rPr>
          <w:spacing w:val="-1"/>
          <w:w w:val="105"/>
          <w:sz w:val="22"/>
          <w:szCs w:val="22"/>
        </w:rPr>
        <w:t xml:space="preserve"> </w:t>
      </w:r>
      <w:r w:rsidRPr="00586559">
        <w:rPr>
          <w:w w:val="105"/>
          <w:sz w:val="22"/>
          <w:szCs w:val="22"/>
        </w:rPr>
        <w:t>susţinut de glucide</w:t>
      </w:r>
      <w:r w:rsidRPr="00586559">
        <w:rPr>
          <w:spacing w:val="-2"/>
          <w:w w:val="105"/>
          <w:sz w:val="22"/>
          <w:szCs w:val="22"/>
        </w:rPr>
        <w:t xml:space="preserve"> </w:t>
      </w:r>
      <w:r w:rsidRPr="00586559">
        <w:rPr>
          <w:w w:val="105"/>
          <w:sz w:val="22"/>
          <w:szCs w:val="22"/>
        </w:rPr>
        <w:t>şi ţinerea sub</w:t>
      </w:r>
      <w:r w:rsidRPr="00586559">
        <w:rPr>
          <w:spacing w:val="-2"/>
          <w:w w:val="105"/>
          <w:sz w:val="22"/>
          <w:szCs w:val="22"/>
        </w:rPr>
        <w:t xml:space="preserve"> </w:t>
      </w:r>
      <w:r w:rsidRPr="00586559">
        <w:rPr>
          <w:w w:val="105"/>
          <w:sz w:val="22"/>
          <w:szCs w:val="22"/>
        </w:rPr>
        <w:t>observaţie a pacientului, deoarece hipoglicemia poate să reapară după o ameliorare clinică aparentă.</w:t>
      </w:r>
    </w:p>
    <w:p w14:paraId="4D9850EC" w14:textId="77777777" w:rsidR="001C3969" w:rsidRPr="00586559" w:rsidRDefault="001C3969" w:rsidP="00586559">
      <w:pPr>
        <w:pStyle w:val="BodyText"/>
        <w:ind w:right="48"/>
        <w:rPr>
          <w:sz w:val="22"/>
          <w:szCs w:val="22"/>
        </w:rPr>
      </w:pPr>
    </w:p>
    <w:p w14:paraId="67655BCD" w14:textId="77777777" w:rsidR="001C3969" w:rsidRPr="00586559" w:rsidRDefault="001C3969" w:rsidP="00586559">
      <w:pPr>
        <w:pStyle w:val="BodyText"/>
        <w:ind w:right="48"/>
        <w:rPr>
          <w:sz w:val="22"/>
          <w:szCs w:val="22"/>
        </w:rPr>
      </w:pPr>
    </w:p>
    <w:p w14:paraId="367FC128" w14:textId="77777777" w:rsidR="001C3969" w:rsidRPr="00586559" w:rsidRDefault="00995C43" w:rsidP="00586559">
      <w:pPr>
        <w:pStyle w:val="ListParagraph"/>
        <w:numPr>
          <w:ilvl w:val="0"/>
          <w:numId w:val="17"/>
        </w:numPr>
        <w:tabs>
          <w:tab w:val="left" w:pos="944"/>
        </w:tabs>
        <w:ind w:left="0" w:right="48" w:firstLine="0"/>
        <w:rPr>
          <w:b/>
        </w:rPr>
      </w:pPr>
      <w:r w:rsidRPr="00586559">
        <w:rPr>
          <w:b/>
        </w:rPr>
        <w:t>PROPRIETĂŢI</w:t>
      </w:r>
      <w:r w:rsidRPr="00586559">
        <w:rPr>
          <w:b/>
          <w:spacing w:val="34"/>
        </w:rPr>
        <w:t xml:space="preserve"> </w:t>
      </w:r>
      <w:r w:rsidRPr="00586559">
        <w:rPr>
          <w:b/>
          <w:spacing w:val="-2"/>
        </w:rPr>
        <w:t>FARMACOLOGICE</w:t>
      </w:r>
    </w:p>
    <w:p w14:paraId="5E21F4C5" w14:textId="77777777" w:rsidR="001C3969" w:rsidRPr="00586559" w:rsidRDefault="001C3969" w:rsidP="00586559">
      <w:pPr>
        <w:pStyle w:val="BodyText"/>
        <w:ind w:right="48"/>
        <w:rPr>
          <w:b/>
          <w:sz w:val="22"/>
          <w:szCs w:val="22"/>
        </w:rPr>
      </w:pPr>
    </w:p>
    <w:p w14:paraId="57B81038"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z w:val="22"/>
          <w:szCs w:val="22"/>
        </w:rPr>
        <w:t>Proprietăţi</w:t>
      </w:r>
      <w:r w:rsidRPr="00586559">
        <w:rPr>
          <w:spacing w:val="21"/>
          <w:sz w:val="22"/>
          <w:szCs w:val="22"/>
        </w:rPr>
        <w:t xml:space="preserve"> </w:t>
      </w:r>
      <w:r w:rsidRPr="00586559">
        <w:rPr>
          <w:spacing w:val="-2"/>
          <w:sz w:val="22"/>
          <w:szCs w:val="22"/>
        </w:rPr>
        <w:t>farmacodinamice</w:t>
      </w:r>
    </w:p>
    <w:p w14:paraId="32201F4E" w14:textId="3884B3A3" w:rsidR="001C3969" w:rsidRPr="00586559" w:rsidRDefault="00995C43" w:rsidP="00586559">
      <w:pPr>
        <w:pStyle w:val="BodyText"/>
        <w:ind w:right="48"/>
        <w:rPr>
          <w:sz w:val="22"/>
          <w:szCs w:val="22"/>
        </w:rPr>
      </w:pPr>
      <w:r w:rsidRPr="00586559">
        <w:rPr>
          <w:w w:val="105"/>
          <w:sz w:val="22"/>
          <w:szCs w:val="22"/>
        </w:rPr>
        <w:lastRenderedPageBreak/>
        <w:t>Grupa</w:t>
      </w:r>
      <w:r w:rsidRPr="00586559">
        <w:rPr>
          <w:spacing w:val="-14"/>
          <w:w w:val="105"/>
          <w:sz w:val="22"/>
          <w:szCs w:val="22"/>
        </w:rPr>
        <w:t xml:space="preserve"> </w:t>
      </w:r>
      <w:r w:rsidRPr="00586559">
        <w:rPr>
          <w:w w:val="105"/>
          <w:sz w:val="22"/>
          <w:szCs w:val="22"/>
        </w:rPr>
        <w:t>farmacoterapeutică:</w:t>
      </w:r>
      <w:r w:rsidRPr="00586559">
        <w:rPr>
          <w:spacing w:val="-13"/>
          <w:w w:val="105"/>
          <w:sz w:val="22"/>
          <w:szCs w:val="22"/>
        </w:rPr>
        <w:t xml:space="preserve"> </w:t>
      </w:r>
      <w:r w:rsidRPr="00586559">
        <w:rPr>
          <w:w w:val="105"/>
          <w:sz w:val="22"/>
          <w:szCs w:val="22"/>
        </w:rPr>
        <w:t>medicamente</w:t>
      </w:r>
      <w:r w:rsidRPr="00586559">
        <w:rPr>
          <w:spacing w:val="-13"/>
          <w:w w:val="105"/>
          <w:sz w:val="22"/>
          <w:szCs w:val="22"/>
        </w:rPr>
        <w:t xml:space="preserve"> </w:t>
      </w:r>
      <w:r w:rsidRPr="00586559">
        <w:rPr>
          <w:w w:val="105"/>
          <w:sz w:val="22"/>
          <w:szCs w:val="22"/>
        </w:rPr>
        <w:t>utilizate</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diabetul</w:t>
      </w:r>
      <w:r w:rsidRPr="00586559">
        <w:rPr>
          <w:spacing w:val="-13"/>
          <w:w w:val="105"/>
          <w:sz w:val="22"/>
          <w:szCs w:val="22"/>
        </w:rPr>
        <w:t xml:space="preserve"> </w:t>
      </w:r>
      <w:r w:rsidRPr="00586559">
        <w:rPr>
          <w:w w:val="105"/>
          <w:sz w:val="22"/>
          <w:szCs w:val="22"/>
        </w:rPr>
        <w:t>zaharat,</w:t>
      </w:r>
      <w:r w:rsidRPr="00586559">
        <w:rPr>
          <w:spacing w:val="-13"/>
          <w:w w:val="105"/>
          <w:sz w:val="22"/>
          <w:szCs w:val="22"/>
        </w:rPr>
        <w:t xml:space="preserve"> </w:t>
      </w:r>
      <w:r w:rsidRPr="00586559">
        <w:rPr>
          <w:w w:val="105"/>
          <w:sz w:val="22"/>
          <w:szCs w:val="22"/>
        </w:rPr>
        <w:t>insuline</w:t>
      </w:r>
      <w:r w:rsidRPr="00586559">
        <w:rPr>
          <w:spacing w:val="-13"/>
          <w:w w:val="105"/>
          <w:sz w:val="22"/>
          <w:szCs w:val="22"/>
        </w:rPr>
        <w:t xml:space="preserve"> </w:t>
      </w:r>
      <w:r w:rsidRPr="00586559">
        <w:rPr>
          <w:w w:val="105"/>
          <w:sz w:val="22"/>
          <w:szCs w:val="22"/>
        </w:rPr>
        <w:t>şi</w:t>
      </w:r>
      <w:r w:rsidRPr="00586559">
        <w:rPr>
          <w:spacing w:val="-14"/>
          <w:w w:val="105"/>
          <w:sz w:val="22"/>
          <w:szCs w:val="22"/>
        </w:rPr>
        <w:t xml:space="preserve"> </w:t>
      </w:r>
      <w:r w:rsidRPr="00586559">
        <w:rPr>
          <w:w w:val="105"/>
          <w:sz w:val="22"/>
          <w:szCs w:val="22"/>
        </w:rPr>
        <w:t>analogi</w:t>
      </w:r>
      <w:r w:rsidRPr="00586559">
        <w:rPr>
          <w:spacing w:val="-13"/>
          <w:w w:val="105"/>
          <w:sz w:val="22"/>
          <w:szCs w:val="22"/>
        </w:rPr>
        <w:t xml:space="preserve"> </w:t>
      </w:r>
      <w:r w:rsidRPr="00586559">
        <w:rPr>
          <w:w w:val="105"/>
          <w:sz w:val="22"/>
          <w:szCs w:val="22"/>
        </w:rPr>
        <w:t>injectabili,</w:t>
      </w:r>
      <w:r w:rsidRPr="00586559">
        <w:rPr>
          <w:spacing w:val="-13"/>
          <w:w w:val="105"/>
          <w:sz w:val="22"/>
          <w:szCs w:val="22"/>
        </w:rPr>
        <w:t xml:space="preserve"> </w:t>
      </w:r>
      <w:r w:rsidRPr="00586559">
        <w:rPr>
          <w:w w:val="105"/>
          <w:sz w:val="22"/>
          <w:szCs w:val="22"/>
        </w:rPr>
        <w:t>cu acţiune de lungă durată.</w:t>
      </w:r>
      <w:r w:rsidR="00586559">
        <w:rPr>
          <w:w w:val="105"/>
          <w:sz w:val="22"/>
          <w:szCs w:val="22"/>
        </w:rPr>
        <w:t xml:space="preserve"> </w:t>
      </w:r>
      <w:r w:rsidRPr="00586559">
        <w:rPr>
          <w:w w:val="105"/>
          <w:sz w:val="22"/>
          <w:szCs w:val="22"/>
        </w:rPr>
        <w:t>Cod</w:t>
      </w:r>
      <w:r w:rsidRPr="00586559">
        <w:rPr>
          <w:spacing w:val="-12"/>
          <w:w w:val="105"/>
          <w:sz w:val="22"/>
          <w:szCs w:val="22"/>
        </w:rPr>
        <w:t xml:space="preserve"> </w:t>
      </w:r>
      <w:r w:rsidRPr="00586559">
        <w:rPr>
          <w:w w:val="105"/>
          <w:sz w:val="22"/>
          <w:szCs w:val="22"/>
        </w:rPr>
        <w:t>ATC:</w:t>
      </w:r>
      <w:r w:rsidRPr="00586559">
        <w:rPr>
          <w:spacing w:val="-10"/>
          <w:w w:val="105"/>
          <w:sz w:val="22"/>
          <w:szCs w:val="22"/>
        </w:rPr>
        <w:t xml:space="preserve"> </w:t>
      </w:r>
      <w:r w:rsidRPr="00586559">
        <w:rPr>
          <w:spacing w:val="-2"/>
          <w:w w:val="105"/>
          <w:sz w:val="22"/>
          <w:szCs w:val="22"/>
        </w:rPr>
        <w:t>A10AE04.</w:t>
      </w:r>
    </w:p>
    <w:p w14:paraId="63A6B5D6" w14:textId="77777777" w:rsidR="001C3969" w:rsidRDefault="001C3969" w:rsidP="00586559">
      <w:pPr>
        <w:pStyle w:val="BodyText"/>
        <w:ind w:right="48"/>
        <w:rPr>
          <w:sz w:val="22"/>
          <w:szCs w:val="22"/>
        </w:rPr>
      </w:pPr>
    </w:p>
    <w:p w14:paraId="4A362D49"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4"/>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un</w:t>
      </w:r>
      <w:r w:rsidRPr="00586559">
        <w:rPr>
          <w:spacing w:val="-13"/>
          <w:w w:val="105"/>
          <w:sz w:val="22"/>
          <w:szCs w:val="22"/>
        </w:rPr>
        <w:t xml:space="preserve"> </w:t>
      </w:r>
      <w:r w:rsidRPr="00586559">
        <w:rPr>
          <w:w w:val="105"/>
          <w:sz w:val="22"/>
          <w:szCs w:val="22"/>
        </w:rPr>
        <w:t>medicament</w:t>
      </w:r>
      <w:r w:rsidRPr="00586559">
        <w:rPr>
          <w:spacing w:val="-13"/>
          <w:w w:val="105"/>
          <w:sz w:val="22"/>
          <w:szCs w:val="22"/>
        </w:rPr>
        <w:t xml:space="preserve"> </w:t>
      </w:r>
      <w:r w:rsidRPr="00586559">
        <w:rPr>
          <w:w w:val="105"/>
          <w:sz w:val="22"/>
          <w:szCs w:val="22"/>
        </w:rPr>
        <w:t>biosimilar.</w:t>
      </w:r>
      <w:r w:rsidRPr="00586559">
        <w:rPr>
          <w:spacing w:val="-13"/>
          <w:w w:val="105"/>
          <w:sz w:val="22"/>
          <w:szCs w:val="22"/>
        </w:rPr>
        <w:t xml:space="preserve"> </w:t>
      </w:r>
      <w:r w:rsidRPr="00586559">
        <w:rPr>
          <w:w w:val="105"/>
          <w:sz w:val="22"/>
          <w:szCs w:val="22"/>
        </w:rPr>
        <w:t>Informaţii</w:t>
      </w:r>
      <w:r w:rsidRPr="00586559">
        <w:rPr>
          <w:spacing w:val="-13"/>
          <w:w w:val="105"/>
          <w:sz w:val="22"/>
          <w:szCs w:val="22"/>
        </w:rPr>
        <w:t xml:space="preserve"> </w:t>
      </w:r>
      <w:r w:rsidRPr="00586559">
        <w:rPr>
          <w:w w:val="105"/>
          <w:sz w:val="22"/>
          <w:szCs w:val="22"/>
        </w:rPr>
        <w:t>detaliate</w:t>
      </w:r>
      <w:r w:rsidRPr="00586559">
        <w:rPr>
          <w:spacing w:val="-13"/>
          <w:w w:val="105"/>
          <w:sz w:val="22"/>
          <w:szCs w:val="22"/>
        </w:rPr>
        <w:t xml:space="preserve"> </w:t>
      </w:r>
      <w:r w:rsidRPr="00586559">
        <w:rPr>
          <w:w w:val="105"/>
          <w:sz w:val="22"/>
          <w:szCs w:val="22"/>
        </w:rPr>
        <w:t>sunt</w:t>
      </w:r>
      <w:r w:rsidRPr="00586559">
        <w:rPr>
          <w:spacing w:val="-13"/>
          <w:w w:val="105"/>
          <w:sz w:val="22"/>
          <w:szCs w:val="22"/>
        </w:rPr>
        <w:t xml:space="preserve"> </w:t>
      </w:r>
      <w:r w:rsidRPr="00586559">
        <w:rPr>
          <w:w w:val="105"/>
          <w:sz w:val="22"/>
          <w:szCs w:val="22"/>
        </w:rPr>
        <w:t>disponibile</w:t>
      </w:r>
      <w:r w:rsidRPr="00586559">
        <w:rPr>
          <w:spacing w:val="-14"/>
          <w:w w:val="105"/>
          <w:sz w:val="22"/>
          <w:szCs w:val="22"/>
        </w:rPr>
        <w:t xml:space="preserve"> </w:t>
      </w:r>
      <w:r w:rsidRPr="00586559">
        <w:rPr>
          <w:w w:val="105"/>
          <w:sz w:val="22"/>
          <w:szCs w:val="22"/>
        </w:rPr>
        <w:t>pe</w:t>
      </w:r>
      <w:r w:rsidRPr="00586559">
        <w:rPr>
          <w:spacing w:val="-13"/>
          <w:w w:val="105"/>
          <w:sz w:val="22"/>
          <w:szCs w:val="22"/>
        </w:rPr>
        <w:t xml:space="preserve"> </w:t>
      </w:r>
      <w:r w:rsidRPr="00586559">
        <w:rPr>
          <w:w w:val="105"/>
          <w:sz w:val="22"/>
          <w:szCs w:val="22"/>
        </w:rPr>
        <w:t>site-ul</w:t>
      </w:r>
      <w:r w:rsidRPr="00586559">
        <w:rPr>
          <w:spacing w:val="-13"/>
          <w:w w:val="105"/>
          <w:sz w:val="22"/>
          <w:szCs w:val="22"/>
        </w:rPr>
        <w:t xml:space="preserve"> </w:t>
      </w:r>
      <w:r w:rsidRPr="00586559">
        <w:rPr>
          <w:w w:val="105"/>
          <w:sz w:val="22"/>
          <w:szCs w:val="22"/>
        </w:rPr>
        <w:t xml:space="preserve">Agenţiei Europene pentru Medicamente </w:t>
      </w:r>
      <w:hyperlink r:id="rId9">
        <w:r w:rsidRPr="00586559">
          <w:rPr>
            <w:color w:val="0000FF"/>
            <w:w w:val="105"/>
            <w:sz w:val="22"/>
            <w:szCs w:val="22"/>
            <w:u w:val="single" w:color="0000FF"/>
          </w:rPr>
          <w:t>http://www.ema.europa.eu</w:t>
        </w:r>
        <w:r w:rsidRPr="00586559">
          <w:rPr>
            <w:w w:val="105"/>
            <w:sz w:val="22"/>
            <w:szCs w:val="22"/>
          </w:rPr>
          <w:t>.</w:t>
        </w:r>
      </w:hyperlink>
    </w:p>
    <w:p w14:paraId="1B7437D1" w14:textId="77777777" w:rsidR="001C3969" w:rsidRPr="00586559" w:rsidRDefault="001C3969" w:rsidP="00586559">
      <w:pPr>
        <w:pStyle w:val="BodyText"/>
        <w:ind w:right="48"/>
        <w:rPr>
          <w:sz w:val="22"/>
          <w:szCs w:val="22"/>
        </w:rPr>
      </w:pPr>
    </w:p>
    <w:p w14:paraId="548E0EC9" w14:textId="77777777" w:rsidR="001C3969" w:rsidRPr="00586559" w:rsidRDefault="00995C43" w:rsidP="00586559">
      <w:pPr>
        <w:pStyle w:val="BodyText"/>
        <w:ind w:right="48"/>
        <w:rPr>
          <w:sz w:val="22"/>
          <w:szCs w:val="22"/>
        </w:rPr>
      </w:pPr>
      <w:r w:rsidRPr="00586559">
        <w:rPr>
          <w:spacing w:val="-2"/>
          <w:w w:val="105"/>
          <w:sz w:val="22"/>
          <w:szCs w:val="22"/>
          <w:u w:val="single"/>
        </w:rPr>
        <w:t>Mecanism</w:t>
      </w:r>
      <w:r w:rsidRPr="00586559">
        <w:rPr>
          <w:spacing w:val="-4"/>
          <w:w w:val="105"/>
          <w:sz w:val="22"/>
          <w:szCs w:val="22"/>
          <w:u w:val="single"/>
        </w:rPr>
        <w:t xml:space="preserve"> </w:t>
      </w:r>
      <w:r w:rsidRPr="00586559">
        <w:rPr>
          <w:spacing w:val="-2"/>
          <w:w w:val="105"/>
          <w:sz w:val="22"/>
          <w:szCs w:val="22"/>
          <w:u w:val="single"/>
        </w:rPr>
        <w:t>de</w:t>
      </w:r>
      <w:r w:rsidRPr="00586559">
        <w:rPr>
          <w:spacing w:val="-4"/>
          <w:w w:val="105"/>
          <w:sz w:val="22"/>
          <w:szCs w:val="22"/>
          <w:u w:val="single"/>
        </w:rPr>
        <w:t xml:space="preserve"> </w:t>
      </w:r>
      <w:r w:rsidRPr="00586559">
        <w:rPr>
          <w:spacing w:val="-2"/>
          <w:w w:val="105"/>
          <w:sz w:val="22"/>
          <w:szCs w:val="22"/>
          <w:u w:val="single"/>
        </w:rPr>
        <w:t>acţiune</w:t>
      </w:r>
    </w:p>
    <w:p w14:paraId="144753C1" w14:textId="77777777" w:rsidR="001C3969" w:rsidRPr="00586559" w:rsidRDefault="00995C43" w:rsidP="00586559">
      <w:pPr>
        <w:pStyle w:val="BodyText"/>
        <w:ind w:right="48"/>
        <w:rPr>
          <w:sz w:val="22"/>
          <w:szCs w:val="22"/>
        </w:rPr>
      </w:pPr>
      <w:r w:rsidRPr="00586559">
        <w:rPr>
          <w:w w:val="105"/>
          <w:sz w:val="22"/>
          <w:szCs w:val="22"/>
        </w:rPr>
        <w:t>Insulina glargin este un analog de insulină umană conceput pentru a avea solubilitate mică la pH neutru.</w:t>
      </w:r>
      <w:r w:rsidRPr="00586559">
        <w:rPr>
          <w:spacing w:val="-10"/>
          <w:w w:val="105"/>
          <w:sz w:val="22"/>
          <w:szCs w:val="22"/>
        </w:rPr>
        <w:t xml:space="preserve"> </w:t>
      </w:r>
      <w:r w:rsidRPr="00586559">
        <w:rPr>
          <w:w w:val="105"/>
          <w:sz w:val="22"/>
          <w:szCs w:val="22"/>
        </w:rPr>
        <w:t>Este</w:t>
      </w:r>
      <w:r w:rsidRPr="00586559">
        <w:rPr>
          <w:spacing w:val="-11"/>
          <w:w w:val="105"/>
          <w:sz w:val="22"/>
          <w:szCs w:val="22"/>
        </w:rPr>
        <w:t xml:space="preserve"> </w:t>
      </w:r>
      <w:r w:rsidRPr="00586559">
        <w:rPr>
          <w:w w:val="105"/>
          <w:sz w:val="22"/>
          <w:szCs w:val="22"/>
        </w:rPr>
        <w:t>complet</w:t>
      </w:r>
      <w:r w:rsidRPr="00586559">
        <w:rPr>
          <w:spacing w:val="-9"/>
          <w:w w:val="105"/>
          <w:sz w:val="22"/>
          <w:szCs w:val="22"/>
        </w:rPr>
        <w:t xml:space="preserve"> </w:t>
      </w:r>
      <w:r w:rsidRPr="00586559">
        <w:rPr>
          <w:w w:val="105"/>
          <w:sz w:val="22"/>
          <w:szCs w:val="22"/>
        </w:rPr>
        <w:t>solubilă</w:t>
      </w:r>
      <w:r w:rsidRPr="00586559">
        <w:rPr>
          <w:spacing w:val="-9"/>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pH-ul</w:t>
      </w:r>
      <w:r w:rsidRPr="00586559">
        <w:rPr>
          <w:spacing w:val="-9"/>
          <w:w w:val="105"/>
          <w:sz w:val="22"/>
          <w:szCs w:val="22"/>
        </w:rPr>
        <w:t xml:space="preserve"> </w:t>
      </w:r>
      <w:r w:rsidRPr="00586559">
        <w:rPr>
          <w:w w:val="105"/>
          <w:sz w:val="22"/>
          <w:szCs w:val="22"/>
        </w:rPr>
        <w:t>acid</w:t>
      </w:r>
      <w:r w:rsidRPr="00586559">
        <w:rPr>
          <w:spacing w:val="-11"/>
          <w:w w:val="105"/>
          <w:sz w:val="22"/>
          <w:szCs w:val="22"/>
        </w:rPr>
        <w:t xml:space="preserve"> </w:t>
      </w:r>
      <w:r w:rsidRPr="00586559">
        <w:rPr>
          <w:w w:val="105"/>
          <w:sz w:val="22"/>
          <w:szCs w:val="22"/>
        </w:rPr>
        <w:t>al</w:t>
      </w:r>
      <w:r w:rsidRPr="00586559">
        <w:rPr>
          <w:spacing w:val="-11"/>
          <w:w w:val="105"/>
          <w:sz w:val="22"/>
          <w:szCs w:val="22"/>
        </w:rPr>
        <w:t xml:space="preserve"> </w:t>
      </w:r>
      <w:r w:rsidRPr="00586559">
        <w:rPr>
          <w:w w:val="105"/>
          <w:sz w:val="22"/>
          <w:szCs w:val="22"/>
        </w:rPr>
        <w:t>soluţiei</w:t>
      </w:r>
      <w:r w:rsidRPr="00586559">
        <w:rPr>
          <w:spacing w:val="-11"/>
          <w:w w:val="105"/>
          <w:sz w:val="22"/>
          <w:szCs w:val="22"/>
        </w:rPr>
        <w:t xml:space="preserve"> </w:t>
      </w:r>
      <w:r w:rsidRPr="00586559">
        <w:rPr>
          <w:w w:val="105"/>
          <w:sz w:val="22"/>
          <w:szCs w:val="22"/>
        </w:rPr>
        <w:t>injectabile</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Semglee</w:t>
      </w:r>
      <w:r w:rsidRPr="00586559">
        <w:rPr>
          <w:spacing w:val="-9"/>
          <w:w w:val="105"/>
          <w:sz w:val="22"/>
          <w:szCs w:val="22"/>
        </w:rPr>
        <w:t xml:space="preserve"> </w:t>
      </w:r>
      <w:r w:rsidRPr="00586559">
        <w:rPr>
          <w:w w:val="105"/>
          <w:sz w:val="22"/>
          <w:szCs w:val="22"/>
        </w:rPr>
        <w:t>(pH</w:t>
      </w:r>
      <w:r w:rsidRPr="00586559">
        <w:rPr>
          <w:spacing w:val="-12"/>
          <w:w w:val="105"/>
          <w:sz w:val="22"/>
          <w:szCs w:val="22"/>
        </w:rPr>
        <w:t xml:space="preserve"> </w:t>
      </w:r>
      <w:r w:rsidRPr="00586559">
        <w:rPr>
          <w:w w:val="105"/>
          <w:sz w:val="22"/>
          <w:szCs w:val="22"/>
        </w:rPr>
        <w:t>4).</w:t>
      </w:r>
      <w:r w:rsidRPr="00586559">
        <w:rPr>
          <w:spacing w:val="-10"/>
          <w:w w:val="105"/>
          <w:sz w:val="22"/>
          <w:szCs w:val="22"/>
        </w:rPr>
        <w:t xml:space="preserve"> </w:t>
      </w:r>
      <w:r w:rsidRPr="00586559">
        <w:rPr>
          <w:w w:val="105"/>
          <w:sz w:val="22"/>
          <w:szCs w:val="22"/>
        </w:rPr>
        <w:t>După</w:t>
      </w:r>
      <w:r w:rsidRPr="00586559">
        <w:rPr>
          <w:spacing w:val="-11"/>
          <w:w w:val="105"/>
          <w:sz w:val="22"/>
          <w:szCs w:val="22"/>
        </w:rPr>
        <w:t xml:space="preserve"> </w:t>
      </w:r>
      <w:r w:rsidRPr="00586559">
        <w:rPr>
          <w:w w:val="105"/>
          <w:sz w:val="22"/>
          <w:szCs w:val="22"/>
        </w:rPr>
        <w:t>injectarea în</w:t>
      </w:r>
      <w:r w:rsidRPr="00586559">
        <w:rPr>
          <w:spacing w:val="-14"/>
          <w:w w:val="105"/>
          <w:sz w:val="22"/>
          <w:szCs w:val="22"/>
        </w:rPr>
        <w:t xml:space="preserve"> </w:t>
      </w:r>
      <w:r w:rsidRPr="00586559">
        <w:rPr>
          <w:w w:val="105"/>
          <w:sz w:val="22"/>
          <w:szCs w:val="22"/>
        </w:rPr>
        <w:t>ţesutul</w:t>
      </w:r>
      <w:r w:rsidRPr="00586559">
        <w:rPr>
          <w:spacing w:val="-13"/>
          <w:w w:val="105"/>
          <w:sz w:val="22"/>
          <w:szCs w:val="22"/>
        </w:rPr>
        <w:t xml:space="preserve"> </w:t>
      </w:r>
      <w:r w:rsidRPr="00586559">
        <w:rPr>
          <w:w w:val="105"/>
          <w:sz w:val="22"/>
          <w:szCs w:val="22"/>
        </w:rPr>
        <w:t>subcutanat,</w:t>
      </w:r>
      <w:r w:rsidRPr="00586559">
        <w:rPr>
          <w:spacing w:val="-13"/>
          <w:w w:val="105"/>
          <w:sz w:val="22"/>
          <w:szCs w:val="22"/>
        </w:rPr>
        <w:t xml:space="preserve"> </w:t>
      </w:r>
      <w:r w:rsidRPr="00586559">
        <w:rPr>
          <w:w w:val="105"/>
          <w:sz w:val="22"/>
          <w:szCs w:val="22"/>
        </w:rPr>
        <w:t>soluţia</w:t>
      </w:r>
      <w:r w:rsidRPr="00586559">
        <w:rPr>
          <w:spacing w:val="-11"/>
          <w:w w:val="105"/>
          <w:sz w:val="22"/>
          <w:szCs w:val="22"/>
        </w:rPr>
        <w:t xml:space="preserve"> </w:t>
      </w:r>
      <w:r w:rsidRPr="00586559">
        <w:rPr>
          <w:w w:val="105"/>
          <w:sz w:val="22"/>
          <w:szCs w:val="22"/>
        </w:rPr>
        <w:t>acidă</w:t>
      </w:r>
      <w:r w:rsidRPr="00586559">
        <w:rPr>
          <w:spacing w:val="-12"/>
          <w:w w:val="105"/>
          <w:sz w:val="22"/>
          <w:szCs w:val="22"/>
        </w:rPr>
        <w:t xml:space="preserve"> </w:t>
      </w:r>
      <w:r w:rsidRPr="00586559">
        <w:rPr>
          <w:w w:val="105"/>
          <w:sz w:val="22"/>
          <w:szCs w:val="22"/>
        </w:rPr>
        <w:t>este</w:t>
      </w:r>
      <w:r w:rsidRPr="00586559">
        <w:rPr>
          <w:spacing w:val="-12"/>
          <w:w w:val="105"/>
          <w:sz w:val="22"/>
          <w:szCs w:val="22"/>
        </w:rPr>
        <w:t xml:space="preserve"> </w:t>
      </w:r>
      <w:r w:rsidRPr="00586559">
        <w:rPr>
          <w:w w:val="105"/>
          <w:sz w:val="22"/>
          <w:szCs w:val="22"/>
        </w:rPr>
        <w:t>neutralizată,</w:t>
      </w:r>
      <w:r w:rsidRPr="00586559">
        <w:rPr>
          <w:spacing w:val="-13"/>
          <w:w w:val="105"/>
          <w:sz w:val="22"/>
          <w:szCs w:val="22"/>
        </w:rPr>
        <w:t xml:space="preserve"> </w:t>
      </w:r>
      <w:r w:rsidRPr="00586559">
        <w:rPr>
          <w:w w:val="105"/>
          <w:sz w:val="22"/>
          <w:szCs w:val="22"/>
        </w:rPr>
        <w:t>ducând</w:t>
      </w:r>
      <w:r w:rsidRPr="00586559">
        <w:rPr>
          <w:spacing w:val="-14"/>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formarea</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microprecipitate,</w:t>
      </w:r>
      <w:r w:rsidRPr="00586559">
        <w:rPr>
          <w:spacing w:val="-13"/>
          <w:w w:val="105"/>
          <w:sz w:val="22"/>
          <w:szCs w:val="22"/>
        </w:rPr>
        <w:t xml:space="preserve"> </w:t>
      </w:r>
      <w:r w:rsidRPr="00586559">
        <w:rPr>
          <w:w w:val="105"/>
          <w:sz w:val="22"/>
          <w:szCs w:val="22"/>
        </w:rPr>
        <w:t>din</w:t>
      </w:r>
      <w:r w:rsidRPr="00586559">
        <w:rPr>
          <w:spacing w:val="-13"/>
          <w:w w:val="105"/>
          <w:sz w:val="22"/>
          <w:szCs w:val="22"/>
        </w:rPr>
        <w:t xml:space="preserve"> </w:t>
      </w:r>
      <w:r w:rsidRPr="00586559">
        <w:rPr>
          <w:w w:val="105"/>
          <w:sz w:val="22"/>
          <w:szCs w:val="22"/>
        </w:rPr>
        <w:t>care mici cantităţi de insulină glargin sunt eliberate continuu, asigurând o</w:t>
      </w:r>
      <w:r w:rsidRPr="00586559">
        <w:rPr>
          <w:spacing w:val="-1"/>
          <w:w w:val="105"/>
          <w:sz w:val="22"/>
          <w:szCs w:val="22"/>
        </w:rPr>
        <w:t xml:space="preserve"> </w:t>
      </w:r>
      <w:r w:rsidRPr="00586559">
        <w:rPr>
          <w:w w:val="105"/>
          <w:sz w:val="22"/>
          <w:szCs w:val="22"/>
        </w:rPr>
        <w:t>curbă concentraţie/timp aplatizată, fără vârfuri, previzibilă şi o durată prelungită de acţiune.</w:t>
      </w:r>
    </w:p>
    <w:p w14:paraId="0F64DC8C" w14:textId="77777777" w:rsidR="001C3969" w:rsidRPr="00586559" w:rsidRDefault="001C3969" w:rsidP="00586559">
      <w:pPr>
        <w:pStyle w:val="BodyText"/>
        <w:ind w:right="48"/>
        <w:rPr>
          <w:sz w:val="22"/>
          <w:szCs w:val="22"/>
        </w:rPr>
      </w:pPr>
    </w:p>
    <w:p w14:paraId="2B6D9AA3" w14:textId="77777777" w:rsidR="001C3969" w:rsidRPr="00586559" w:rsidRDefault="00995C43" w:rsidP="00586559">
      <w:pPr>
        <w:pStyle w:val="BodyText"/>
        <w:ind w:right="48"/>
        <w:rPr>
          <w:sz w:val="22"/>
          <w:szCs w:val="22"/>
        </w:rPr>
      </w:pPr>
      <w:r w:rsidRPr="00586559">
        <w:rPr>
          <w:w w:val="105"/>
          <w:sz w:val="22"/>
          <w:szCs w:val="22"/>
        </w:rPr>
        <w:t>Insulina</w:t>
      </w:r>
      <w:r w:rsidRPr="00586559">
        <w:rPr>
          <w:spacing w:val="-14"/>
          <w:w w:val="105"/>
          <w:sz w:val="22"/>
          <w:szCs w:val="22"/>
        </w:rPr>
        <w:t xml:space="preserve"> </w:t>
      </w:r>
      <w:r w:rsidRPr="00586559">
        <w:rPr>
          <w:w w:val="105"/>
          <w:sz w:val="22"/>
          <w:szCs w:val="22"/>
        </w:rPr>
        <w:t>glargin</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metabolizată</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2</w:t>
      </w:r>
      <w:r w:rsidRPr="00586559">
        <w:rPr>
          <w:spacing w:val="-13"/>
          <w:w w:val="105"/>
          <w:sz w:val="22"/>
          <w:szCs w:val="22"/>
        </w:rPr>
        <w:t xml:space="preserve"> </w:t>
      </w:r>
      <w:r w:rsidRPr="00586559">
        <w:rPr>
          <w:w w:val="105"/>
          <w:sz w:val="22"/>
          <w:szCs w:val="22"/>
        </w:rPr>
        <w:t>metaboliţi</w:t>
      </w:r>
      <w:r w:rsidRPr="00586559">
        <w:rPr>
          <w:spacing w:val="-12"/>
          <w:w w:val="105"/>
          <w:sz w:val="22"/>
          <w:szCs w:val="22"/>
        </w:rPr>
        <w:t xml:space="preserve"> </w:t>
      </w:r>
      <w:r w:rsidRPr="00586559">
        <w:rPr>
          <w:w w:val="105"/>
          <w:sz w:val="22"/>
          <w:szCs w:val="22"/>
        </w:rPr>
        <w:t>activi,</w:t>
      </w:r>
      <w:r w:rsidRPr="00586559">
        <w:rPr>
          <w:spacing w:val="-13"/>
          <w:w w:val="105"/>
          <w:sz w:val="22"/>
          <w:szCs w:val="22"/>
        </w:rPr>
        <w:t xml:space="preserve"> </w:t>
      </w:r>
      <w:r w:rsidRPr="00586559">
        <w:rPr>
          <w:w w:val="105"/>
          <w:sz w:val="22"/>
          <w:szCs w:val="22"/>
        </w:rPr>
        <w:t>M1</w:t>
      </w:r>
      <w:r w:rsidRPr="00586559">
        <w:rPr>
          <w:spacing w:val="-13"/>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M2</w:t>
      </w:r>
      <w:r w:rsidRPr="00586559">
        <w:rPr>
          <w:spacing w:val="-13"/>
          <w:w w:val="105"/>
          <w:sz w:val="22"/>
          <w:szCs w:val="22"/>
        </w:rPr>
        <w:t xml:space="preserve"> </w:t>
      </w:r>
      <w:r w:rsidRPr="00586559">
        <w:rPr>
          <w:w w:val="105"/>
          <w:sz w:val="22"/>
          <w:szCs w:val="22"/>
        </w:rPr>
        <w:t>(vezi</w:t>
      </w:r>
      <w:r w:rsidRPr="00586559">
        <w:rPr>
          <w:spacing w:val="-12"/>
          <w:w w:val="105"/>
          <w:sz w:val="22"/>
          <w:szCs w:val="22"/>
        </w:rPr>
        <w:t xml:space="preserve"> </w:t>
      </w:r>
      <w:r w:rsidRPr="00586559">
        <w:rPr>
          <w:w w:val="105"/>
          <w:sz w:val="22"/>
          <w:szCs w:val="22"/>
        </w:rPr>
        <w:t>pct.</w:t>
      </w:r>
      <w:r w:rsidRPr="00586559">
        <w:rPr>
          <w:spacing w:val="-13"/>
          <w:w w:val="105"/>
          <w:sz w:val="22"/>
          <w:szCs w:val="22"/>
        </w:rPr>
        <w:t xml:space="preserve"> </w:t>
      </w:r>
      <w:r w:rsidRPr="00586559">
        <w:rPr>
          <w:spacing w:val="-2"/>
          <w:w w:val="105"/>
          <w:sz w:val="22"/>
          <w:szCs w:val="22"/>
        </w:rPr>
        <w:t>5.2).</w:t>
      </w:r>
    </w:p>
    <w:p w14:paraId="26D22666" w14:textId="77777777" w:rsidR="001C3969" w:rsidRPr="00586559" w:rsidRDefault="001C3969" w:rsidP="00586559">
      <w:pPr>
        <w:pStyle w:val="BodyText"/>
        <w:ind w:right="48"/>
        <w:rPr>
          <w:sz w:val="22"/>
          <w:szCs w:val="22"/>
        </w:rPr>
      </w:pPr>
    </w:p>
    <w:p w14:paraId="6717DFF5" w14:textId="77777777" w:rsidR="001C3969" w:rsidRPr="00586559" w:rsidRDefault="00995C43" w:rsidP="00586559">
      <w:pPr>
        <w:pStyle w:val="BodyText"/>
        <w:ind w:right="48"/>
        <w:rPr>
          <w:sz w:val="22"/>
          <w:szCs w:val="22"/>
        </w:rPr>
      </w:pPr>
      <w:r w:rsidRPr="00586559">
        <w:rPr>
          <w:w w:val="105"/>
          <w:sz w:val="22"/>
          <w:szCs w:val="22"/>
        </w:rPr>
        <w:t xml:space="preserve">Legarea de receptorul pentru insulină: studiile </w:t>
      </w:r>
      <w:r w:rsidRPr="00586559">
        <w:rPr>
          <w:i/>
          <w:w w:val="105"/>
          <w:sz w:val="22"/>
          <w:szCs w:val="22"/>
        </w:rPr>
        <w:t>in</w:t>
      </w:r>
      <w:r w:rsidRPr="00586559">
        <w:rPr>
          <w:i/>
          <w:spacing w:val="-1"/>
          <w:w w:val="105"/>
          <w:sz w:val="22"/>
          <w:szCs w:val="22"/>
        </w:rPr>
        <w:t xml:space="preserve"> </w:t>
      </w:r>
      <w:r w:rsidRPr="00586559">
        <w:rPr>
          <w:i/>
          <w:w w:val="105"/>
          <w:sz w:val="22"/>
          <w:szCs w:val="22"/>
        </w:rPr>
        <w:t>vitro</w:t>
      </w:r>
      <w:r w:rsidRPr="00586559">
        <w:rPr>
          <w:i/>
          <w:spacing w:val="-1"/>
          <w:w w:val="105"/>
          <w:sz w:val="22"/>
          <w:szCs w:val="22"/>
        </w:rPr>
        <w:t xml:space="preserve"> </w:t>
      </w:r>
      <w:r w:rsidRPr="00586559">
        <w:rPr>
          <w:w w:val="105"/>
          <w:sz w:val="22"/>
          <w:szCs w:val="22"/>
        </w:rPr>
        <w:t>arată că afinitatea insulinei glargin</w:t>
      </w:r>
      <w:r w:rsidRPr="00586559">
        <w:rPr>
          <w:spacing w:val="-1"/>
          <w:w w:val="105"/>
          <w:sz w:val="22"/>
          <w:szCs w:val="22"/>
        </w:rPr>
        <w:t xml:space="preserve"> </w:t>
      </w:r>
      <w:r w:rsidRPr="00586559">
        <w:rPr>
          <w:w w:val="105"/>
          <w:sz w:val="22"/>
          <w:szCs w:val="22"/>
        </w:rPr>
        <w:t>şi a metaboliţilor</w:t>
      </w:r>
      <w:r w:rsidRPr="00586559">
        <w:rPr>
          <w:spacing w:val="-11"/>
          <w:w w:val="105"/>
          <w:sz w:val="22"/>
          <w:szCs w:val="22"/>
        </w:rPr>
        <w:t xml:space="preserve"> </w:t>
      </w:r>
      <w:r w:rsidRPr="00586559">
        <w:rPr>
          <w:w w:val="105"/>
          <w:sz w:val="22"/>
          <w:szCs w:val="22"/>
        </w:rPr>
        <w:t>săi,</w:t>
      </w:r>
      <w:r w:rsidRPr="00586559">
        <w:rPr>
          <w:spacing w:val="-10"/>
          <w:w w:val="105"/>
          <w:sz w:val="22"/>
          <w:szCs w:val="22"/>
        </w:rPr>
        <w:t xml:space="preserve"> </w:t>
      </w:r>
      <w:r w:rsidRPr="00586559">
        <w:rPr>
          <w:w w:val="105"/>
          <w:sz w:val="22"/>
          <w:szCs w:val="22"/>
        </w:rPr>
        <w:t>M1</w:t>
      </w:r>
      <w:r w:rsidRPr="00586559">
        <w:rPr>
          <w:spacing w:val="-10"/>
          <w:w w:val="105"/>
          <w:sz w:val="22"/>
          <w:szCs w:val="22"/>
        </w:rPr>
        <w:t xml:space="preserve"> </w:t>
      </w:r>
      <w:r w:rsidRPr="00586559">
        <w:rPr>
          <w:w w:val="105"/>
          <w:sz w:val="22"/>
          <w:szCs w:val="22"/>
        </w:rPr>
        <w:t>si</w:t>
      </w:r>
      <w:r w:rsidRPr="00586559">
        <w:rPr>
          <w:spacing w:val="-11"/>
          <w:w w:val="105"/>
          <w:sz w:val="22"/>
          <w:szCs w:val="22"/>
        </w:rPr>
        <w:t xml:space="preserve"> </w:t>
      </w:r>
      <w:r w:rsidRPr="00586559">
        <w:rPr>
          <w:w w:val="105"/>
          <w:sz w:val="22"/>
          <w:szCs w:val="22"/>
        </w:rPr>
        <w:t>M2,</w:t>
      </w:r>
      <w:r w:rsidRPr="00586559">
        <w:rPr>
          <w:spacing w:val="-10"/>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receptorul</w:t>
      </w:r>
      <w:r w:rsidRPr="00586559">
        <w:rPr>
          <w:spacing w:val="-11"/>
          <w:w w:val="105"/>
          <w:sz w:val="22"/>
          <w:szCs w:val="22"/>
        </w:rPr>
        <w:t xml:space="preserve"> </w:t>
      </w:r>
      <w:r w:rsidRPr="00586559">
        <w:rPr>
          <w:w w:val="105"/>
          <w:sz w:val="22"/>
          <w:szCs w:val="22"/>
        </w:rPr>
        <w:t>uman</w:t>
      </w:r>
      <w:r w:rsidRPr="00586559">
        <w:rPr>
          <w:spacing w:val="-10"/>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este</w:t>
      </w:r>
      <w:r w:rsidRPr="00586559">
        <w:rPr>
          <w:spacing w:val="-9"/>
          <w:w w:val="105"/>
          <w:sz w:val="22"/>
          <w:szCs w:val="22"/>
        </w:rPr>
        <w:t xml:space="preserve"> </w:t>
      </w:r>
      <w:r w:rsidRPr="00586559">
        <w:rPr>
          <w:w w:val="105"/>
          <w:sz w:val="22"/>
          <w:szCs w:val="22"/>
        </w:rPr>
        <w:t>similară</w:t>
      </w:r>
      <w:r w:rsidRPr="00586559">
        <w:rPr>
          <w:spacing w:val="-11"/>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cea</w:t>
      </w:r>
      <w:r w:rsidRPr="00586559">
        <w:rPr>
          <w:spacing w:val="-11"/>
          <w:w w:val="105"/>
          <w:sz w:val="22"/>
          <w:szCs w:val="22"/>
        </w:rPr>
        <w:t xml:space="preserve"> </w:t>
      </w:r>
      <w:r w:rsidRPr="00586559">
        <w:rPr>
          <w:w w:val="105"/>
          <w:sz w:val="22"/>
          <w:szCs w:val="22"/>
        </w:rPr>
        <w:t>a</w:t>
      </w:r>
      <w:r w:rsidRPr="00586559">
        <w:rPr>
          <w:spacing w:val="-9"/>
          <w:w w:val="105"/>
          <w:sz w:val="22"/>
          <w:szCs w:val="22"/>
        </w:rPr>
        <w:t xml:space="preserve"> </w:t>
      </w:r>
      <w:r w:rsidRPr="00586559">
        <w:rPr>
          <w:w w:val="105"/>
          <w:sz w:val="22"/>
          <w:szCs w:val="22"/>
        </w:rPr>
        <w:t xml:space="preserve">insulinei </w:t>
      </w:r>
      <w:r w:rsidRPr="00586559">
        <w:rPr>
          <w:spacing w:val="-2"/>
          <w:w w:val="105"/>
          <w:sz w:val="22"/>
          <w:szCs w:val="22"/>
        </w:rPr>
        <w:t>umane.</w:t>
      </w:r>
    </w:p>
    <w:p w14:paraId="19F7B018" w14:textId="77777777" w:rsidR="001C3969" w:rsidRPr="00586559" w:rsidRDefault="001C3969" w:rsidP="00586559">
      <w:pPr>
        <w:pStyle w:val="BodyText"/>
        <w:ind w:right="48"/>
        <w:rPr>
          <w:sz w:val="22"/>
          <w:szCs w:val="22"/>
        </w:rPr>
      </w:pPr>
    </w:p>
    <w:p w14:paraId="4E2B4662" w14:textId="77777777" w:rsidR="001C3969" w:rsidRPr="00586559" w:rsidRDefault="00995C43" w:rsidP="00586559">
      <w:pPr>
        <w:pStyle w:val="BodyText"/>
        <w:ind w:right="48"/>
        <w:rPr>
          <w:sz w:val="22"/>
          <w:szCs w:val="22"/>
        </w:rPr>
      </w:pPr>
      <w:r w:rsidRPr="00586559">
        <w:rPr>
          <w:w w:val="105"/>
          <w:sz w:val="22"/>
          <w:szCs w:val="22"/>
        </w:rPr>
        <w:t>Legarea</w:t>
      </w:r>
      <w:r w:rsidRPr="00586559">
        <w:rPr>
          <w:spacing w:val="-8"/>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receptorul</w:t>
      </w:r>
      <w:r w:rsidRPr="00586559">
        <w:rPr>
          <w:spacing w:val="-8"/>
          <w:w w:val="105"/>
          <w:sz w:val="22"/>
          <w:szCs w:val="22"/>
        </w:rPr>
        <w:t xml:space="preserve"> </w:t>
      </w:r>
      <w:r w:rsidRPr="00586559">
        <w:rPr>
          <w:w w:val="105"/>
          <w:sz w:val="22"/>
          <w:szCs w:val="22"/>
        </w:rPr>
        <w:t>pentru</w:t>
      </w:r>
      <w:r w:rsidRPr="00586559">
        <w:rPr>
          <w:spacing w:val="-9"/>
          <w:w w:val="105"/>
          <w:sz w:val="22"/>
          <w:szCs w:val="22"/>
        </w:rPr>
        <w:t xml:space="preserve"> </w:t>
      </w:r>
      <w:r w:rsidRPr="00586559">
        <w:rPr>
          <w:w w:val="105"/>
          <w:sz w:val="22"/>
          <w:szCs w:val="22"/>
        </w:rPr>
        <w:t>IGF-1:</w:t>
      </w:r>
      <w:r w:rsidRPr="00586559">
        <w:rPr>
          <w:spacing w:val="-8"/>
          <w:w w:val="105"/>
          <w:sz w:val="22"/>
          <w:szCs w:val="22"/>
        </w:rPr>
        <w:t xml:space="preserve"> </w:t>
      </w:r>
      <w:r w:rsidRPr="00586559">
        <w:rPr>
          <w:w w:val="105"/>
          <w:sz w:val="22"/>
          <w:szCs w:val="22"/>
        </w:rPr>
        <w:t>afinitatea</w:t>
      </w:r>
      <w:r w:rsidRPr="00586559">
        <w:rPr>
          <w:spacing w:val="-8"/>
          <w:w w:val="105"/>
          <w:sz w:val="22"/>
          <w:szCs w:val="22"/>
        </w:rPr>
        <w:t xml:space="preserve"> </w:t>
      </w:r>
      <w:r w:rsidRPr="00586559">
        <w:rPr>
          <w:w w:val="105"/>
          <w:sz w:val="22"/>
          <w:szCs w:val="22"/>
        </w:rPr>
        <w:t>insulinei</w:t>
      </w:r>
      <w:r w:rsidRPr="00586559">
        <w:rPr>
          <w:spacing w:val="-10"/>
          <w:w w:val="105"/>
          <w:sz w:val="22"/>
          <w:szCs w:val="22"/>
        </w:rPr>
        <w:t xml:space="preserve"> </w:t>
      </w:r>
      <w:r w:rsidRPr="00586559">
        <w:rPr>
          <w:w w:val="105"/>
          <w:sz w:val="22"/>
          <w:szCs w:val="22"/>
        </w:rPr>
        <w:t>glargin</w:t>
      </w:r>
      <w:r w:rsidRPr="00586559">
        <w:rPr>
          <w:spacing w:val="-11"/>
          <w:w w:val="105"/>
          <w:sz w:val="22"/>
          <w:szCs w:val="22"/>
        </w:rPr>
        <w:t xml:space="preserve"> </w:t>
      </w:r>
      <w:r w:rsidRPr="00586559">
        <w:rPr>
          <w:w w:val="105"/>
          <w:sz w:val="22"/>
          <w:szCs w:val="22"/>
        </w:rPr>
        <w:t>pentru</w:t>
      </w:r>
      <w:r w:rsidRPr="00586559">
        <w:rPr>
          <w:spacing w:val="-11"/>
          <w:w w:val="105"/>
          <w:sz w:val="22"/>
          <w:szCs w:val="22"/>
        </w:rPr>
        <w:t xml:space="preserve"> </w:t>
      </w:r>
      <w:r w:rsidRPr="00586559">
        <w:rPr>
          <w:w w:val="105"/>
          <w:sz w:val="22"/>
          <w:szCs w:val="22"/>
        </w:rPr>
        <w:t>receptorul</w:t>
      </w:r>
      <w:r w:rsidRPr="00586559">
        <w:rPr>
          <w:spacing w:val="-8"/>
          <w:w w:val="105"/>
          <w:sz w:val="22"/>
          <w:szCs w:val="22"/>
        </w:rPr>
        <w:t xml:space="preserve"> </w:t>
      </w:r>
      <w:r w:rsidRPr="00586559">
        <w:rPr>
          <w:w w:val="105"/>
          <w:sz w:val="22"/>
          <w:szCs w:val="22"/>
        </w:rPr>
        <w:t>uman</w:t>
      </w:r>
      <w:r w:rsidRPr="00586559">
        <w:rPr>
          <w:spacing w:val="-9"/>
          <w:w w:val="105"/>
          <w:sz w:val="22"/>
          <w:szCs w:val="22"/>
        </w:rPr>
        <w:t xml:space="preserve"> </w:t>
      </w:r>
      <w:r w:rsidRPr="00586559">
        <w:rPr>
          <w:w w:val="105"/>
          <w:sz w:val="22"/>
          <w:szCs w:val="22"/>
        </w:rPr>
        <w:t>pentru</w:t>
      </w:r>
      <w:r w:rsidRPr="00586559">
        <w:rPr>
          <w:spacing w:val="-9"/>
          <w:w w:val="105"/>
          <w:sz w:val="22"/>
          <w:szCs w:val="22"/>
        </w:rPr>
        <w:t xml:space="preserve"> </w:t>
      </w:r>
      <w:r w:rsidRPr="00586559">
        <w:rPr>
          <w:w w:val="105"/>
          <w:sz w:val="22"/>
          <w:szCs w:val="22"/>
        </w:rPr>
        <w:t>IGF-1 este</w:t>
      </w:r>
      <w:r w:rsidRPr="00586559">
        <w:rPr>
          <w:spacing w:val="-9"/>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aproximativ</w:t>
      </w:r>
      <w:r w:rsidRPr="00586559">
        <w:rPr>
          <w:spacing w:val="-9"/>
          <w:w w:val="105"/>
          <w:sz w:val="22"/>
          <w:szCs w:val="22"/>
        </w:rPr>
        <w:t xml:space="preserve"> </w:t>
      </w:r>
      <w:r w:rsidRPr="00586559">
        <w:rPr>
          <w:w w:val="105"/>
          <w:sz w:val="22"/>
          <w:szCs w:val="22"/>
        </w:rPr>
        <w:t>5</w:t>
      </w:r>
      <w:r w:rsidRPr="00586559">
        <w:rPr>
          <w:spacing w:val="-10"/>
          <w:w w:val="105"/>
          <w:sz w:val="22"/>
          <w:szCs w:val="22"/>
        </w:rPr>
        <w:t xml:space="preserve"> </w:t>
      </w:r>
      <w:r w:rsidRPr="00586559">
        <w:rPr>
          <w:w w:val="105"/>
          <w:sz w:val="22"/>
          <w:szCs w:val="22"/>
        </w:rPr>
        <w:t>până</w:t>
      </w:r>
      <w:r w:rsidRPr="00586559">
        <w:rPr>
          <w:spacing w:val="-9"/>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8</w:t>
      </w:r>
      <w:r w:rsidRPr="00586559">
        <w:rPr>
          <w:spacing w:val="-9"/>
          <w:w w:val="105"/>
          <w:sz w:val="22"/>
          <w:szCs w:val="22"/>
        </w:rPr>
        <w:t xml:space="preserve"> </w:t>
      </w:r>
      <w:r w:rsidRPr="00586559">
        <w:rPr>
          <w:w w:val="105"/>
          <w:sz w:val="22"/>
          <w:szCs w:val="22"/>
        </w:rPr>
        <w:t>ori</w:t>
      </w:r>
      <w:r w:rsidRPr="00586559">
        <w:rPr>
          <w:spacing w:val="-9"/>
          <w:w w:val="105"/>
          <w:sz w:val="22"/>
          <w:szCs w:val="22"/>
        </w:rPr>
        <w:t xml:space="preserve"> </w:t>
      </w:r>
      <w:r w:rsidRPr="00586559">
        <w:rPr>
          <w:w w:val="105"/>
          <w:sz w:val="22"/>
          <w:szCs w:val="22"/>
        </w:rPr>
        <w:t>mai</w:t>
      </w:r>
      <w:r w:rsidRPr="00586559">
        <w:rPr>
          <w:spacing w:val="-9"/>
          <w:w w:val="105"/>
          <w:sz w:val="22"/>
          <w:szCs w:val="22"/>
        </w:rPr>
        <w:t xml:space="preserve"> </w:t>
      </w:r>
      <w:r w:rsidRPr="00586559">
        <w:rPr>
          <w:w w:val="105"/>
          <w:sz w:val="22"/>
          <w:szCs w:val="22"/>
        </w:rPr>
        <w:t>mare</w:t>
      </w:r>
      <w:r w:rsidRPr="00586559">
        <w:rPr>
          <w:spacing w:val="-8"/>
          <w:w w:val="105"/>
          <w:sz w:val="22"/>
          <w:szCs w:val="22"/>
        </w:rPr>
        <w:t xml:space="preserve"> </w:t>
      </w:r>
      <w:r w:rsidRPr="00586559">
        <w:rPr>
          <w:w w:val="105"/>
          <w:sz w:val="22"/>
          <w:szCs w:val="22"/>
        </w:rPr>
        <w:t>decât</w:t>
      </w:r>
      <w:r w:rsidRPr="00586559">
        <w:rPr>
          <w:spacing w:val="-8"/>
          <w:w w:val="105"/>
          <w:sz w:val="22"/>
          <w:szCs w:val="22"/>
        </w:rPr>
        <w:t xml:space="preserve"> </w:t>
      </w:r>
      <w:r w:rsidRPr="00586559">
        <w:rPr>
          <w:w w:val="105"/>
          <w:sz w:val="22"/>
          <w:szCs w:val="22"/>
        </w:rPr>
        <w:t>cea</w:t>
      </w:r>
      <w:r w:rsidRPr="00586559">
        <w:rPr>
          <w:spacing w:val="-9"/>
          <w:w w:val="105"/>
          <w:sz w:val="22"/>
          <w:szCs w:val="22"/>
        </w:rPr>
        <w:t xml:space="preserve"> </w:t>
      </w:r>
      <w:r w:rsidRPr="00586559">
        <w:rPr>
          <w:w w:val="105"/>
          <w:sz w:val="22"/>
          <w:szCs w:val="22"/>
        </w:rPr>
        <w:t>a</w:t>
      </w:r>
      <w:r w:rsidRPr="00586559">
        <w:rPr>
          <w:spacing w:val="-8"/>
          <w:w w:val="105"/>
          <w:sz w:val="22"/>
          <w:szCs w:val="22"/>
        </w:rPr>
        <w:t xml:space="preserve"> </w:t>
      </w:r>
      <w:r w:rsidRPr="00586559">
        <w:rPr>
          <w:w w:val="105"/>
          <w:sz w:val="22"/>
          <w:szCs w:val="22"/>
        </w:rPr>
        <w:t>insulinei</w:t>
      </w:r>
      <w:r w:rsidRPr="00586559">
        <w:rPr>
          <w:spacing w:val="-8"/>
          <w:w w:val="105"/>
          <w:sz w:val="22"/>
          <w:szCs w:val="22"/>
        </w:rPr>
        <w:t xml:space="preserve"> </w:t>
      </w:r>
      <w:r w:rsidRPr="00586559">
        <w:rPr>
          <w:w w:val="105"/>
          <w:sz w:val="22"/>
          <w:szCs w:val="22"/>
        </w:rPr>
        <w:t>umane</w:t>
      </w:r>
      <w:r w:rsidRPr="00586559">
        <w:rPr>
          <w:spacing w:val="-9"/>
          <w:w w:val="105"/>
          <w:sz w:val="22"/>
          <w:szCs w:val="22"/>
        </w:rPr>
        <w:t xml:space="preserve"> </w:t>
      </w:r>
      <w:r w:rsidRPr="00586559">
        <w:rPr>
          <w:w w:val="105"/>
          <w:sz w:val="22"/>
          <w:szCs w:val="22"/>
        </w:rPr>
        <w:t>(dar</w:t>
      </w:r>
      <w:r w:rsidRPr="00586559">
        <w:rPr>
          <w:spacing w:val="-8"/>
          <w:w w:val="105"/>
          <w:sz w:val="22"/>
          <w:szCs w:val="22"/>
        </w:rPr>
        <w:t xml:space="preserve"> </w:t>
      </w:r>
      <w:r w:rsidRPr="00586559">
        <w:rPr>
          <w:w w:val="105"/>
          <w:sz w:val="22"/>
          <w:szCs w:val="22"/>
        </w:rPr>
        <w:t>aproximativ</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70</w:t>
      </w:r>
      <w:r w:rsidRPr="00586559">
        <w:rPr>
          <w:spacing w:val="-9"/>
          <w:w w:val="105"/>
          <w:sz w:val="22"/>
          <w:szCs w:val="22"/>
        </w:rPr>
        <w:t xml:space="preserve"> </w:t>
      </w:r>
      <w:r w:rsidRPr="00586559">
        <w:rPr>
          <w:w w:val="105"/>
          <w:sz w:val="22"/>
          <w:szCs w:val="22"/>
        </w:rPr>
        <w:t>până la 80 de ori</w:t>
      </w:r>
      <w:r w:rsidRPr="00586559">
        <w:rPr>
          <w:spacing w:val="-1"/>
          <w:w w:val="105"/>
          <w:sz w:val="22"/>
          <w:szCs w:val="22"/>
        </w:rPr>
        <w:t xml:space="preserve"> </w:t>
      </w:r>
      <w:r w:rsidRPr="00586559">
        <w:rPr>
          <w:w w:val="105"/>
          <w:sz w:val="22"/>
          <w:szCs w:val="22"/>
        </w:rPr>
        <w:t>mai mică decât</w:t>
      </w:r>
      <w:r w:rsidRPr="00586559">
        <w:rPr>
          <w:spacing w:val="-1"/>
          <w:w w:val="105"/>
          <w:sz w:val="22"/>
          <w:szCs w:val="22"/>
        </w:rPr>
        <w:t xml:space="preserve"> </w:t>
      </w:r>
      <w:r w:rsidRPr="00586559">
        <w:rPr>
          <w:w w:val="105"/>
          <w:sz w:val="22"/>
          <w:szCs w:val="22"/>
        </w:rPr>
        <w:t>cea a IGF-1), în timp ce</w:t>
      </w:r>
      <w:r w:rsidRPr="00586559">
        <w:rPr>
          <w:spacing w:val="-1"/>
          <w:w w:val="105"/>
          <w:sz w:val="22"/>
          <w:szCs w:val="22"/>
        </w:rPr>
        <w:t xml:space="preserve"> </w:t>
      </w:r>
      <w:r w:rsidRPr="00586559">
        <w:rPr>
          <w:w w:val="105"/>
          <w:sz w:val="22"/>
          <w:szCs w:val="22"/>
        </w:rPr>
        <w:t>M1 și</w:t>
      </w:r>
      <w:r w:rsidRPr="00586559">
        <w:rPr>
          <w:spacing w:val="-1"/>
          <w:w w:val="105"/>
          <w:sz w:val="22"/>
          <w:szCs w:val="22"/>
        </w:rPr>
        <w:t xml:space="preserve"> </w:t>
      </w:r>
      <w:r w:rsidRPr="00586559">
        <w:rPr>
          <w:w w:val="105"/>
          <w:sz w:val="22"/>
          <w:szCs w:val="22"/>
        </w:rPr>
        <w:t>M2 se leagă de receptorul IGF-1 cu o afinitate uşor mai redusă, comparativ cu insulina umană.</w:t>
      </w:r>
    </w:p>
    <w:p w14:paraId="6D380A3F" w14:textId="77777777" w:rsidR="001C3969" w:rsidRPr="00586559" w:rsidRDefault="001C3969" w:rsidP="00586559">
      <w:pPr>
        <w:pStyle w:val="BodyText"/>
        <w:ind w:right="48"/>
        <w:rPr>
          <w:sz w:val="22"/>
          <w:szCs w:val="22"/>
        </w:rPr>
      </w:pPr>
    </w:p>
    <w:p w14:paraId="19EDFB44" w14:textId="77777777" w:rsidR="001C3969" w:rsidRPr="00586559" w:rsidRDefault="00995C43" w:rsidP="00586559">
      <w:pPr>
        <w:pStyle w:val="BodyText"/>
        <w:ind w:right="48"/>
        <w:rPr>
          <w:sz w:val="22"/>
          <w:szCs w:val="22"/>
        </w:rPr>
      </w:pPr>
      <w:r w:rsidRPr="00586559">
        <w:rPr>
          <w:w w:val="105"/>
          <w:sz w:val="22"/>
          <w:szCs w:val="22"/>
        </w:rPr>
        <w:t>Concentraţia totală a</w:t>
      </w:r>
      <w:r w:rsidRPr="00586559">
        <w:rPr>
          <w:spacing w:val="-1"/>
          <w:w w:val="105"/>
          <w:sz w:val="22"/>
          <w:szCs w:val="22"/>
        </w:rPr>
        <w:t xml:space="preserve"> </w:t>
      </w:r>
      <w:r w:rsidRPr="00586559">
        <w:rPr>
          <w:w w:val="105"/>
          <w:sz w:val="22"/>
          <w:szCs w:val="22"/>
        </w:rPr>
        <w:t>insulinei cu efect terapeutic</w:t>
      </w:r>
      <w:r w:rsidRPr="00586559">
        <w:rPr>
          <w:spacing w:val="-1"/>
          <w:w w:val="105"/>
          <w:sz w:val="22"/>
          <w:szCs w:val="22"/>
        </w:rPr>
        <w:t xml:space="preserve"> </w:t>
      </w:r>
      <w:r w:rsidRPr="00586559">
        <w:rPr>
          <w:w w:val="105"/>
          <w:sz w:val="22"/>
          <w:szCs w:val="22"/>
        </w:rPr>
        <w:t>(insulina glargin şi</w:t>
      </w:r>
      <w:r w:rsidRPr="00586559">
        <w:rPr>
          <w:spacing w:val="-1"/>
          <w:w w:val="105"/>
          <w:sz w:val="22"/>
          <w:szCs w:val="22"/>
        </w:rPr>
        <w:t xml:space="preserve"> </w:t>
      </w:r>
      <w:r w:rsidRPr="00586559">
        <w:rPr>
          <w:w w:val="105"/>
          <w:sz w:val="22"/>
          <w:szCs w:val="22"/>
        </w:rPr>
        <w:t>metaboliţii săi), determinată</w:t>
      </w:r>
      <w:r w:rsidRPr="00586559">
        <w:rPr>
          <w:spacing w:val="-1"/>
          <w:w w:val="105"/>
          <w:sz w:val="22"/>
          <w:szCs w:val="22"/>
        </w:rPr>
        <w:t xml:space="preserve"> </w:t>
      </w:r>
      <w:r w:rsidRPr="00586559">
        <w:rPr>
          <w:w w:val="105"/>
          <w:sz w:val="22"/>
          <w:szCs w:val="22"/>
        </w:rPr>
        <w:t>la pacienţii</w:t>
      </w:r>
      <w:r w:rsidRPr="00586559">
        <w:rPr>
          <w:spacing w:val="-5"/>
          <w:w w:val="105"/>
          <w:sz w:val="22"/>
          <w:szCs w:val="22"/>
        </w:rPr>
        <w:t xml:space="preserve"> </w:t>
      </w:r>
      <w:r w:rsidRPr="00586559">
        <w:rPr>
          <w:w w:val="105"/>
          <w:sz w:val="22"/>
          <w:szCs w:val="22"/>
        </w:rPr>
        <w:t>cu</w:t>
      </w:r>
      <w:r w:rsidRPr="00586559">
        <w:rPr>
          <w:spacing w:val="-4"/>
          <w:w w:val="105"/>
          <w:sz w:val="22"/>
          <w:szCs w:val="22"/>
        </w:rPr>
        <w:t xml:space="preserve"> </w:t>
      </w:r>
      <w:r w:rsidRPr="00586559">
        <w:rPr>
          <w:w w:val="105"/>
          <w:sz w:val="22"/>
          <w:szCs w:val="22"/>
        </w:rPr>
        <w:t>diabet</w:t>
      </w:r>
      <w:r w:rsidRPr="00586559">
        <w:rPr>
          <w:spacing w:val="-3"/>
          <w:w w:val="105"/>
          <w:sz w:val="22"/>
          <w:szCs w:val="22"/>
        </w:rPr>
        <w:t xml:space="preserve"> </w:t>
      </w:r>
      <w:r w:rsidRPr="00586559">
        <w:rPr>
          <w:w w:val="105"/>
          <w:sz w:val="22"/>
          <w:szCs w:val="22"/>
        </w:rPr>
        <w:t>zaharat</w:t>
      </w:r>
      <w:r w:rsidRPr="00586559">
        <w:rPr>
          <w:spacing w:val="-5"/>
          <w:w w:val="105"/>
          <w:sz w:val="22"/>
          <w:szCs w:val="22"/>
        </w:rPr>
        <w:t xml:space="preserve"> </w:t>
      </w:r>
      <w:r w:rsidRPr="00586559">
        <w:rPr>
          <w:w w:val="105"/>
          <w:sz w:val="22"/>
          <w:szCs w:val="22"/>
        </w:rPr>
        <w:t>de</w:t>
      </w:r>
      <w:r w:rsidRPr="00586559">
        <w:rPr>
          <w:spacing w:val="-3"/>
          <w:w w:val="105"/>
          <w:sz w:val="22"/>
          <w:szCs w:val="22"/>
        </w:rPr>
        <w:t xml:space="preserve"> </w:t>
      </w:r>
      <w:r w:rsidRPr="00586559">
        <w:rPr>
          <w:w w:val="105"/>
          <w:sz w:val="22"/>
          <w:szCs w:val="22"/>
        </w:rPr>
        <w:t>tip</w:t>
      </w:r>
      <w:r w:rsidRPr="00586559">
        <w:rPr>
          <w:spacing w:val="-4"/>
          <w:w w:val="105"/>
          <w:sz w:val="22"/>
          <w:szCs w:val="22"/>
        </w:rPr>
        <w:t xml:space="preserve"> </w:t>
      </w:r>
      <w:r w:rsidRPr="00586559">
        <w:rPr>
          <w:w w:val="105"/>
          <w:sz w:val="22"/>
          <w:szCs w:val="22"/>
        </w:rPr>
        <w:t>1,</w:t>
      </w:r>
      <w:r w:rsidRPr="00586559">
        <w:rPr>
          <w:spacing w:val="-4"/>
          <w:w w:val="105"/>
          <w:sz w:val="22"/>
          <w:szCs w:val="22"/>
        </w:rPr>
        <w:t xml:space="preserve"> </w:t>
      </w:r>
      <w:r w:rsidRPr="00586559">
        <w:rPr>
          <w:w w:val="105"/>
          <w:sz w:val="22"/>
          <w:szCs w:val="22"/>
        </w:rPr>
        <w:t>a</w:t>
      </w:r>
      <w:r w:rsidRPr="00586559">
        <w:rPr>
          <w:spacing w:val="-5"/>
          <w:w w:val="105"/>
          <w:sz w:val="22"/>
          <w:szCs w:val="22"/>
        </w:rPr>
        <w:t xml:space="preserve"> </w:t>
      </w:r>
      <w:r w:rsidRPr="00586559">
        <w:rPr>
          <w:w w:val="105"/>
          <w:sz w:val="22"/>
          <w:szCs w:val="22"/>
        </w:rPr>
        <w:t>fost</w:t>
      </w:r>
      <w:r w:rsidRPr="00586559">
        <w:rPr>
          <w:spacing w:val="-5"/>
          <w:w w:val="105"/>
          <w:sz w:val="22"/>
          <w:szCs w:val="22"/>
        </w:rPr>
        <w:t xml:space="preserve"> </w:t>
      </w:r>
      <w:r w:rsidRPr="00586559">
        <w:rPr>
          <w:w w:val="105"/>
          <w:sz w:val="22"/>
          <w:szCs w:val="22"/>
        </w:rPr>
        <w:t>mult</w:t>
      </w:r>
      <w:r w:rsidRPr="00586559">
        <w:rPr>
          <w:spacing w:val="-5"/>
          <w:w w:val="105"/>
          <w:sz w:val="22"/>
          <w:szCs w:val="22"/>
        </w:rPr>
        <w:t xml:space="preserve"> </w:t>
      </w:r>
      <w:r w:rsidRPr="00586559">
        <w:rPr>
          <w:w w:val="105"/>
          <w:sz w:val="22"/>
          <w:szCs w:val="22"/>
        </w:rPr>
        <w:t>mai</w:t>
      </w:r>
      <w:r w:rsidRPr="00586559">
        <w:rPr>
          <w:spacing w:val="-3"/>
          <w:w w:val="105"/>
          <w:sz w:val="22"/>
          <w:szCs w:val="22"/>
        </w:rPr>
        <w:t xml:space="preserve"> </w:t>
      </w:r>
      <w:r w:rsidRPr="00586559">
        <w:rPr>
          <w:w w:val="105"/>
          <w:sz w:val="22"/>
          <w:szCs w:val="22"/>
        </w:rPr>
        <w:t>mică</w:t>
      </w:r>
      <w:r w:rsidRPr="00586559">
        <w:rPr>
          <w:spacing w:val="-3"/>
          <w:w w:val="105"/>
          <w:sz w:val="22"/>
          <w:szCs w:val="22"/>
        </w:rPr>
        <w:t xml:space="preserve"> </w:t>
      </w:r>
      <w:r w:rsidRPr="00586559">
        <w:rPr>
          <w:w w:val="105"/>
          <w:sz w:val="22"/>
          <w:szCs w:val="22"/>
        </w:rPr>
        <w:t>decât</w:t>
      </w:r>
      <w:r w:rsidRPr="00586559">
        <w:rPr>
          <w:spacing w:val="-5"/>
          <w:w w:val="105"/>
          <w:sz w:val="22"/>
          <w:szCs w:val="22"/>
        </w:rPr>
        <w:t xml:space="preserve"> </w:t>
      </w:r>
      <w:r w:rsidRPr="00586559">
        <w:rPr>
          <w:w w:val="105"/>
          <w:sz w:val="22"/>
          <w:szCs w:val="22"/>
        </w:rPr>
        <w:t>cea</w:t>
      </w:r>
      <w:r w:rsidRPr="00586559">
        <w:rPr>
          <w:spacing w:val="-5"/>
          <w:w w:val="105"/>
          <w:sz w:val="22"/>
          <w:szCs w:val="22"/>
        </w:rPr>
        <w:t xml:space="preserve"> </w:t>
      </w:r>
      <w:r w:rsidRPr="00586559">
        <w:rPr>
          <w:w w:val="105"/>
          <w:sz w:val="22"/>
          <w:szCs w:val="22"/>
        </w:rPr>
        <w:t>necesară</w:t>
      </w:r>
      <w:r w:rsidRPr="00586559">
        <w:rPr>
          <w:spacing w:val="-3"/>
          <w:w w:val="105"/>
          <w:sz w:val="22"/>
          <w:szCs w:val="22"/>
        </w:rPr>
        <w:t xml:space="preserve"> </w:t>
      </w:r>
      <w:r w:rsidRPr="00586559">
        <w:rPr>
          <w:w w:val="105"/>
          <w:sz w:val="22"/>
          <w:szCs w:val="22"/>
        </w:rPr>
        <w:t>pentru</w:t>
      </w:r>
      <w:r w:rsidRPr="00586559">
        <w:rPr>
          <w:spacing w:val="-4"/>
          <w:w w:val="105"/>
          <w:sz w:val="22"/>
          <w:szCs w:val="22"/>
        </w:rPr>
        <w:t xml:space="preserve"> </w:t>
      </w:r>
      <w:r w:rsidRPr="00586559">
        <w:rPr>
          <w:w w:val="105"/>
          <w:sz w:val="22"/>
          <w:szCs w:val="22"/>
        </w:rPr>
        <w:t>a</w:t>
      </w:r>
      <w:r w:rsidRPr="00586559">
        <w:rPr>
          <w:spacing w:val="-3"/>
          <w:w w:val="105"/>
          <w:sz w:val="22"/>
          <w:szCs w:val="22"/>
        </w:rPr>
        <w:t xml:space="preserve"> </w:t>
      </w:r>
      <w:r w:rsidRPr="00586559">
        <w:rPr>
          <w:w w:val="105"/>
          <w:sz w:val="22"/>
          <w:szCs w:val="22"/>
        </w:rPr>
        <w:t>ocupa</w:t>
      </w:r>
      <w:r w:rsidRPr="00586559">
        <w:rPr>
          <w:spacing w:val="-3"/>
          <w:w w:val="105"/>
          <w:sz w:val="22"/>
          <w:szCs w:val="22"/>
        </w:rPr>
        <w:t xml:space="preserve"> </w:t>
      </w:r>
      <w:r w:rsidRPr="00586559">
        <w:rPr>
          <w:w w:val="105"/>
          <w:sz w:val="22"/>
          <w:szCs w:val="22"/>
        </w:rPr>
        <w:t>receptorul IGF-1 la jumătate din potenţialul maxim şi pentru a activa consecutiv calea mitogen-proliferativă iniţiată de receptorul IGF-1. Concentraţiile fiziologice ale IGF-1 endogen pot activa calea mitogen-proliferativă;</w:t>
      </w:r>
      <w:r w:rsidRPr="00586559">
        <w:rPr>
          <w:spacing w:val="-14"/>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toate</w:t>
      </w:r>
      <w:r w:rsidRPr="00586559">
        <w:rPr>
          <w:spacing w:val="-13"/>
          <w:w w:val="105"/>
          <w:sz w:val="22"/>
          <w:szCs w:val="22"/>
        </w:rPr>
        <w:t xml:space="preserve"> </w:t>
      </w:r>
      <w:r w:rsidRPr="00586559">
        <w:rPr>
          <w:w w:val="105"/>
          <w:sz w:val="22"/>
          <w:szCs w:val="22"/>
        </w:rPr>
        <w:t>acestea,</w:t>
      </w:r>
      <w:r w:rsidRPr="00586559">
        <w:rPr>
          <w:spacing w:val="-13"/>
          <w:w w:val="105"/>
          <w:sz w:val="22"/>
          <w:szCs w:val="22"/>
        </w:rPr>
        <w:t xml:space="preserve"> </w:t>
      </w:r>
      <w:r w:rsidRPr="00586559">
        <w:rPr>
          <w:w w:val="105"/>
          <w:sz w:val="22"/>
          <w:szCs w:val="22"/>
        </w:rPr>
        <w:t>concentraţiile</w:t>
      </w:r>
      <w:r w:rsidRPr="00586559">
        <w:rPr>
          <w:spacing w:val="-13"/>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efect</w:t>
      </w:r>
      <w:r w:rsidRPr="00586559">
        <w:rPr>
          <w:spacing w:val="-13"/>
          <w:w w:val="105"/>
          <w:sz w:val="22"/>
          <w:szCs w:val="22"/>
        </w:rPr>
        <w:t xml:space="preserve"> </w:t>
      </w:r>
      <w:r w:rsidRPr="00586559">
        <w:rPr>
          <w:w w:val="105"/>
          <w:sz w:val="22"/>
          <w:szCs w:val="22"/>
        </w:rPr>
        <w:t>terapeutic</w:t>
      </w:r>
      <w:r w:rsidRPr="00586559">
        <w:rPr>
          <w:spacing w:val="-12"/>
          <w:w w:val="105"/>
          <w:sz w:val="22"/>
          <w:szCs w:val="22"/>
        </w:rPr>
        <w:t xml:space="preserve"> </w:t>
      </w:r>
      <w:r w:rsidRPr="00586559">
        <w:rPr>
          <w:w w:val="105"/>
          <w:sz w:val="22"/>
          <w:szCs w:val="22"/>
        </w:rPr>
        <w:t>determinate</w:t>
      </w:r>
      <w:r w:rsidRPr="00586559">
        <w:rPr>
          <w:spacing w:val="-12"/>
          <w:w w:val="105"/>
          <w:sz w:val="22"/>
          <w:szCs w:val="22"/>
        </w:rPr>
        <w:t xml:space="preserve"> </w:t>
      </w:r>
      <w:r w:rsidRPr="00586559">
        <w:rPr>
          <w:w w:val="105"/>
          <w:sz w:val="22"/>
          <w:szCs w:val="22"/>
        </w:rPr>
        <w:t>în</w:t>
      </w:r>
      <w:r w:rsidRPr="00586559">
        <w:rPr>
          <w:spacing w:val="-14"/>
          <w:w w:val="105"/>
          <w:sz w:val="22"/>
          <w:szCs w:val="22"/>
        </w:rPr>
        <w:t xml:space="preserve"> </w:t>
      </w:r>
      <w:r w:rsidRPr="00586559">
        <w:rPr>
          <w:w w:val="105"/>
          <w:sz w:val="22"/>
          <w:szCs w:val="22"/>
        </w:rPr>
        <w:t>timpul</w:t>
      </w:r>
      <w:r w:rsidRPr="00586559">
        <w:rPr>
          <w:spacing w:val="-12"/>
          <w:w w:val="105"/>
          <w:sz w:val="22"/>
          <w:szCs w:val="22"/>
        </w:rPr>
        <w:t xml:space="preserve"> </w:t>
      </w:r>
      <w:r w:rsidRPr="00586559">
        <w:rPr>
          <w:w w:val="105"/>
          <w:sz w:val="22"/>
          <w:szCs w:val="22"/>
        </w:rPr>
        <w:t>tratamentului</w:t>
      </w:r>
      <w:r w:rsidRPr="00586559">
        <w:rPr>
          <w:spacing w:val="-12"/>
          <w:w w:val="105"/>
          <w:sz w:val="22"/>
          <w:szCs w:val="22"/>
        </w:rPr>
        <w:t xml:space="preserve"> </w:t>
      </w:r>
      <w:r w:rsidRPr="00586559">
        <w:rPr>
          <w:w w:val="105"/>
          <w:sz w:val="22"/>
          <w:szCs w:val="22"/>
        </w:rPr>
        <w:t>cu insulină,</w:t>
      </w:r>
      <w:r w:rsidRPr="00586559">
        <w:rPr>
          <w:spacing w:val="-9"/>
          <w:w w:val="105"/>
          <w:sz w:val="22"/>
          <w:szCs w:val="22"/>
        </w:rPr>
        <w:t xml:space="preserve"> </w:t>
      </w:r>
      <w:r w:rsidRPr="00586559">
        <w:rPr>
          <w:w w:val="105"/>
          <w:sz w:val="22"/>
          <w:szCs w:val="22"/>
        </w:rPr>
        <w:t>inclusiv</w:t>
      </w:r>
      <w:r w:rsidRPr="00586559">
        <w:rPr>
          <w:spacing w:val="-9"/>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tratamentul</w:t>
      </w:r>
      <w:r w:rsidRPr="00586559">
        <w:rPr>
          <w:spacing w:val="-9"/>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insulină</w:t>
      </w:r>
      <w:r w:rsidRPr="00586559">
        <w:rPr>
          <w:spacing w:val="-8"/>
          <w:w w:val="105"/>
          <w:sz w:val="22"/>
          <w:szCs w:val="22"/>
        </w:rPr>
        <w:t xml:space="preserve"> </w:t>
      </w:r>
      <w:r w:rsidRPr="00586559">
        <w:rPr>
          <w:w w:val="105"/>
          <w:sz w:val="22"/>
          <w:szCs w:val="22"/>
        </w:rPr>
        <w:t>glargin,</w:t>
      </w:r>
      <w:r w:rsidRPr="00586559">
        <w:rPr>
          <w:spacing w:val="-10"/>
          <w:w w:val="105"/>
          <w:sz w:val="22"/>
          <w:szCs w:val="22"/>
        </w:rPr>
        <w:t xml:space="preserve"> </w:t>
      </w:r>
      <w:r w:rsidRPr="00586559">
        <w:rPr>
          <w:w w:val="105"/>
          <w:sz w:val="22"/>
          <w:szCs w:val="22"/>
        </w:rPr>
        <w:t>sunt</w:t>
      </w:r>
      <w:r w:rsidRPr="00586559">
        <w:rPr>
          <w:spacing w:val="-8"/>
          <w:w w:val="105"/>
          <w:sz w:val="22"/>
          <w:szCs w:val="22"/>
        </w:rPr>
        <w:t xml:space="preserve"> </w:t>
      </w:r>
      <w:r w:rsidRPr="00586559">
        <w:rPr>
          <w:w w:val="105"/>
          <w:sz w:val="22"/>
          <w:szCs w:val="22"/>
        </w:rPr>
        <w:t>considerabil</w:t>
      </w:r>
      <w:r w:rsidRPr="00586559">
        <w:rPr>
          <w:spacing w:val="-8"/>
          <w:w w:val="105"/>
          <w:sz w:val="22"/>
          <w:szCs w:val="22"/>
        </w:rPr>
        <w:t xml:space="preserve"> </w:t>
      </w:r>
      <w:r w:rsidRPr="00586559">
        <w:rPr>
          <w:w w:val="105"/>
          <w:sz w:val="22"/>
          <w:szCs w:val="22"/>
        </w:rPr>
        <w:t>mai</w:t>
      </w:r>
      <w:r w:rsidRPr="00586559">
        <w:rPr>
          <w:spacing w:val="-9"/>
          <w:w w:val="105"/>
          <w:sz w:val="22"/>
          <w:szCs w:val="22"/>
        </w:rPr>
        <w:t xml:space="preserve"> </w:t>
      </w:r>
      <w:r w:rsidRPr="00586559">
        <w:rPr>
          <w:w w:val="105"/>
          <w:sz w:val="22"/>
          <w:szCs w:val="22"/>
        </w:rPr>
        <w:t>mici</w:t>
      </w:r>
      <w:r w:rsidRPr="00586559">
        <w:rPr>
          <w:spacing w:val="-9"/>
          <w:w w:val="105"/>
          <w:sz w:val="22"/>
          <w:szCs w:val="22"/>
        </w:rPr>
        <w:t xml:space="preserve"> </w:t>
      </w:r>
      <w:r w:rsidRPr="00586559">
        <w:rPr>
          <w:w w:val="105"/>
          <w:sz w:val="22"/>
          <w:szCs w:val="22"/>
        </w:rPr>
        <w:t>decât</w:t>
      </w:r>
      <w:r w:rsidRPr="00586559">
        <w:rPr>
          <w:spacing w:val="-8"/>
          <w:w w:val="105"/>
          <w:sz w:val="22"/>
          <w:szCs w:val="22"/>
        </w:rPr>
        <w:t xml:space="preserve"> </w:t>
      </w:r>
      <w:r w:rsidRPr="00586559">
        <w:rPr>
          <w:w w:val="105"/>
          <w:sz w:val="22"/>
          <w:szCs w:val="22"/>
        </w:rPr>
        <w:t>concentraţiile</w:t>
      </w:r>
      <w:r w:rsidRPr="00586559">
        <w:rPr>
          <w:spacing w:val="-8"/>
          <w:w w:val="105"/>
          <w:sz w:val="22"/>
          <w:szCs w:val="22"/>
        </w:rPr>
        <w:t xml:space="preserve"> </w:t>
      </w:r>
      <w:r w:rsidRPr="00586559">
        <w:rPr>
          <w:w w:val="105"/>
          <w:sz w:val="22"/>
          <w:szCs w:val="22"/>
        </w:rPr>
        <w:t>cu efect farmacologic necesare pentru a activa calea IGF-1.</w:t>
      </w:r>
    </w:p>
    <w:p w14:paraId="59CD143A" w14:textId="77777777" w:rsidR="001C3969" w:rsidRPr="00586559" w:rsidRDefault="001C3969" w:rsidP="00586559">
      <w:pPr>
        <w:pStyle w:val="BodyText"/>
        <w:ind w:right="48"/>
        <w:rPr>
          <w:sz w:val="22"/>
          <w:szCs w:val="22"/>
        </w:rPr>
      </w:pPr>
    </w:p>
    <w:p w14:paraId="2B8DDB93" w14:textId="77777777" w:rsidR="001C3969" w:rsidRPr="00586559" w:rsidRDefault="00995C43" w:rsidP="00586559">
      <w:pPr>
        <w:pStyle w:val="BodyText"/>
        <w:ind w:right="48"/>
        <w:rPr>
          <w:sz w:val="22"/>
          <w:szCs w:val="22"/>
        </w:rPr>
      </w:pPr>
      <w:r w:rsidRPr="00586559">
        <w:rPr>
          <w:w w:val="105"/>
          <w:sz w:val="22"/>
          <w:szCs w:val="22"/>
        </w:rPr>
        <w:t>Acţiunea principală a insulinei,</w:t>
      </w:r>
      <w:r w:rsidRPr="00586559">
        <w:rPr>
          <w:spacing w:val="-1"/>
          <w:w w:val="105"/>
          <w:sz w:val="22"/>
          <w:szCs w:val="22"/>
        </w:rPr>
        <w:t xml:space="preserve"> </w:t>
      </w:r>
      <w:r w:rsidRPr="00586559">
        <w:rPr>
          <w:w w:val="105"/>
          <w:sz w:val="22"/>
          <w:szCs w:val="22"/>
        </w:rPr>
        <w:t>inclusiv a insulinei glargin, este reglarea metabolismului glucozei. Insulina si analogii</w:t>
      </w:r>
      <w:r w:rsidRPr="00586559">
        <w:rPr>
          <w:spacing w:val="-1"/>
          <w:w w:val="105"/>
          <w:sz w:val="22"/>
          <w:szCs w:val="22"/>
        </w:rPr>
        <w:t xml:space="preserve"> </w:t>
      </w:r>
      <w:r w:rsidRPr="00586559">
        <w:rPr>
          <w:w w:val="105"/>
          <w:sz w:val="22"/>
          <w:szCs w:val="22"/>
        </w:rPr>
        <w:t>ei</w:t>
      </w:r>
      <w:r w:rsidRPr="00586559">
        <w:rPr>
          <w:spacing w:val="-1"/>
          <w:w w:val="105"/>
          <w:sz w:val="22"/>
          <w:szCs w:val="22"/>
        </w:rPr>
        <w:t xml:space="preserve"> </w:t>
      </w:r>
      <w:r w:rsidRPr="00586559">
        <w:rPr>
          <w:w w:val="105"/>
          <w:sz w:val="22"/>
          <w:szCs w:val="22"/>
        </w:rPr>
        <w:t>scad</w:t>
      </w:r>
      <w:r w:rsidRPr="00586559">
        <w:rPr>
          <w:spacing w:val="-4"/>
          <w:w w:val="105"/>
          <w:sz w:val="22"/>
          <w:szCs w:val="22"/>
        </w:rPr>
        <w:t xml:space="preserve"> </w:t>
      </w:r>
      <w:r w:rsidRPr="00586559">
        <w:rPr>
          <w:w w:val="105"/>
          <w:sz w:val="22"/>
          <w:szCs w:val="22"/>
        </w:rPr>
        <w:t>glicemia</w:t>
      </w:r>
      <w:r w:rsidRPr="00586559">
        <w:rPr>
          <w:spacing w:val="-1"/>
          <w:w w:val="105"/>
          <w:sz w:val="22"/>
          <w:szCs w:val="22"/>
        </w:rPr>
        <w:t xml:space="preserve"> </w:t>
      </w:r>
      <w:r w:rsidRPr="00586559">
        <w:rPr>
          <w:w w:val="105"/>
          <w:sz w:val="22"/>
          <w:szCs w:val="22"/>
        </w:rPr>
        <w:t>prin stimularea captării periferice</w:t>
      </w:r>
      <w:r w:rsidRPr="00586559">
        <w:rPr>
          <w:spacing w:val="-1"/>
          <w:w w:val="105"/>
          <w:sz w:val="22"/>
          <w:szCs w:val="22"/>
        </w:rPr>
        <w:t xml:space="preserve"> </w:t>
      </w:r>
      <w:r w:rsidRPr="00586559">
        <w:rPr>
          <w:w w:val="105"/>
          <w:sz w:val="22"/>
          <w:szCs w:val="22"/>
        </w:rPr>
        <w:t>a glucozei,</w:t>
      </w:r>
      <w:r w:rsidRPr="00586559">
        <w:rPr>
          <w:spacing w:val="-2"/>
          <w:w w:val="105"/>
          <w:sz w:val="22"/>
          <w:szCs w:val="22"/>
        </w:rPr>
        <w:t xml:space="preserve"> </w:t>
      </w:r>
      <w:r w:rsidRPr="00586559">
        <w:rPr>
          <w:w w:val="105"/>
          <w:sz w:val="22"/>
          <w:szCs w:val="22"/>
        </w:rPr>
        <w:t>mai ales de către muşchii</w:t>
      </w:r>
      <w:r w:rsidRPr="00586559">
        <w:rPr>
          <w:spacing w:val="-12"/>
          <w:w w:val="105"/>
          <w:sz w:val="22"/>
          <w:szCs w:val="22"/>
        </w:rPr>
        <w:t xml:space="preserve"> </w:t>
      </w:r>
      <w:r w:rsidRPr="00586559">
        <w:rPr>
          <w:w w:val="105"/>
          <w:sz w:val="22"/>
          <w:szCs w:val="22"/>
        </w:rPr>
        <w:t>scheletici</w:t>
      </w:r>
      <w:r w:rsidRPr="00586559">
        <w:rPr>
          <w:spacing w:val="-12"/>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ţesutul</w:t>
      </w:r>
      <w:r w:rsidRPr="00586559">
        <w:rPr>
          <w:spacing w:val="-13"/>
          <w:w w:val="105"/>
          <w:sz w:val="22"/>
          <w:szCs w:val="22"/>
        </w:rPr>
        <w:t xml:space="preserve"> </w:t>
      </w:r>
      <w:r w:rsidRPr="00586559">
        <w:rPr>
          <w:w w:val="105"/>
          <w:sz w:val="22"/>
          <w:szCs w:val="22"/>
        </w:rPr>
        <w:t>adipos</w:t>
      </w:r>
      <w:r w:rsidRPr="00586559">
        <w:rPr>
          <w:spacing w:val="-12"/>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prin</w:t>
      </w:r>
      <w:r w:rsidRPr="00586559">
        <w:rPr>
          <w:spacing w:val="-14"/>
          <w:w w:val="105"/>
          <w:sz w:val="22"/>
          <w:szCs w:val="22"/>
        </w:rPr>
        <w:t xml:space="preserve"> </w:t>
      </w:r>
      <w:r w:rsidRPr="00586559">
        <w:rPr>
          <w:w w:val="105"/>
          <w:sz w:val="22"/>
          <w:szCs w:val="22"/>
        </w:rPr>
        <w:t>inhibarea</w:t>
      </w:r>
      <w:r w:rsidRPr="00586559">
        <w:rPr>
          <w:spacing w:val="-11"/>
          <w:w w:val="105"/>
          <w:sz w:val="22"/>
          <w:szCs w:val="22"/>
        </w:rPr>
        <w:t xml:space="preserve"> </w:t>
      </w:r>
      <w:r w:rsidRPr="00586559">
        <w:rPr>
          <w:w w:val="105"/>
          <w:sz w:val="22"/>
          <w:szCs w:val="22"/>
        </w:rPr>
        <w:t>glucogenezei</w:t>
      </w:r>
      <w:r w:rsidRPr="00586559">
        <w:rPr>
          <w:spacing w:val="-12"/>
          <w:w w:val="105"/>
          <w:sz w:val="22"/>
          <w:szCs w:val="22"/>
        </w:rPr>
        <w:t xml:space="preserve"> </w:t>
      </w:r>
      <w:r w:rsidRPr="00586559">
        <w:rPr>
          <w:w w:val="105"/>
          <w:sz w:val="22"/>
          <w:szCs w:val="22"/>
        </w:rPr>
        <w:t>hepatice.</w:t>
      </w:r>
      <w:r w:rsidRPr="00586559">
        <w:rPr>
          <w:spacing w:val="-13"/>
          <w:w w:val="105"/>
          <w:sz w:val="22"/>
          <w:szCs w:val="22"/>
        </w:rPr>
        <w:t xml:space="preserve"> </w:t>
      </w:r>
      <w:r w:rsidRPr="00586559">
        <w:rPr>
          <w:w w:val="105"/>
          <w:sz w:val="22"/>
          <w:szCs w:val="22"/>
        </w:rPr>
        <w:t>Insulina</w:t>
      </w:r>
      <w:r w:rsidRPr="00586559">
        <w:rPr>
          <w:spacing w:val="-12"/>
          <w:w w:val="105"/>
          <w:sz w:val="22"/>
          <w:szCs w:val="22"/>
        </w:rPr>
        <w:t xml:space="preserve"> </w:t>
      </w:r>
      <w:r w:rsidRPr="00586559">
        <w:rPr>
          <w:w w:val="105"/>
          <w:sz w:val="22"/>
          <w:szCs w:val="22"/>
        </w:rPr>
        <w:t>inhibă</w:t>
      </w:r>
      <w:r w:rsidRPr="00586559">
        <w:rPr>
          <w:spacing w:val="-13"/>
          <w:w w:val="105"/>
          <w:sz w:val="22"/>
          <w:szCs w:val="22"/>
        </w:rPr>
        <w:t xml:space="preserve"> </w:t>
      </w:r>
      <w:r w:rsidRPr="00586559">
        <w:rPr>
          <w:w w:val="105"/>
          <w:sz w:val="22"/>
          <w:szCs w:val="22"/>
        </w:rPr>
        <w:t>lipoliza</w:t>
      </w:r>
      <w:r w:rsidRPr="00586559">
        <w:rPr>
          <w:spacing w:val="-13"/>
          <w:w w:val="105"/>
          <w:sz w:val="22"/>
          <w:szCs w:val="22"/>
        </w:rPr>
        <w:t xml:space="preserve"> </w:t>
      </w:r>
      <w:r w:rsidRPr="00586559">
        <w:rPr>
          <w:w w:val="105"/>
          <w:sz w:val="22"/>
          <w:szCs w:val="22"/>
        </w:rPr>
        <w:t>în adipocite, inhibă proteoliza şi stimulează sinteza proteică.</w:t>
      </w:r>
    </w:p>
    <w:p w14:paraId="7C2D5C75" w14:textId="77777777" w:rsidR="001C3969" w:rsidRPr="00586559" w:rsidRDefault="001C3969" w:rsidP="00586559">
      <w:pPr>
        <w:pStyle w:val="BodyText"/>
        <w:ind w:right="48"/>
        <w:rPr>
          <w:sz w:val="22"/>
          <w:szCs w:val="22"/>
        </w:rPr>
      </w:pPr>
    </w:p>
    <w:p w14:paraId="7340EE56" w14:textId="77777777" w:rsidR="001C3969" w:rsidRPr="00586559" w:rsidRDefault="00995C43" w:rsidP="00586559">
      <w:pPr>
        <w:pStyle w:val="BodyText"/>
        <w:ind w:right="48"/>
        <w:rPr>
          <w:sz w:val="22"/>
          <w:szCs w:val="22"/>
        </w:rPr>
      </w:pPr>
      <w:r w:rsidRPr="00586559">
        <w:rPr>
          <w:w w:val="105"/>
          <w:sz w:val="22"/>
          <w:szCs w:val="22"/>
        </w:rPr>
        <w:t>În studiile de farmacologie clinică, s-a demonstrat că insulina glargin şi insulina umană injectate intravenos</w:t>
      </w:r>
      <w:r w:rsidRPr="00586559">
        <w:rPr>
          <w:spacing w:val="-14"/>
          <w:w w:val="105"/>
          <w:sz w:val="22"/>
          <w:szCs w:val="22"/>
        </w:rPr>
        <w:t xml:space="preserve"> </w:t>
      </w:r>
      <w:r w:rsidRPr="00586559">
        <w:rPr>
          <w:w w:val="105"/>
          <w:sz w:val="22"/>
          <w:szCs w:val="22"/>
        </w:rPr>
        <w:t>sunt</w:t>
      </w:r>
      <w:r w:rsidRPr="00586559">
        <w:rPr>
          <w:spacing w:val="-13"/>
          <w:w w:val="105"/>
          <w:sz w:val="22"/>
          <w:szCs w:val="22"/>
        </w:rPr>
        <w:t xml:space="preserve"> </w:t>
      </w:r>
      <w:r w:rsidRPr="00586559">
        <w:rPr>
          <w:w w:val="105"/>
          <w:sz w:val="22"/>
          <w:szCs w:val="22"/>
        </w:rPr>
        <w:t>echipotente</w:t>
      </w:r>
      <w:r w:rsidRPr="00586559">
        <w:rPr>
          <w:spacing w:val="-13"/>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aceleaşi</w:t>
      </w:r>
      <w:r w:rsidRPr="00586559">
        <w:rPr>
          <w:spacing w:val="-11"/>
          <w:w w:val="105"/>
          <w:sz w:val="22"/>
          <w:szCs w:val="22"/>
        </w:rPr>
        <w:t xml:space="preserve"> </w:t>
      </w:r>
      <w:r w:rsidRPr="00586559">
        <w:rPr>
          <w:w w:val="105"/>
          <w:sz w:val="22"/>
          <w:szCs w:val="22"/>
        </w:rPr>
        <w:t>doze.</w:t>
      </w:r>
      <w:r w:rsidRPr="00586559">
        <w:rPr>
          <w:spacing w:val="-13"/>
          <w:w w:val="105"/>
          <w:sz w:val="22"/>
          <w:szCs w:val="22"/>
        </w:rPr>
        <w:t xml:space="preserve"> </w:t>
      </w:r>
      <w:r w:rsidRPr="00586559">
        <w:rPr>
          <w:w w:val="105"/>
          <w:sz w:val="22"/>
          <w:szCs w:val="22"/>
        </w:rPr>
        <w:t>Similar</w:t>
      </w:r>
      <w:r w:rsidRPr="00586559">
        <w:rPr>
          <w:spacing w:val="-14"/>
          <w:w w:val="105"/>
          <w:sz w:val="22"/>
          <w:szCs w:val="22"/>
        </w:rPr>
        <w:t xml:space="preserve"> </w:t>
      </w:r>
      <w:r w:rsidRPr="00586559">
        <w:rPr>
          <w:w w:val="105"/>
          <w:sz w:val="22"/>
          <w:szCs w:val="22"/>
        </w:rPr>
        <w:t>tuturor</w:t>
      </w:r>
      <w:r w:rsidRPr="00586559">
        <w:rPr>
          <w:spacing w:val="-11"/>
          <w:w w:val="105"/>
          <w:sz w:val="22"/>
          <w:szCs w:val="22"/>
        </w:rPr>
        <w:t xml:space="preserve"> </w:t>
      </w:r>
      <w:r w:rsidRPr="00586559">
        <w:rPr>
          <w:w w:val="105"/>
          <w:sz w:val="22"/>
          <w:szCs w:val="22"/>
        </w:rPr>
        <w:t>insulinelor,</w:t>
      </w:r>
      <w:r w:rsidRPr="00586559">
        <w:rPr>
          <w:spacing w:val="-13"/>
          <w:w w:val="105"/>
          <w:sz w:val="22"/>
          <w:szCs w:val="22"/>
        </w:rPr>
        <w:t xml:space="preserve"> </w:t>
      </w:r>
      <w:r w:rsidRPr="00586559">
        <w:rPr>
          <w:w w:val="105"/>
          <w:sz w:val="22"/>
          <w:szCs w:val="22"/>
        </w:rPr>
        <w:t>activitatea</w:t>
      </w:r>
      <w:r w:rsidRPr="00586559">
        <w:rPr>
          <w:spacing w:val="-14"/>
          <w:w w:val="105"/>
          <w:sz w:val="22"/>
          <w:szCs w:val="22"/>
        </w:rPr>
        <w:t xml:space="preserve"> </w:t>
      </w:r>
      <w:r w:rsidRPr="00586559">
        <w:rPr>
          <w:w w:val="105"/>
          <w:sz w:val="22"/>
          <w:szCs w:val="22"/>
        </w:rPr>
        <w:t>fizică</w:t>
      </w:r>
      <w:r w:rsidRPr="00586559">
        <w:rPr>
          <w:spacing w:val="-11"/>
          <w:w w:val="105"/>
          <w:sz w:val="22"/>
          <w:szCs w:val="22"/>
        </w:rPr>
        <w:t xml:space="preserve"> </w:t>
      </w:r>
      <w:r w:rsidRPr="00586559">
        <w:rPr>
          <w:w w:val="105"/>
          <w:sz w:val="22"/>
          <w:szCs w:val="22"/>
        </w:rPr>
        <w:t>precum</w:t>
      </w:r>
      <w:r w:rsidRPr="00586559">
        <w:rPr>
          <w:spacing w:val="-12"/>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alţi factori pot influenţa profilul de acţiune în funcţie de timp al insulinei glargin.</w:t>
      </w:r>
    </w:p>
    <w:p w14:paraId="1D044092" w14:textId="77777777" w:rsidR="001C3969" w:rsidRPr="00586559" w:rsidRDefault="001C3969" w:rsidP="00586559">
      <w:pPr>
        <w:pStyle w:val="BodyText"/>
        <w:ind w:right="48"/>
        <w:rPr>
          <w:sz w:val="22"/>
          <w:szCs w:val="22"/>
        </w:rPr>
      </w:pPr>
    </w:p>
    <w:p w14:paraId="472DE719" w14:textId="77777777" w:rsidR="001C3969" w:rsidRPr="00586559" w:rsidRDefault="00995C43" w:rsidP="00586559">
      <w:pPr>
        <w:pStyle w:val="BodyText"/>
        <w:ind w:right="48"/>
        <w:rPr>
          <w:sz w:val="22"/>
          <w:szCs w:val="22"/>
        </w:rPr>
      </w:pPr>
      <w:r w:rsidRPr="00586559">
        <w:rPr>
          <w:w w:val="105"/>
          <w:sz w:val="22"/>
          <w:szCs w:val="22"/>
        </w:rPr>
        <w:t>În studiile care utilizează tehnica „clampului” euglicemic, efectuate la voluntari sănătoşi sau la pacienţi</w:t>
      </w:r>
      <w:r w:rsidRPr="00586559">
        <w:rPr>
          <w:spacing w:val="-2"/>
          <w:w w:val="105"/>
          <w:sz w:val="22"/>
          <w:szCs w:val="22"/>
        </w:rPr>
        <w:t xml:space="preserve"> </w:t>
      </w:r>
      <w:r w:rsidRPr="00586559">
        <w:rPr>
          <w:w w:val="105"/>
          <w:sz w:val="22"/>
          <w:szCs w:val="22"/>
        </w:rPr>
        <w:t>cu</w:t>
      </w:r>
      <w:r w:rsidRPr="00586559">
        <w:rPr>
          <w:spacing w:val="-5"/>
          <w:w w:val="105"/>
          <w:sz w:val="22"/>
          <w:szCs w:val="22"/>
        </w:rPr>
        <w:t xml:space="preserve"> </w:t>
      </w:r>
      <w:r w:rsidRPr="00586559">
        <w:rPr>
          <w:w w:val="105"/>
          <w:sz w:val="22"/>
          <w:szCs w:val="22"/>
        </w:rPr>
        <w:t>diabet</w:t>
      </w:r>
      <w:r w:rsidRPr="00586559">
        <w:rPr>
          <w:spacing w:val="-4"/>
          <w:w w:val="105"/>
          <w:sz w:val="22"/>
          <w:szCs w:val="22"/>
        </w:rPr>
        <w:t xml:space="preserve"> </w:t>
      </w:r>
      <w:r w:rsidRPr="00586559">
        <w:rPr>
          <w:w w:val="105"/>
          <w:sz w:val="22"/>
          <w:szCs w:val="22"/>
        </w:rPr>
        <w:t>zaharat</w:t>
      </w:r>
      <w:r w:rsidRPr="00586559">
        <w:rPr>
          <w:spacing w:val="-2"/>
          <w:w w:val="105"/>
          <w:sz w:val="22"/>
          <w:szCs w:val="22"/>
        </w:rPr>
        <w:t xml:space="preserve"> </w:t>
      </w:r>
      <w:r w:rsidRPr="00586559">
        <w:rPr>
          <w:w w:val="105"/>
          <w:sz w:val="22"/>
          <w:szCs w:val="22"/>
        </w:rPr>
        <w:t>de</w:t>
      </w:r>
      <w:r w:rsidRPr="00586559">
        <w:rPr>
          <w:spacing w:val="-2"/>
          <w:w w:val="105"/>
          <w:sz w:val="22"/>
          <w:szCs w:val="22"/>
        </w:rPr>
        <w:t xml:space="preserve"> </w:t>
      </w:r>
      <w:r w:rsidRPr="00586559">
        <w:rPr>
          <w:w w:val="105"/>
          <w:sz w:val="22"/>
          <w:szCs w:val="22"/>
        </w:rPr>
        <w:t>tip</w:t>
      </w:r>
      <w:r w:rsidRPr="00586559">
        <w:rPr>
          <w:spacing w:val="-3"/>
          <w:w w:val="105"/>
          <w:sz w:val="22"/>
          <w:szCs w:val="22"/>
        </w:rPr>
        <w:t xml:space="preserve"> </w:t>
      </w:r>
      <w:r w:rsidRPr="00586559">
        <w:rPr>
          <w:w w:val="105"/>
          <w:sz w:val="22"/>
          <w:szCs w:val="22"/>
        </w:rPr>
        <w:t>1,</w:t>
      </w:r>
      <w:r w:rsidRPr="00586559">
        <w:rPr>
          <w:spacing w:val="-3"/>
          <w:w w:val="105"/>
          <w:sz w:val="22"/>
          <w:szCs w:val="22"/>
        </w:rPr>
        <w:t xml:space="preserve"> </w:t>
      </w:r>
      <w:r w:rsidRPr="00586559">
        <w:rPr>
          <w:w w:val="105"/>
          <w:sz w:val="22"/>
          <w:szCs w:val="22"/>
        </w:rPr>
        <w:t>acţiunea</w:t>
      </w:r>
      <w:r w:rsidRPr="00586559">
        <w:rPr>
          <w:spacing w:val="-2"/>
          <w:w w:val="105"/>
          <w:sz w:val="22"/>
          <w:szCs w:val="22"/>
        </w:rPr>
        <w:t xml:space="preserve"> </w:t>
      </w:r>
      <w:r w:rsidRPr="00586559">
        <w:rPr>
          <w:w w:val="105"/>
          <w:sz w:val="22"/>
          <w:szCs w:val="22"/>
        </w:rPr>
        <w:t>insulinei</w:t>
      </w:r>
      <w:r w:rsidRPr="00586559">
        <w:rPr>
          <w:spacing w:val="-2"/>
          <w:w w:val="105"/>
          <w:sz w:val="22"/>
          <w:szCs w:val="22"/>
        </w:rPr>
        <w:t xml:space="preserve"> </w:t>
      </w:r>
      <w:r w:rsidRPr="00586559">
        <w:rPr>
          <w:w w:val="105"/>
          <w:sz w:val="22"/>
          <w:szCs w:val="22"/>
        </w:rPr>
        <w:t>glargin</w:t>
      </w:r>
      <w:r w:rsidRPr="00586559">
        <w:rPr>
          <w:spacing w:val="-3"/>
          <w:w w:val="105"/>
          <w:sz w:val="22"/>
          <w:szCs w:val="22"/>
        </w:rPr>
        <w:t xml:space="preserve"> </w:t>
      </w:r>
      <w:r w:rsidRPr="00586559">
        <w:rPr>
          <w:w w:val="105"/>
          <w:sz w:val="22"/>
          <w:szCs w:val="22"/>
        </w:rPr>
        <w:t>injectate</w:t>
      </w:r>
      <w:r w:rsidRPr="00586559">
        <w:rPr>
          <w:spacing w:val="-4"/>
          <w:w w:val="105"/>
          <w:sz w:val="22"/>
          <w:szCs w:val="22"/>
        </w:rPr>
        <w:t xml:space="preserve"> </w:t>
      </w:r>
      <w:r w:rsidRPr="00586559">
        <w:rPr>
          <w:w w:val="105"/>
          <w:sz w:val="22"/>
          <w:szCs w:val="22"/>
        </w:rPr>
        <w:t>subcutanat</w:t>
      </w:r>
      <w:r w:rsidRPr="00586559">
        <w:rPr>
          <w:spacing w:val="-4"/>
          <w:w w:val="105"/>
          <w:sz w:val="22"/>
          <w:szCs w:val="22"/>
        </w:rPr>
        <w:t xml:space="preserve"> </w:t>
      </w:r>
      <w:r w:rsidRPr="00586559">
        <w:rPr>
          <w:w w:val="105"/>
          <w:sz w:val="22"/>
          <w:szCs w:val="22"/>
        </w:rPr>
        <w:t>a</w:t>
      </w:r>
      <w:r w:rsidRPr="00586559">
        <w:rPr>
          <w:spacing w:val="-4"/>
          <w:w w:val="105"/>
          <w:sz w:val="22"/>
          <w:szCs w:val="22"/>
        </w:rPr>
        <w:t xml:space="preserve"> </w:t>
      </w:r>
      <w:r w:rsidRPr="00586559">
        <w:rPr>
          <w:w w:val="105"/>
          <w:sz w:val="22"/>
          <w:szCs w:val="22"/>
        </w:rPr>
        <w:t>debutat</w:t>
      </w:r>
      <w:r w:rsidRPr="00586559">
        <w:rPr>
          <w:spacing w:val="-4"/>
          <w:w w:val="105"/>
          <w:sz w:val="22"/>
          <w:szCs w:val="22"/>
        </w:rPr>
        <w:t xml:space="preserve"> </w:t>
      </w:r>
      <w:r w:rsidRPr="00586559">
        <w:rPr>
          <w:w w:val="105"/>
          <w:sz w:val="22"/>
          <w:szCs w:val="22"/>
        </w:rPr>
        <w:t>mai</w:t>
      </w:r>
      <w:r w:rsidRPr="00586559">
        <w:rPr>
          <w:spacing w:val="-2"/>
          <w:w w:val="105"/>
          <w:sz w:val="22"/>
          <w:szCs w:val="22"/>
        </w:rPr>
        <w:t xml:space="preserve"> </w:t>
      </w:r>
      <w:r w:rsidRPr="00586559">
        <w:rPr>
          <w:w w:val="105"/>
          <w:sz w:val="22"/>
          <w:szCs w:val="22"/>
        </w:rPr>
        <w:t>târziu comparativ</w:t>
      </w:r>
      <w:r w:rsidRPr="00586559">
        <w:rPr>
          <w:spacing w:val="-10"/>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insulina</w:t>
      </w:r>
      <w:r w:rsidRPr="00586559">
        <w:rPr>
          <w:spacing w:val="-9"/>
          <w:w w:val="105"/>
          <w:sz w:val="22"/>
          <w:szCs w:val="22"/>
        </w:rPr>
        <w:t xml:space="preserve"> </w:t>
      </w:r>
      <w:r w:rsidRPr="00586559">
        <w:rPr>
          <w:w w:val="105"/>
          <w:sz w:val="22"/>
          <w:szCs w:val="22"/>
        </w:rPr>
        <w:t>umană</w:t>
      </w:r>
      <w:r w:rsidRPr="00586559">
        <w:rPr>
          <w:spacing w:val="-9"/>
          <w:w w:val="105"/>
          <w:sz w:val="22"/>
          <w:szCs w:val="22"/>
        </w:rPr>
        <w:t xml:space="preserve"> </w:t>
      </w:r>
      <w:r w:rsidRPr="00586559">
        <w:rPr>
          <w:w w:val="105"/>
          <w:sz w:val="22"/>
          <w:szCs w:val="22"/>
        </w:rPr>
        <w:t>NPH,</w:t>
      </w:r>
      <w:r w:rsidRPr="00586559">
        <w:rPr>
          <w:spacing w:val="-10"/>
          <w:w w:val="105"/>
          <w:sz w:val="22"/>
          <w:szCs w:val="22"/>
        </w:rPr>
        <w:t xml:space="preserve"> </w:t>
      </w:r>
      <w:r w:rsidRPr="00586559">
        <w:rPr>
          <w:w w:val="105"/>
          <w:sz w:val="22"/>
          <w:szCs w:val="22"/>
        </w:rPr>
        <w:t>profilul</w:t>
      </w:r>
      <w:r w:rsidRPr="00586559">
        <w:rPr>
          <w:spacing w:val="-11"/>
          <w:w w:val="105"/>
          <w:sz w:val="22"/>
          <w:szCs w:val="22"/>
        </w:rPr>
        <w:t xml:space="preserve"> </w:t>
      </w:r>
      <w:r w:rsidRPr="00586559">
        <w:rPr>
          <w:w w:val="105"/>
          <w:sz w:val="22"/>
          <w:szCs w:val="22"/>
        </w:rPr>
        <w:t>efectului</w:t>
      </w:r>
      <w:r w:rsidRPr="00586559">
        <w:rPr>
          <w:spacing w:val="-9"/>
          <w:w w:val="105"/>
          <w:sz w:val="22"/>
          <w:szCs w:val="22"/>
        </w:rPr>
        <w:t xml:space="preserve"> </w:t>
      </w:r>
      <w:r w:rsidRPr="00586559">
        <w:rPr>
          <w:w w:val="105"/>
          <w:sz w:val="22"/>
          <w:szCs w:val="22"/>
        </w:rPr>
        <w:t>său</w:t>
      </w:r>
      <w:r w:rsidRPr="00586559">
        <w:rPr>
          <w:spacing w:val="-10"/>
          <w:w w:val="105"/>
          <w:sz w:val="22"/>
          <w:szCs w:val="22"/>
        </w:rPr>
        <w:t xml:space="preserve"> </w:t>
      </w:r>
      <w:r w:rsidRPr="00586559">
        <w:rPr>
          <w:w w:val="105"/>
          <w:sz w:val="22"/>
          <w:szCs w:val="22"/>
        </w:rPr>
        <w:t>a</w:t>
      </w:r>
      <w:r w:rsidRPr="00586559">
        <w:rPr>
          <w:spacing w:val="-9"/>
          <w:w w:val="105"/>
          <w:sz w:val="22"/>
          <w:szCs w:val="22"/>
        </w:rPr>
        <w:t xml:space="preserve"> </w:t>
      </w:r>
      <w:r w:rsidRPr="00586559">
        <w:rPr>
          <w:w w:val="105"/>
          <w:sz w:val="22"/>
          <w:szCs w:val="22"/>
        </w:rPr>
        <w:t>fost</w:t>
      </w:r>
      <w:r w:rsidRPr="00586559">
        <w:rPr>
          <w:spacing w:val="-11"/>
          <w:w w:val="105"/>
          <w:sz w:val="22"/>
          <w:szCs w:val="22"/>
        </w:rPr>
        <w:t xml:space="preserve"> </w:t>
      </w:r>
      <w:r w:rsidRPr="00586559">
        <w:rPr>
          <w:w w:val="105"/>
          <w:sz w:val="22"/>
          <w:szCs w:val="22"/>
        </w:rPr>
        <w:t>mai</w:t>
      </w:r>
      <w:r w:rsidRPr="00586559">
        <w:rPr>
          <w:spacing w:val="-9"/>
          <w:w w:val="105"/>
          <w:sz w:val="22"/>
          <w:szCs w:val="22"/>
        </w:rPr>
        <w:t xml:space="preserve"> </w:t>
      </w:r>
      <w:r w:rsidRPr="00586559">
        <w:rPr>
          <w:w w:val="105"/>
          <w:sz w:val="22"/>
          <w:szCs w:val="22"/>
        </w:rPr>
        <w:t>aplatizat</w:t>
      </w:r>
      <w:r w:rsidRPr="00586559">
        <w:rPr>
          <w:spacing w:val="-9"/>
          <w:w w:val="105"/>
          <w:sz w:val="22"/>
          <w:szCs w:val="22"/>
        </w:rPr>
        <w:t xml:space="preserve"> </w:t>
      </w:r>
      <w:r w:rsidRPr="00586559">
        <w:rPr>
          <w:w w:val="105"/>
          <w:sz w:val="22"/>
          <w:szCs w:val="22"/>
        </w:rPr>
        <w:t>și</w:t>
      </w:r>
      <w:r w:rsidRPr="00586559">
        <w:rPr>
          <w:spacing w:val="-9"/>
          <w:w w:val="105"/>
          <w:sz w:val="22"/>
          <w:szCs w:val="22"/>
        </w:rPr>
        <w:t xml:space="preserve"> </w:t>
      </w:r>
      <w:r w:rsidRPr="00586559">
        <w:rPr>
          <w:w w:val="105"/>
          <w:sz w:val="22"/>
          <w:szCs w:val="22"/>
        </w:rPr>
        <w:t>fără</w:t>
      </w:r>
      <w:r w:rsidRPr="00586559">
        <w:rPr>
          <w:spacing w:val="-9"/>
          <w:w w:val="105"/>
          <w:sz w:val="22"/>
          <w:szCs w:val="22"/>
        </w:rPr>
        <w:t xml:space="preserve"> </w:t>
      </w:r>
      <w:r w:rsidRPr="00586559">
        <w:rPr>
          <w:w w:val="105"/>
          <w:sz w:val="22"/>
          <w:szCs w:val="22"/>
        </w:rPr>
        <w:t>vârfuri,</w:t>
      </w:r>
      <w:r w:rsidRPr="00586559">
        <w:rPr>
          <w:spacing w:val="-12"/>
          <w:w w:val="105"/>
          <w:sz w:val="22"/>
          <w:szCs w:val="22"/>
        </w:rPr>
        <w:t xml:space="preserve"> </w:t>
      </w:r>
      <w:r w:rsidRPr="00586559">
        <w:rPr>
          <w:w w:val="105"/>
          <w:sz w:val="22"/>
          <w:szCs w:val="22"/>
        </w:rPr>
        <w:t>iar</w:t>
      </w:r>
      <w:r w:rsidRPr="00586559">
        <w:rPr>
          <w:spacing w:val="-11"/>
          <w:w w:val="105"/>
          <w:sz w:val="22"/>
          <w:szCs w:val="22"/>
        </w:rPr>
        <w:t xml:space="preserve"> </w:t>
      </w:r>
      <w:r w:rsidRPr="00586559">
        <w:rPr>
          <w:w w:val="105"/>
          <w:sz w:val="22"/>
          <w:szCs w:val="22"/>
        </w:rPr>
        <w:t>durata efectului a fost prelungită.</w:t>
      </w:r>
    </w:p>
    <w:p w14:paraId="04B8A0D4" w14:textId="77777777" w:rsidR="001C3969" w:rsidRDefault="001C3969" w:rsidP="00586559">
      <w:pPr>
        <w:pStyle w:val="BodyText"/>
        <w:ind w:right="48"/>
        <w:rPr>
          <w:sz w:val="22"/>
          <w:szCs w:val="22"/>
        </w:rPr>
      </w:pPr>
    </w:p>
    <w:p w14:paraId="05687167" w14:textId="77777777" w:rsidR="001C3969" w:rsidRPr="00586559" w:rsidRDefault="00995C43" w:rsidP="00586559">
      <w:pPr>
        <w:pStyle w:val="BodyText"/>
        <w:ind w:right="48"/>
        <w:rPr>
          <w:sz w:val="22"/>
          <w:szCs w:val="22"/>
        </w:rPr>
      </w:pPr>
      <w:r w:rsidRPr="00586559">
        <w:rPr>
          <w:spacing w:val="-2"/>
          <w:w w:val="105"/>
          <w:sz w:val="22"/>
          <w:szCs w:val="22"/>
        </w:rPr>
        <w:t>Următorul</w:t>
      </w:r>
      <w:r w:rsidRPr="00586559">
        <w:rPr>
          <w:spacing w:val="-1"/>
          <w:w w:val="105"/>
          <w:sz w:val="22"/>
          <w:szCs w:val="22"/>
        </w:rPr>
        <w:t xml:space="preserve"> </w:t>
      </w:r>
      <w:r w:rsidRPr="00586559">
        <w:rPr>
          <w:spacing w:val="-2"/>
          <w:w w:val="105"/>
          <w:sz w:val="22"/>
          <w:szCs w:val="22"/>
        </w:rPr>
        <w:t>grafic</w:t>
      </w:r>
      <w:r w:rsidRPr="00586559">
        <w:rPr>
          <w:spacing w:val="-3"/>
          <w:w w:val="105"/>
          <w:sz w:val="22"/>
          <w:szCs w:val="22"/>
        </w:rPr>
        <w:t xml:space="preserve"> </w:t>
      </w:r>
      <w:r w:rsidRPr="00586559">
        <w:rPr>
          <w:spacing w:val="-2"/>
          <w:w w:val="105"/>
          <w:sz w:val="22"/>
          <w:szCs w:val="22"/>
        </w:rPr>
        <w:t>arată</w:t>
      </w:r>
      <w:r w:rsidRPr="00586559">
        <w:rPr>
          <w:spacing w:val="-3"/>
          <w:w w:val="105"/>
          <w:sz w:val="22"/>
          <w:szCs w:val="22"/>
        </w:rPr>
        <w:t xml:space="preserve"> </w:t>
      </w:r>
      <w:r w:rsidRPr="00586559">
        <w:rPr>
          <w:spacing w:val="-2"/>
          <w:w w:val="105"/>
          <w:sz w:val="22"/>
          <w:szCs w:val="22"/>
        </w:rPr>
        <w:t>rezultatele</w:t>
      </w:r>
      <w:r w:rsidRPr="00586559">
        <w:rPr>
          <w:spacing w:val="-1"/>
          <w:w w:val="105"/>
          <w:sz w:val="22"/>
          <w:szCs w:val="22"/>
        </w:rPr>
        <w:t xml:space="preserve"> </w:t>
      </w:r>
      <w:r w:rsidRPr="00586559">
        <w:rPr>
          <w:spacing w:val="-2"/>
          <w:w w:val="105"/>
          <w:sz w:val="22"/>
          <w:szCs w:val="22"/>
        </w:rPr>
        <w:t>unui</w:t>
      </w:r>
      <w:r w:rsidRPr="00586559">
        <w:rPr>
          <w:spacing w:val="-3"/>
          <w:w w:val="105"/>
          <w:sz w:val="22"/>
          <w:szCs w:val="22"/>
        </w:rPr>
        <w:t xml:space="preserve"> </w:t>
      </w:r>
      <w:r w:rsidRPr="00586559">
        <w:rPr>
          <w:spacing w:val="-2"/>
          <w:w w:val="105"/>
          <w:sz w:val="22"/>
          <w:szCs w:val="22"/>
        </w:rPr>
        <w:t>studiu</w:t>
      </w:r>
      <w:r w:rsidRPr="00586559">
        <w:rPr>
          <w:spacing w:val="-4"/>
          <w:w w:val="105"/>
          <w:sz w:val="22"/>
          <w:szCs w:val="22"/>
        </w:rPr>
        <w:t xml:space="preserve"> </w:t>
      </w:r>
      <w:r w:rsidRPr="00586559">
        <w:rPr>
          <w:spacing w:val="-2"/>
          <w:w w:val="105"/>
          <w:sz w:val="22"/>
          <w:szCs w:val="22"/>
        </w:rPr>
        <w:t>efectuat</w:t>
      </w:r>
      <w:r w:rsidRPr="00586559">
        <w:rPr>
          <w:spacing w:val="-3"/>
          <w:w w:val="105"/>
          <w:sz w:val="22"/>
          <w:szCs w:val="22"/>
        </w:rPr>
        <w:t xml:space="preserve"> </w:t>
      </w:r>
      <w:r w:rsidRPr="00586559">
        <w:rPr>
          <w:spacing w:val="-2"/>
          <w:w w:val="105"/>
          <w:sz w:val="22"/>
          <w:szCs w:val="22"/>
        </w:rPr>
        <w:t>la</w:t>
      </w:r>
      <w:r w:rsidRPr="00586559">
        <w:rPr>
          <w:spacing w:val="-1"/>
          <w:w w:val="105"/>
          <w:sz w:val="22"/>
          <w:szCs w:val="22"/>
        </w:rPr>
        <w:t xml:space="preserve"> </w:t>
      </w:r>
      <w:r w:rsidRPr="00586559">
        <w:rPr>
          <w:spacing w:val="-2"/>
          <w:w w:val="105"/>
          <w:sz w:val="22"/>
          <w:szCs w:val="22"/>
        </w:rPr>
        <w:t>pacienţi:</w:t>
      </w:r>
    </w:p>
    <w:p w14:paraId="12D33478" w14:textId="39FE88FB" w:rsidR="00586559" w:rsidRDefault="00586559">
      <w:r>
        <w:br w:type="page"/>
      </w:r>
    </w:p>
    <w:p w14:paraId="4B908DF9" w14:textId="2B4119ED" w:rsidR="001C3969" w:rsidRPr="00586559" w:rsidRDefault="00995C43" w:rsidP="00586559">
      <w:pPr>
        <w:pStyle w:val="Heading1"/>
        <w:ind w:left="0" w:right="48"/>
        <w:rPr>
          <w:sz w:val="22"/>
          <w:szCs w:val="22"/>
        </w:rPr>
      </w:pPr>
      <w:r w:rsidRPr="00586559">
        <w:rPr>
          <w:spacing w:val="-2"/>
          <w:w w:val="105"/>
          <w:sz w:val="22"/>
          <w:szCs w:val="22"/>
        </w:rPr>
        <w:lastRenderedPageBreak/>
        <w:t>Profilul</w:t>
      </w:r>
      <w:r w:rsidRPr="00586559">
        <w:rPr>
          <w:spacing w:val="-3"/>
          <w:w w:val="105"/>
          <w:sz w:val="22"/>
          <w:szCs w:val="22"/>
        </w:rPr>
        <w:t xml:space="preserve"> </w:t>
      </w:r>
      <w:r w:rsidRPr="00586559">
        <w:rPr>
          <w:spacing w:val="-2"/>
          <w:w w:val="105"/>
          <w:sz w:val="22"/>
          <w:szCs w:val="22"/>
        </w:rPr>
        <w:t>activităţii</w:t>
      </w:r>
      <w:r w:rsidRPr="00586559">
        <w:rPr>
          <w:spacing w:val="-4"/>
          <w:w w:val="105"/>
          <w:sz w:val="22"/>
          <w:szCs w:val="22"/>
        </w:rPr>
        <w:t xml:space="preserve"> </w:t>
      </w:r>
      <w:r w:rsidRPr="00586559">
        <w:rPr>
          <w:spacing w:val="-2"/>
          <w:w w:val="105"/>
          <w:sz w:val="22"/>
          <w:szCs w:val="22"/>
        </w:rPr>
        <w:t>la</w:t>
      </w:r>
      <w:r w:rsidRPr="00586559">
        <w:rPr>
          <w:spacing w:val="-3"/>
          <w:w w:val="105"/>
          <w:sz w:val="22"/>
          <w:szCs w:val="22"/>
        </w:rPr>
        <w:t xml:space="preserve"> </w:t>
      </w:r>
      <w:r w:rsidRPr="00586559">
        <w:rPr>
          <w:spacing w:val="-2"/>
          <w:w w:val="105"/>
          <w:sz w:val="22"/>
          <w:szCs w:val="22"/>
        </w:rPr>
        <w:t>pacienţi cu</w:t>
      </w:r>
      <w:r w:rsidRPr="00586559">
        <w:rPr>
          <w:spacing w:val="-6"/>
          <w:w w:val="105"/>
          <w:sz w:val="22"/>
          <w:szCs w:val="22"/>
        </w:rPr>
        <w:t xml:space="preserve"> </w:t>
      </w:r>
      <w:r w:rsidRPr="00586559">
        <w:rPr>
          <w:spacing w:val="-2"/>
          <w:w w:val="105"/>
          <w:sz w:val="22"/>
          <w:szCs w:val="22"/>
        </w:rPr>
        <w:t>diabet zaharat de</w:t>
      </w:r>
      <w:r w:rsidRPr="00586559">
        <w:rPr>
          <w:spacing w:val="-4"/>
          <w:w w:val="105"/>
          <w:sz w:val="22"/>
          <w:szCs w:val="22"/>
        </w:rPr>
        <w:t xml:space="preserve"> </w:t>
      </w:r>
      <w:r w:rsidRPr="00586559">
        <w:rPr>
          <w:spacing w:val="-2"/>
          <w:w w:val="105"/>
          <w:sz w:val="22"/>
          <w:szCs w:val="22"/>
        </w:rPr>
        <w:t>tip</w:t>
      </w:r>
      <w:r w:rsidRPr="00586559">
        <w:rPr>
          <w:spacing w:val="-3"/>
          <w:w w:val="105"/>
          <w:sz w:val="22"/>
          <w:szCs w:val="22"/>
        </w:rPr>
        <w:t xml:space="preserve"> </w:t>
      </w:r>
      <w:r w:rsidRPr="00586559">
        <w:rPr>
          <w:spacing w:val="-10"/>
          <w:w w:val="105"/>
          <w:sz w:val="22"/>
          <w:szCs w:val="22"/>
        </w:rPr>
        <w:t>1</w:t>
      </w:r>
    </w:p>
    <w:p w14:paraId="03A37402" w14:textId="77777777" w:rsidR="001C3969" w:rsidRPr="00586559" w:rsidRDefault="001C3969" w:rsidP="00586559">
      <w:pPr>
        <w:pStyle w:val="BodyText"/>
        <w:ind w:right="48"/>
        <w:rPr>
          <w:b/>
          <w:sz w:val="22"/>
          <w:szCs w:val="22"/>
        </w:rPr>
      </w:pPr>
    </w:p>
    <w:p w14:paraId="7A56BA3F" w14:textId="0827D909" w:rsidR="001C3969" w:rsidRPr="00586559" w:rsidRDefault="00586559" w:rsidP="00586559">
      <w:pPr>
        <w:pStyle w:val="BodyText"/>
        <w:ind w:right="48"/>
        <w:rPr>
          <w:sz w:val="22"/>
          <w:szCs w:val="22"/>
        </w:rPr>
      </w:pPr>
      <w:r w:rsidRPr="00586559">
        <w:rPr>
          <w:noProof/>
          <w:sz w:val="22"/>
          <w:szCs w:val="22"/>
        </w:rPr>
        <w:drawing>
          <wp:inline distT="0" distB="0" distL="0" distR="0" wp14:anchorId="7BBDE8EF" wp14:editId="79B1EE40">
            <wp:extent cx="5971540" cy="2417445"/>
            <wp:effectExtent l="0" t="0" r="0" b="1905"/>
            <wp:docPr id="685911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11612" name=""/>
                    <pic:cNvPicPr/>
                  </pic:nvPicPr>
                  <pic:blipFill>
                    <a:blip r:embed="rId10"/>
                    <a:stretch>
                      <a:fillRect/>
                    </a:stretch>
                  </pic:blipFill>
                  <pic:spPr>
                    <a:xfrm>
                      <a:off x="0" y="0"/>
                      <a:ext cx="5971540" cy="2417445"/>
                    </a:xfrm>
                    <a:prstGeom prst="rect">
                      <a:avLst/>
                    </a:prstGeom>
                  </pic:spPr>
                </pic:pic>
              </a:graphicData>
            </a:graphic>
          </wp:inline>
        </w:drawing>
      </w:r>
    </w:p>
    <w:p w14:paraId="6C33EC89" w14:textId="77777777" w:rsidR="001C3969" w:rsidRPr="00586559" w:rsidRDefault="00995C43" w:rsidP="00586559">
      <w:pPr>
        <w:pStyle w:val="BodyText"/>
        <w:ind w:right="48"/>
        <w:rPr>
          <w:sz w:val="22"/>
          <w:szCs w:val="22"/>
        </w:rPr>
      </w:pPr>
      <w:r w:rsidRPr="00586559">
        <w:rPr>
          <w:w w:val="105"/>
          <w:sz w:val="22"/>
          <w:szCs w:val="22"/>
        </w:rPr>
        <w:t>*</w:t>
      </w:r>
      <w:r w:rsidRPr="00586559">
        <w:rPr>
          <w:spacing w:val="80"/>
          <w:w w:val="105"/>
          <w:sz w:val="22"/>
          <w:szCs w:val="22"/>
        </w:rPr>
        <w:t xml:space="preserve"> </w:t>
      </w:r>
      <w:r w:rsidRPr="00586559">
        <w:rPr>
          <w:w w:val="105"/>
          <w:sz w:val="22"/>
          <w:szCs w:val="22"/>
        </w:rPr>
        <w:t>reprezintă</w:t>
      </w:r>
      <w:r w:rsidRPr="00586559">
        <w:rPr>
          <w:spacing w:val="-10"/>
          <w:w w:val="105"/>
          <w:sz w:val="22"/>
          <w:szCs w:val="22"/>
        </w:rPr>
        <w:t xml:space="preserve"> </w:t>
      </w:r>
      <w:r w:rsidRPr="00586559">
        <w:rPr>
          <w:w w:val="105"/>
          <w:sz w:val="22"/>
          <w:szCs w:val="22"/>
        </w:rPr>
        <w:t>cantitatea</w:t>
      </w:r>
      <w:r w:rsidRPr="00586559">
        <w:rPr>
          <w:spacing w:val="-11"/>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glucoză</w:t>
      </w:r>
      <w:r w:rsidRPr="00586559">
        <w:rPr>
          <w:spacing w:val="-10"/>
          <w:w w:val="105"/>
          <w:sz w:val="22"/>
          <w:szCs w:val="22"/>
        </w:rPr>
        <w:t xml:space="preserve"> </w:t>
      </w:r>
      <w:r w:rsidRPr="00586559">
        <w:rPr>
          <w:w w:val="105"/>
          <w:sz w:val="22"/>
          <w:szCs w:val="22"/>
        </w:rPr>
        <w:t>perfuzată</w:t>
      </w:r>
      <w:r w:rsidRPr="00586559">
        <w:rPr>
          <w:spacing w:val="-10"/>
          <w:w w:val="105"/>
          <w:sz w:val="22"/>
          <w:szCs w:val="22"/>
        </w:rPr>
        <w:t xml:space="preserve"> </w:t>
      </w:r>
      <w:r w:rsidRPr="00586559">
        <w:rPr>
          <w:w w:val="105"/>
          <w:sz w:val="22"/>
          <w:szCs w:val="22"/>
        </w:rPr>
        <w:t>pentru</w:t>
      </w:r>
      <w:r w:rsidRPr="00586559">
        <w:rPr>
          <w:spacing w:val="-10"/>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menţine</w:t>
      </w:r>
      <w:r w:rsidRPr="00586559">
        <w:rPr>
          <w:spacing w:val="-10"/>
          <w:w w:val="105"/>
          <w:sz w:val="22"/>
          <w:szCs w:val="22"/>
        </w:rPr>
        <w:t xml:space="preserve"> </w:t>
      </w:r>
      <w:r w:rsidRPr="00586559">
        <w:rPr>
          <w:w w:val="105"/>
          <w:sz w:val="22"/>
          <w:szCs w:val="22"/>
        </w:rPr>
        <w:t>glicemia</w:t>
      </w:r>
      <w:r w:rsidRPr="00586559">
        <w:rPr>
          <w:spacing w:val="-11"/>
          <w:w w:val="105"/>
          <w:sz w:val="22"/>
          <w:szCs w:val="22"/>
        </w:rPr>
        <w:t xml:space="preserve"> </w:t>
      </w:r>
      <w:r w:rsidRPr="00586559">
        <w:rPr>
          <w:w w:val="105"/>
          <w:sz w:val="22"/>
          <w:szCs w:val="22"/>
        </w:rPr>
        <w:t>constantă</w:t>
      </w:r>
      <w:r w:rsidRPr="00586559">
        <w:rPr>
          <w:spacing w:val="-11"/>
          <w:w w:val="105"/>
          <w:sz w:val="22"/>
          <w:szCs w:val="22"/>
        </w:rPr>
        <w:t xml:space="preserve"> </w:t>
      </w:r>
      <w:r w:rsidRPr="00586559">
        <w:rPr>
          <w:w w:val="105"/>
          <w:sz w:val="22"/>
          <w:szCs w:val="22"/>
        </w:rPr>
        <w:t>(valori</w:t>
      </w:r>
      <w:r w:rsidRPr="00586559">
        <w:rPr>
          <w:spacing w:val="-11"/>
          <w:w w:val="105"/>
          <w:sz w:val="22"/>
          <w:szCs w:val="22"/>
        </w:rPr>
        <w:t xml:space="preserve"> </w:t>
      </w:r>
      <w:r w:rsidRPr="00586559">
        <w:rPr>
          <w:w w:val="105"/>
          <w:sz w:val="22"/>
          <w:szCs w:val="22"/>
        </w:rPr>
        <w:t>medii</w:t>
      </w:r>
      <w:r w:rsidRPr="00586559">
        <w:rPr>
          <w:spacing w:val="-11"/>
          <w:w w:val="105"/>
          <w:sz w:val="22"/>
          <w:szCs w:val="22"/>
        </w:rPr>
        <w:t xml:space="preserve"> </w:t>
      </w:r>
      <w:r w:rsidRPr="00586559">
        <w:rPr>
          <w:w w:val="105"/>
          <w:sz w:val="22"/>
          <w:szCs w:val="22"/>
        </w:rPr>
        <w:t>la fiecare oră)</w:t>
      </w:r>
    </w:p>
    <w:p w14:paraId="1F06221B" w14:textId="77777777" w:rsidR="001C3969" w:rsidRPr="00586559" w:rsidRDefault="001C3969" w:rsidP="00586559">
      <w:pPr>
        <w:pStyle w:val="BodyText"/>
        <w:ind w:right="48"/>
        <w:rPr>
          <w:sz w:val="22"/>
          <w:szCs w:val="22"/>
        </w:rPr>
      </w:pPr>
    </w:p>
    <w:p w14:paraId="495733A9" w14:textId="77777777" w:rsidR="001C3969" w:rsidRPr="00586559" w:rsidRDefault="00995C43" w:rsidP="00586559">
      <w:pPr>
        <w:pStyle w:val="BodyText"/>
        <w:ind w:right="48"/>
        <w:rPr>
          <w:sz w:val="22"/>
          <w:szCs w:val="22"/>
        </w:rPr>
      </w:pPr>
      <w:r w:rsidRPr="00586559">
        <w:rPr>
          <w:w w:val="105"/>
          <w:sz w:val="22"/>
          <w:szCs w:val="22"/>
        </w:rPr>
        <w:t>Durata mai</w:t>
      </w:r>
      <w:r w:rsidRPr="00586559">
        <w:rPr>
          <w:spacing w:val="-1"/>
          <w:w w:val="105"/>
          <w:sz w:val="22"/>
          <w:szCs w:val="22"/>
        </w:rPr>
        <w:t xml:space="preserve"> </w:t>
      </w:r>
      <w:r w:rsidRPr="00586559">
        <w:rPr>
          <w:w w:val="105"/>
          <w:sz w:val="22"/>
          <w:szCs w:val="22"/>
        </w:rPr>
        <w:t>lungă de</w:t>
      </w:r>
      <w:r w:rsidRPr="00586559">
        <w:rPr>
          <w:spacing w:val="-1"/>
          <w:w w:val="105"/>
          <w:sz w:val="22"/>
          <w:szCs w:val="22"/>
        </w:rPr>
        <w:t xml:space="preserve"> </w:t>
      </w:r>
      <w:r w:rsidRPr="00586559">
        <w:rPr>
          <w:w w:val="105"/>
          <w:sz w:val="22"/>
          <w:szCs w:val="22"/>
        </w:rPr>
        <w:t>acţiune a insulinei glargin</w:t>
      </w:r>
      <w:r w:rsidRPr="00586559">
        <w:rPr>
          <w:spacing w:val="-2"/>
          <w:w w:val="105"/>
          <w:sz w:val="22"/>
          <w:szCs w:val="22"/>
        </w:rPr>
        <w:t xml:space="preserve"> </w:t>
      </w:r>
      <w:r w:rsidRPr="00586559">
        <w:rPr>
          <w:w w:val="105"/>
          <w:sz w:val="22"/>
          <w:szCs w:val="22"/>
        </w:rPr>
        <w:t>administrată</w:t>
      </w:r>
      <w:r w:rsidRPr="00586559">
        <w:rPr>
          <w:spacing w:val="-1"/>
          <w:w w:val="105"/>
          <w:sz w:val="22"/>
          <w:szCs w:val="22"/>
        </w:rPr>
        <w:t xml:space="preserve"> </w:t>
      </w:r>
      <w:r w:rsidRPr="00586559">
        <w:rPr>
          <w:w w:val="105"/>
          <w:sz w:val="22"/>
          <w:szCs w:val="22"/>
        </w:rPr>
        <w:t>pe cale subcutanată este</w:t>
      </w:r>
      <w:r w:rsidRPr="00586559">
        <w:rPr>
          <w:spacing w:val="-1"/>
          <w:w w:val="105"/>
          <w:sz w:val="22"/>
          <w:szCs w:val="22"/>
        </w:rPr>
        <w:t xml:space="preserve"> </w:t>
      </w:r>
      <w:r w:rsidRPr="00586559">
        <w:rPr>
          <w:w w:val="105"/>
          <w:sz w:val="22"/>
          <w:szCs w:val="22"/>
        </w:rPr>
        <w:t>legată</w:t>
      </w:r>
      <w:r w:rsidRPr="00586559">
        <w:rPr>
          <w:spacing w:val="-1"/>
          <w:w w:val="105"/>
          <w:sz w:val="22"/>
          <w:szCs w:val="22"/>
        </w:rPr>
        <w:t xml:space="preserve"> </w:t>
      </w:r>
      <w:r w:rsidRPr="00586559">
        <w:rPr>
          <w:w w:val="105"/>
          <w:sz w:val="22"/>
          <w:szCs w:val="22"/>
        </w:rPr>
        <w:t>direct de viteza</w:t>
      </w:r>
      <w:r w:rsidRPr="00586559">
        <w:rPr>
          <w:spacing w:val="-12"/>
          <w:w w:val="105"/>
          <w:sz w:val="22"/>
          <w:szCs w:val="22"/>
        </w:rPr>
        <w:t xml:space="preserve"> </w:t>
      </w:r>
      <w:r w:rsidRPr="00586559">
        <w:rPr>
          <w:w w:val="105"/>
          <w:sz w:val="22"/>
          <w:szCs w:val="22"/>
        </w:rPr>
        <w:t>mai</w:t>
      </w:r>
      <w:r w:rsidRPr="00586559">
        <w:rPr>
          <w:spacing w:val="-10"/>
          <w:w w:val="105"/>
          <w:sz w:val="22"/>
          <w:szCs w:val="22"/>
        </w:rPr>
        <w:t xml:space="preserve"> </w:t>
      </w:r>
      <w:r w:rsidRPr="00586559">
        <w:rPr>
          <w:w w:val="105"/>
          <w:sz w:val="22"/>
          <w:szCs w:val="22"/>
        </w:rPr>
        <w:t>lentă</w:t>
      </w:r>
      <w:r w:rsidRPr="00586559">
        <w:rPr>
          <w:spacing w:val="-10"/>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absorbţiei</w:t>
      </w:r>
      <w:r w:rsidRPr="00586559">
        <w:rPr>
          <w:spacing w:val="-10"/>
          <w:w w:val="105"/>
          <w:sz w:val="22"/>
          <w:szCs w:val="22"/>
        </w:rPr>
        <w:t xml:space="preserve"> </w:t>
      </w:r>
      <w:r w:rsidRPr="00586559">
        <w:rPr>
          <w:w w:val="105"/>
          <w:sz w:val="22"/>
          <w:szCs w:val="22"/>
        </w:rPr>
        <w:t>sale</w:t>
      </w:r>
      <w:r w:rsidRPr="00586559">
        <w:rPr>
          <w:spacing w:val="-11"/>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justifică</w:t>
      </w:r>
      <w:r w:rsidRPr="00586559">
        <w:rPr>
          <w:spacing w:val="-10"/>
          <w:w w:val="105"/>
          <w:sz w:val="22"/>
          <w:szCs w:val="22"/>
        </w:rPr>
        <w:t xml:space="preserve"> </w:t>
      </w:r>
      <w:r w:rsidRPr="00586559">
        <w:rPr>
          <w:w w:val="105"/>
          <w:sz w:val="22"/>
          <w:szCs w:val="22"/>
        </w:rPr>
        <w:t>administrarea</w:t>
      </w:r>
      <w:r w:rsidRPr="00586559">
        <w:rPr>
          <w:spacing w:val="-10"/>
          <w:w w:val="105"/>
          <w:sz w:val="22"/>
          <w:szCs w:val="22"/>
        </w:rPr>
        <w:t xml:space="preserve"> </w:t>
      </w:r>
      <w:r w:rsidRPr="00586559">
        <w:rPr>
          <w:w w:val="105"/>
          <w:sz w:val="22"/>
          <w:szCs w:val="22"/>
        </w:rPr>
        <w:t>unei</w:t>
      </w:r>
      <w:r w:rsidRPr="00586559">
        <w:rPr>
          <w:spacing w:val="-12"/>
          <w:w w:val="105"/>
          <w:sz w:val="22"/>
          <w:szCs w:val="22"/>
        </w:rPr>
        <w:t xml:space="preserve"> </w:t>
      </w:r>
      <w:r w:rsidRPr="00586559">
        <w:rPr>
          <w:w w:val="105"/>
          <w:sz w:val="22"/>
          <w:szCs w:val="22"/>
        </w:rPr>
        <w:t>singure</w:t>
      </w:r>
      <w:r w:rsidRPr="00586559">
        <w:rPr>
          <w:spacing w:val="-10"/>
          <w:w w:val="105"/>
          <w:sz w:val="22"/>
          <w:szCs w:val="22"/>
        </w:rPr>
        <w:t xml:space="preserve"> </w:t>
      </w:r>
      <w:r w:rsidRPr="00586559">
        <w:rPr>
          <w:w w:val="105"/>
          <w:sz w:val="22"/>
          <w:szCs w:val="22"/>
        </w:rPr>
        <w:t>doze</w:t>
      </w:r>
      <w:r w:rsidRPr="00586559">
        <w:rPr>
          <w:spacing w:val="-10"/>
          <w:w w:val="105"/>
          <w:sz w:val="22"/>
          <w:szCs w:val="22"/>
        </w:rPr>
        <w:t xml:space="preserve"> </w:t>
      </w:r>
      <w:r w:rsidRPr="00586559">
        <w:rPr>
          <w:w w:val="105"/>
          <w:sz w:val="22"/>
          <w:szCs w:val="22"/>
        </w:rPr>
        <w:t>zilnice.</w:t>
      </w:r>
      <w:r w:rsidRPr="00586559">
        <w:rPr>
          <w:spacing w:val="-11"/>
          <w:w w:val="105"/>
          <w:sz w:val="22"/>
          <w:szCs w:val="22"/>
        </w:rPr>
        <w:t xml:space="preserve"> </w:t>
      </w:r>
      <w:r w:rsidRPr="00586559">
        <w:rPr>
          <w:w w:val="105"/>
          <w:sz w:val="22"/>
          <w:szCs w:val="22"/>
        </w:rPr>
        <w:t>Profilul</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acţiune al insulinei si al analogilor</w:t>
      </w:r>
      <w:r w:rsidRPr="00586559">
        <w:rPr>
          <w:spacing w:val="-2"/>
          <w:w w:val="105"/>
          <w:sz w:val="22"/>
          <w:szCs w:val="22"/>
        </w:rPr>
        <w:t xml:space="preserve"> </w:t>
      </w:r>
      <w:r w:rsidRPr="00586559">
        <w:rPr>
          <w:w w:val="105"/>
          <w:sz w:val="22"/>
          <w:szCs w:val="22"/>
        </w:rPr>
        <w:t>săi,</w:t>
      </w:r>
      <w:r w:rsidRPr="00586559">
        <w:rPr>
          <w:spacing w:val="-1"/>
          <w:w w:val="105"/>
          <w:sz w:val="22"/>
          <w:szCs w:val="22"/>
        </w:rPr>
        <w:t xml:space="preserve"> </w:t>
      </w:r>
      <w:r w:rsidRPr="00586559">
        <w:rPr>
          <w:w w:val="105"/>
          <w:sz w:val="22"/>
          <w:szCs w:val="22"/>
        </w:rPr>
        <w:t xml:space="preserve">cum este insulina glargin, poate varia considerabil inter- și </w:t>
      </w:r>
      <w:r w:rsidRPr="00586559">
        <w:rPr>
          <w:spacing w:val="-2"/>
          <w:w w:val="105"/>
          <w:sz w:val="22"/>
          <w:szCs w:val="22"/>
        </w:rPr>
        <w:t>intraindividual.</w:t>
      </w:r>
    </w:p>
    <w:p w14:paraId="3165A9AB" w14:textId="77777777" w:rsidR="001C3969" w:rsidRPr="00586559" w:rsidRDefault="001C3969" w:rsidP="00586559">
      <w:pPr>
        <w:pStyle w:val="BodyText"/>
        <w:ind w:right="48"/>
        <w:rPr>
          <w:sz w:val="22"/>
          <w:szCs w:val="22"/>
        </w:rPr>
      </w:pPr>
    </w:p>
    <w:p w14:paraId="242AE5B5" w14:textId="77777777" w:rsidR="001C3969" w:rsidRPr="00586559" w:rsidRDefault="00995C43" w:rsidP="00586559">
      <w:pPr>
        <w:pStyle w:val="BodyText"/>
        <w:ind w:right="48"/>
        <w:rPr>
          <w:sz w:val="22"/>
          <w:szCs w:val="22"/>
        </w:rPr>
      </w:pPr>
      <w:r w:rsidRPr="00586559">
        <w:rPr>
          <w:w w:val="105"/>
          <w:sz w:val="22"/>
          <w:szCs w:val="22"/>
        </w:rPr>
        <w:t>Într-un</w:t>
      </w:r>
      <w:r w:rsidRPr="00586559">
        <w:rPr>
          <w:spacing w:val="-14"/>
          <w:w w:val="105"/>
          <w:sz w:val="22"/>
          <w:szCs w:val="22"/>
        </w:rPr>
        <w:t xml:space="preserve"> </w:t>
      </w:r>
      <w:r w:rsidRPr="00586559">
        <w:rPr>
          <w:w w:val="105"/>
          <w:sz w:val="22"/>
          <w:szCs w:val="22"/>
        </w:rPr>
        <w:t>studiu</w:t>
      </w:r>
      <w:r w:rsidRPr="00586559">
        <w:rPr>
          <w:spacing w:val="-13"/>
          <w:w w:val="105"/>
          <w:sz w:val="22"/>
          <w:szCs w:val="22"/>
        </w:rPr>
        <w:t xml:space="preserve"> </w:t>
      </w:r>
      <w:r w:rsidRPr="00586559">
        <w:rPr>
          <w:w w:val="105"/>
          <w:sz w:val="22"/>
          <w:szCs w:val="22"/>
        </w:rPr>
        <w:t>clinic,</w:t>
      </w:r>
      <w:r w:rsidRPr="00586559">
        <w:rPr>
          <w:spacing w:val="-13"/>
          <w:w w:val="105"/>
          <w:sz w:val="22"/>
          <w:szCs w:val="22"/>
        </w:rPr>
        <w:t xml:space="preserve"> </w:t>
      </w:r>
      <w:r w:rsidRPr="00586559">
        <w:rPr>
          <w:w w:val="105"/>
          <w:sz w:val="22"/>
          <w:szCs w:val="22"/>
        </w:rPr>
        <w:t>simptomele</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hipoglicemie</w:t>
      </w:r>
      <w:r w:rsidRPr="00586559">
        <w:rPr>
          <w:spacing w:val="-13"/>
          <w:w w:val="105"/>
          <w:sz w:val="22"/>
          <w:szCs w:val="22"/>
        </w:rPr>
        <w:t xml:space="preserve"> </w:t>
      </w:r>
      <w:r w:rsidRPr="00586559">
        <w:rPr>
          <w:w w:val="105"/>
          <w:sz w:val="22"/>
          <w:szCs w:val="22"/>
        </w:rPr>
        <w:t>sau</w:t>
      </w:r>
      <w:r w:rsidRPr="00586559">
        <w:rPr>
          <w:spacing w:val="-13"/>
          <w:w w:val="105"/>
          <w:sz w:val="22"/>
          <w:szCs w:val="22"/>
        </w:rPr>
        <w:t xml:space="preserve"> </w:t>
      </w:r>
      <w:r w:rsidRPr="00586559">
        <w:rPr>
          <w:w w:val="105"/>
          <w:sz w:val="22"/>
          <w:szCs w:val="22"/>
        </w:rPr>
        <w:t>răspunsurile</w:t>
      </w:r>
      <w:r w:rsidRPr="00586559">
        <w:rPr>
          <w:spacing w:val="-13"/>
          <w:w w:val="105"/>
          <w:sz w:val="22"/>
          <w:szCs w:val="22"/>
        </w:rPr>
        <w:t xml:space="preserve"> </w:t>
      </w:r>
      <w:r w:rsidRPr="00586559">
        <w:rPr>
          <w:w w:val="105"/>
          <w:sz w:val="22"/>
          <w:szCs w:val="22"/>
        </w:rPr>
        <w:t>hormonale</w:t>
      </w:r>
      <w:r w:rsidRPr="00586559">
        <w:rPr>
          <w:spacing w:val="-14"/>
          <w:w w:val="105"/>
          <w:sz w:val="22"/>
          <w:szCs w:val="22"/>
        </w:rPr>
        <w:t xml:space="preserve"> </w:t>
      </w:r>
      <w:r w:rsidRPr="00586559">
        <w:rPr>
          <w:w w:val="105"/>
          <w:sz w:val="22"/>
          <w:szCs w:val="22"/>
        </w:rPr>
        <w:t>compensatorii</w:t>
      </w:r>
      <w:r w:rsidRPr="00586559">
        <w:rPr>
          <w:spacing w:val="-13"/>
          <w:w w:val="105"/>
          <w:sz w:val="22"/>
          <w:szCs w:val="22"/>
        </w:rPr>
        <w:t xml:space="preserve"> </w:t>
      </w:r>
      <w:r w:rsidRPr="00586559">
        <w:rPr>
          <w:w w:val="105"/>
          <w:sz w:val="22"/>
          <w:szCs w:val="22"/>
        </w:rPr>
        <w:t>au</w:t>
      </w:r>
      <w:r w:rsidRPr="00586559">
        <w:rPr>
          <w:spacing w:val="-13"/>
          <w:w w:val="105"/>
          <w:sz w:val="22"/>
          <w:szCs w:val="22"/>
        </w:rPr>
        <w:t xml:space="preserve"> </w:t>
      </w:r>
      <w:r w:rsidRPr="00586559">
        <w:rPr>
          <w:w w:val="105"/>
          <w:sz w:val="22"/>
          <w:szCs w:val="22"/>
        </w:rPr>
        <w:t>fost similare după administrarea intravenoasă de insulină glargin şi insulină umană,</w:t>
      </w:r>
      <w:r w:rsidRPr="00586559">
        <w:rPr>
          <w:spacing w:val="-1"/>
          <w:w w:val="105"/>
          <w:sz w:val="22"/>
          <w:szCs w:val="22"/>
        </w:rPr>
        <w:t xml:space="preserve"> </w:t>
      </w:r>
      <w:r w:rsidRPr="00586559">
        <w:rPr>
          <w:w w:val="105"/>
          <w:sz w:val="22"/>
          <w:szCs w:val="22"/>
        </w:rPr>
        <w:t>atât la voluntari sănătoşi cât şi la pacienţi cu diabet zaharat de tip 1.</w:t>
      </w:r>
    </w:p>
    <w:p w14:paraId="1CBB0967" w14:textId="77777777" w:rsidR="001C3969" w:rsidRPr="00586559" w:rsidRDefault="001C3969" w:rsidP="00586559">
      <w:pPr>
        <w:pStyle w:val="BodyText"/>
        <w:ind w:right="48"/>
        <w:rPr>
          <w:sz w:val="22"/>
          <w:szCs w:val="22"/>
        </w:rPr>
      </w:pPr>
    </w:p>
    <w:p w14:paraId="4E64742E" w14:textId="77777777" w:rsidR="001C3969" w:rsidRPr="00586559" w:rsidRDefault="00995C43" w:rsidP="00586559">
      <w:pPr>
        <w:pStyle w:val="BodyText"/>
        <w:ind w:right="48"/>
        <w:rPr>
          <w:sz w:val="22"/>
          <w:szCs w:val="22"/>
        </w:rPr>
      </w:pPr>
      <w:r w:rsidRPr="00586559">
        <w:rPr>
          <w:w w:val="105"/>
          <w:sz w:val="22"/>
          <w:szCs w:val="22"/>
        </w:rPr>
        <w:t>În cadrul studiilor clinice, apariţia anticorpilor care reacţionează încrucişat cu</w:t>
      </w:r>
      <w:r w:rsidRPr="00586559">
        <w:rPr>
          <w:spacing w:val="-1"/>
          <w:w w:val="105"/>
          <w:sz w:val="22"/>
          <w:szCs w:val="22"/>
        </w:rPr>
        <w:t xml:space="preserve"> </w:t>
      </w:r>
      <w:r w:rsidRPr="00586559">
        <w:rPr>
          <w:w w:val="105"/>
          <w:sz w:val="22"/>
          <w:szCs w:val="22"/>
        </w:rPr>
        <w:t>insulina umană</w:t>
      </w:r>
      <w:r w:rsidRPr="00586559">
        <w:rPr>
          <w:spacing w:val="-1"/>
          <w:w w:val="105"/>
          <w:sz w:val="22"/>
          <w:szCs w:val="22"/>
        </w:rPr>
        <w:t xml:space="preserve"> </w:t>
      </w:r>
      <w:r w:rsidRPr="00586559">
        <w:rPr>
          <w:w w:val="105"/>
          <w:sz w:val="22"/>
          <w:szCs w:val="22"/>
        </w:rPr>
        <w:t>şi insulina</w:t>
      </w:r>
      <w:r w:rsidRPr="00586559">
        <w:rPr>
          <w:spacing w:val="-10"/>
          <w:w w:val="105"/>
          <w:sz w:val="22"/>
          <w:szCs w:val="22"/>
        </w:rPr>
        <w:t xml:space="preserve"> </w:t>
      </w:r>
      <w:r w:rsidRPr="00586559">
        <w:rPr>
          <w:w w:val="105"/>
          <w:sz w:val="22"/>
          <w:szCs w:val="22"/>
        </w:rPr>
        <w:t>glargin</w:t>
      </w:r>
      <w:r w:rsidRPr="00586559">
        <w:rPr>
          <w:spacing w:val="-12"/>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fost</w:t>
      </w:r>
      <w:r w:rsidRPr="00586559">
        <w:rPr>
          <w:spacing w:val="-10"/>
          <w:w w:val="105"/>
          <w:sz w:val="22"/>
          <w:szCs w:val="22"/>
        </w:rPr>
        <w:t xml:space="preserve"> </w:t>
      </w:r>
      <w:r w:rsidRPr="00586559">
        <w:rPr>
          <w:w w:val="105"/>
          <w:sz w:val="22"/>
          <w:szCs w:val="22"/>
        </w:rPr>
        <w:t>observată</w:t>
      </w:r>
      <w:r w:rsidRPr="00586559">
        <w:rPr>
          <w:spacing w:val="-11"/>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aceeasi</w:t>
      </w:r>
      <w:r w:rsidRPr="00586559">
        <w:rPr>
          <w:spacing w:val="-11"/>
          <w:w w:val="105"/>
          <w:sz w:val="22"/>
          <w:szCs w:val="22"/>
        </w:rPr>
        <w:t xml:space="preserve"> </w:t>
      </w:r>
      <w:r w:rsidRPr="00586559">
        <w:rPr>
          <w:w w:val="105"/>
          <w:sz w:val="22"/>
          <w:szCs w:val="22"/>
        </w:rPr>
        <w:t>frecvenţă</w:t>
      </w:r>
      <w:r w:rsidRPr="00586559">
        <w:rPr>
          <w:spacing w:val="-11"/>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ambele</w:t>
      </w:r>
      <w:r w:rsidRPr="00586559">
        <w:rPr>
          <w:spacing w:val="-11"/>
          <w:w w:val="105"/>
          <w:sz w:val="22"/>
          <w:szCs w:val="22"/>
        </w:rPr>
        <w:t xml:space="preserve"> </w:t>
      </w:r>
      <w:r w:rsidRPr="00586559">
        <w:rPr>
          <w:w w:val="105"/>
          <w:sz w:val="22"/>
          <w:szCs w:val="22"/>
        </w:rPr>
        <w:t>grupuri</w:t>
      </w:r>
      <w:r w:rsidRPr="00586559">
        <w:rPr>
          <w:spacing w:val="-10"/>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tratament,</w:t>
      </w:r>
      <w:r w:rsidRPr="00586559">
        <w:rPr>
          <w:spacing w:val="-10"/>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NPH şi cu insulină glargin.</w:t>
      </w:r>
    </w:p>
    <w:p w14:paraId="7EC9F8A6" w14:textId="77777777" w:rsidR="001C3969" w:rsidRPr="00586559" w:rsidRDefault="001C3969" w:rsidP="00586559">
      <w:pPr>
        <w:pStyle w:val="BodyText"/>
        <w:ind w:right="48"/>
        <w:rPr>
          <w:sz w:val="22"/>
          <w:szCs w:val="22"/>
        </w:rPr>
      </w:pPr>
    </w:p>
    <w:p w14:paraId="255506BF" w14:textId="77777777" w:rsidR="001C3969" w:rsidRPr="00586559" w:rsidRDefault="00995C43" w:rsidP="00586559">
      <w:pPr>
        <w:pStyle w:val="BodyText"/>
        <w:ind w:right="48"/>
        <w:rPr>
          <w:sz w:val="22"/>
          <w:szCs w:val="22"/>
        </w:rPr>
      </w:pPr>
      <w:r w:rsidRPr="00586559">
        <w:rPr>
          <w:w w:val="105"/>
          <w:sz w:val="22"/>
          <w:szCs w:val="22"/>
        </w:rPr>
        <w:t>Efectele</w:t>
      </w:r>
      <w:r w:rsidRPr="00586559">
        <w:rPr>
          <w:spacing w:val="-6"/>
          <w:w w:val="105"/>
          <w:sz w:val="22"/>
          <w:szCs w:val="22"/>
        </w:rPr>
        <w:t xml:space="preserve"> </w:t>
      </w:r>
      <w:r w:rsidRPr="00586559">
        <w:rPr>
          <w:w w:val="105"/>
          <w:sz w:val="22"/>
          <w:szCs w:val="22"/>
        </w:rPr>
        <w:t>insulinei</w:t>
      </w:r>
      <w:r w:rsidRPr="00586559">
        <w:rPr>
          <w:spacing w:val="-6"/>
          <w:w w:val="105"/>
          <w:sz w:val="22"/>
          <w:szCs w:val="22"/>
        </w:rPr>
        <w:t xml:space="preserve"> </w:t>
      </w:r>
      <w:r w:rsidRPr="00586559">
        <w:rPr>
          <w:w w:val="105"/>
          <w:sz w:val="22"/>
          <w:szCs w:val="22"/>
        </w:rPr>
        <w:t>glargin</w:t>
      </w:r>
      <w:r w:rsidRPr="00586559">
        <w:rPr>
          <w:spacing w:val="-7"/>
          <w:w w:val="105"/>
          <w:sz w:val="22"/>
          <w:szCs w:val="22"/>
        </w:rPr>
        <w:t xml:space="preserve"> </w:t>
      </w:r>
      <w:r w:rsidRPr="00586559">
        <w:rPr>
          <w:w w:val="105"/>
          <w:sz w:val="22"/>
          <w:szCs w:val="22"/>
        </w:rPr>
        <w:t>(o</w:t>
      </w:r>
      <w:r w:rsidRPr="00586559">
        <w:rPr>
          <w:spacing w:val="-9"/>
          <w:w w:val="105"/>
          <w:sz w:val="22"/>
          <w:szCs w:val="22"/>
        </w:rPr>
        <w:t xml:space="preserve"> </w:t>
      </w:r>
      <w:r w:rsidRPr="00586559">
        <w:rPr>
          <w:w w:val="105"/>
          <w:sz w:val="22"/>
          <w:szCs w:val="22"/>
        </w:rPr>
        <w:t>dată</w:t>
      </w:r>
      <w:r w:rsidRPr="00586559">
        <w:rPr>
          <w:spacing w:val="-8"/>
          <w:w w:val="105"/>
          <w:sz w:val="22"/>
          <w:szCs w:val="22"/>
        </w:rPr>
        <w:t xml:space="preserve"> </w:t>
      </w:r>
      <w:r w:rsidRPr="00586559">
        <w:rPr>
          <w:w w:val="105"/>
          <w:sz w:val="22"/>
          <w:szCs w:val="22"/>
        </w:rPr>
        <w:t>pe</w:t>
      </w:r>
      <w:r w:rsidRPr="00586559">
        <w:rPr>
          <w:spacing w:val="-6"/>
          <w:w w:val="105"/>
          <w:sz w:val="22"/>
          <w:szCs w:val="22"/>
        </w:rPr>
        <w:t xml:space="preserve"> </w:t>
      </w:r>
      <w:r w:rsidRPr="00586559">
        <w:rPr>
          <w:w w:val="105"/>
          <w:sz w:val="22"/>
          <w:szCs w:val="22"/>
        </w:rPr>
        <w:t>zi)</w:t>
      </w:r>
      <w:r w:rsidRPr="00586559">
        <w:rPr>
          <w:spacing w:val="-8"/>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retinopatia</w:t>
      </w:r>
      <w:r w:rsidRPr="00586559">
        <w:rPr>
          <w:spacing w:val="-6"/>
          <w:w w:val="105"/>
          <w:sz w:val="22"/>
          <w:szCs w:val="22"/>
        </w:rPr>
        <w:t xml:space="preserve"> </w:t>
      </w:r>
      <w:r w:rsidRPr="00586559">
        <w:rPr>
          <w:w w:val="105"/>
          <w:sz w:val="22"/>
          <w:szCs w:val="22"/>
        </w:rPr>
        <w:t>diabetică</w:t>
      </w:r>
      <w:r w:rsidRPr="00586559">
        <w:rPr>
          <w:spacing w:val="-8"/>
          <w:w w:val="105"/>
          <w:sz w:val="22"/>
          <w:szCs w:val="22"/>
        </w:rPr>
        <w:t xml:space="preserve"> </w:t>
      </w:r>
      <w:r w:rsidRPr="00586559">
        <w:rPr>
          <w:w w:val="105"/>
          <w:sz w:val="22"/>
          <w:szCs w:val="22"/>
        </w:rPr>
        <w:t>au</w:t>
      </w:r>
      <w:r w:rsidRPr="00586559">
        <w:rPr>
          <w:spacing w:val="-9"/>
          <w:w w:val="105"/>
          <w:sz w:val="22"/>
          <w:szCs w:val="22"/>
        </w:rPr>
        <w:t xml:space="preserve"> </w:t>
      </w:r>
      <w:r w:rsidRPr="00586559">
        <w:rPr>
          <w:w w:val="105"/>
          <w:sz w:val="22"/>
          <w:szCs w:val="22"/>
        </w:rPr>
        <w:t>fost</w:t>
      </w:r>
      <w:r w:rsidRPr="00586559">
        <w:rPr>
          <w:spacing w:val="-6"/>
          <w:w w:val="105"/>
          <w:sz w:val="22"/>
          <w:szCs w:val="22"/>
        </w:rPr>
        <w:t xml:space="preserve"> </w:t>
      </w:r>
      <w:r w:rsidRPr="00586559">
        <w:rPr>
          <w:w w:val="105"/>
          <w:sz w:val="22"/>
          <w:szCs w:val="22"/>
        </w:rPr>
        <w:t>evaluate</w:t>
      </w:r>
      <w:r w:rsidRPr="00586559">
        <w:rPr>
          <w:spacing w:val="-8"/>
          <w:w w:val="105"/>
          <w:sz w:val="22"/>
          <w:szCs w:val="22"/>
        </w:rPr>
        <w:t xml:space="preserve"> </w:t>
      </w:r>
      <w:r w:rsidRPr="00586559">
        <w:rPr>
          <w:w w:val="105"/>
          <w:sz w:val="22"/>
          <w:szCs w:val="22"/>
        </w:rPr>
        <w:t>într-un</w:t>
      </w:r>
      <w:r w:rsidRPr="00586559">
        <w:rPr>
          <w:spacing w:val="-7"/>
          <w:w w:val="105"/>
          <w:sz w:val="22"/>
          <w:szCs w:val="22"/>
        </w:rPr>
        <w:t xml:space="preserve"> </w:t>
      </w:r>
      <w:r w:rsidRPr="00586559">
        <w:rPr>
          <w:w w:val="105"/>
          <w:sz w:val="22"/>
          <w:szCs w:val="22"/>
        </w:rPr>
        <w:t>studiu</w:t>
      </w:r>
      <w:r w:rsidRPr="00586559">
        <w:rPr>
          <w:spacing w:val="-7"/>
          <w:w w:val="105"/>
          <w:sz w:val="22"/>
          <w:szCs w:val="22"/>
        </w:rPr>
        <w:t xml:space="preserve"> </w:t>
      </w:r>
      <w:r w:rsidRPr="00586559">
        <w:rPr>
          <w:w w:val="105"/>
          <w:sz w:val="22"/>
          <w:szCs w:val="22"/>
        </w:rPr>
        <w:t>clinic deschis,</w:t>
      </w:r>
      <w:r w:rsidRPr="00586559">
        <w:rPr>
          <w:spacing w:val="-2"/>
          <w:w w:val="105"/>
          <w:sz w:val="22"/>
          <w:szCs w:val="22"/>
        </w:rPr>
        <w:t xml:space="preserve"> </w:t>
      </w:r>
      <w:r w:rsidRPr="00586559">
        <w:rPr>
          <w:w w:val="105"/>
          <w:sz w:val="22"/>
          <w:szCs w:val="22"/>
        </w:rPr>
        <w:t>controlat</w:t>
      </w:r>
      <w:r w:rsidRPr="00586559">
        <w:rPr>
          <w:spacing w:val="-1"/>
          <w:w w:val="105"/>
          <w:sz w:val="22"/>
          <w:szCs w:val="22"/>
        </w:rPr>
        <w:t xml:space="preserve"> </w:t>
      </w:r>
      <w:r w:rsidRPr="00586559">
        <w:rPr>
          <w:w w:val="105"/>
          <w:sz w:val="22"/>
          <w:szCs w:val="22"/>
        </w:rPr>
        <w:t>cu</w:t>
      </w:r>
      <w:r w:rsidRPr="00586559">
        <w:rPr>
          <w:spacing w:val="-2"/>
          <w:w w:val="105"/>
          <w:sz w:val="22"/>
          <w:szCs w:val="22"/>
        </w:rPr>
        <w:t xml:space="preserve"> </w:t>
      </w:r>
      <w:r w:rsidRPr="00586559">
        <w:rPr>
          <w:w w:val="105"/>
          <w:sz w:val="22"/>
          <w:szCs w:val="22"/>
        </w:rPr>
        <w:t>insulină NPH</w:t>
      </w:r>
      <w:r w:rsidRPr="00586559">
        <w:rPr>
          <w:spacing w:val="-1"/>
          <w:w w:val="105"/>
          <w:sz w:val="22"/>
          <w:szCs w:val="22"/>
        </w:rPr>
        <w:t xml:space="preserve"> </w:t>
      </w:r>
      <w:r w:rsidRPr="00586559">
        <w:rPr>
          <w:w w:val="105"/>
          <w:sz w:val="22"/>
          <w:szCs w:val="22"/>
        </w:rPr>
        <w:t>(administrată</w:t>
      </w:r>
      <w:r w:rsidRPr="00586559">
        <w:rPr>
          <w:spacing w:val="-1"/>
          <w:w w:val="105"/>
          <w:sz w:val="22"/>
          <w:szCs w:val="22"/>
        </w:rPr>
        <w:t xml:space="preserve"> </w:t>
      </w:r>
      <w:r w:rsidRPr="00586559">
        <w:rPr>
          <w:w w:val="105"/>
          <w:sz w:val="22"/>
          <w:szCs w:val="22"/>
        </w:rPr>
        <w:t>de două ori pe</w:t>
      </w:r>
      <w:r w:rsidRPr="00586559">
        <w:rPr>
          <w:spacing w:val="-1"/>
          <w:w w:val="105"/>
          <w:sz w:val="22"/>
          <w:szCs w:val="22"/>
        </w:rPr>
        <w:t xml:space="preserve"> </w:t>
      </w:r>
      <w:r w:rsidRPr="00586559">
        <w:rPr>
          <w:w w:val="105"/>
          <w:sz w:val="22"/>
          <w:szCs w:val="22"/>
        </w:rPr>
        <w:t>zi), cu durata de 5 ani, la 1024</w:t>
      </w:r>
      <w:r w:rsidRPr="00586559">
        <w:rPr>
          <w:spacing w:val="-2"/>
          <w:w w:val="105"/>
          <w:sz w:val="22"/>
          <w:szCs w:val="22"/>
        </w:rPr>
        <w:t xml:space="preserve"> </w:t>
      </w:r>
      <w:r w:rsidRPr="00586559">
        <w:rPr>
          <w:w w:val="105"/>
          <w:sz w:val="22"/>
          <w:szCs w:val="22"/>
        </w:rPr>
        <w:t>de pacienţi cu</w:t>
      </w:r>
      <w:r w:rsidRPr="00586559">
        <w:rPr>
          <w:spacing w:val="-2"/>
          <w:w w:val="105"/>
          <w:sz w:val="22"/>
          <w:szCs w:val="22"/>
        </w:rPr>
        <w:t xml:space="preserve"> </w:t>
      </w:r>
      <w:r w:rsidRPr="00586559">
        <w:rPr>
          <w:w w:val="105"/>
          <w:sz w:val="22"/>
          <w:szCs w:val="22"/>
        </w:rPr>
        <w:t>diabet</w:t>
      </w:r>
      <w:r w:rsidRPr="00586559">
        <w:rPr>
          <w:spacing w:val="-1"/>
          <w:w w:val="105"/>
          <w:sz w:val="22"/>
          <w:szCs w:val="22"/>
        </w:rPr>
        <w:t xml:space="preserve"> </w:t>
      </w:r>
      <w:r w:rsidRPr="00586559">
        <w:rPr>
          <w:w w:val="105"/>
          <w:sz w:val="22"/>
          <w:szCs w:val="22"/>
        </w:rPr>
        <w:t>zaharat de tip 2,</w:t>
      </w:r>
      <w:r w:rsidRPr="00586559">
        <w:rPr>
          <w:spacing w:val="-2"/>
          <w:w w:val="105"/>
          <w:sz w:val="22"/>
          <w:szCs w:val="22"/>
        </w:rPr>
        <w:t xml:space="preserve"> </w:t>
      </w:r>
      <w:r w:rsidRPr="00586559">
        <w:rPr>
          <w:w w:val="105"/>
          <w:sz w:val="22"/>
          <w:szCs w:val="22"/>
        </w:rPr>
        <w:t>la care</w:t>
      </w:r>
      <w:r w:rsidRPr="00586559">
        <w:rPr>
          <w:spacing w:val="-1"/>
          <w:w w:val="105"/>
          <w:sz w:val="22"/>
          <w:szCs w:val="22"/>
        </w:rPr>
        <w:t xml:space="preserve"> </w:t>
      </w:r>
      <w:r w:rsidRPr="00586559">
        <w:rPr>
          <w:w w:val="105"/>
          <w:sz w:val="22"/>
          <w:szCs w:val="22"/>
        </w:rPr>
        <w:t>progresia</w:t>
      </w:r>
      <w:r w:rsidRPr="00586559">
        <w:rPr>
          <w:spacing w:val="-1"/>
          <w:w w:val="105"/>
          <w:sz w:val="22"/>
          <w:szCs w:val="22"/>
        </w:rPr>
        <w:t xml:space="preserve"> </w:t>
      </w:r>
      <w:r w:rsidRPr="00586559">
        <w:rPr>
          <w:w w:val="105"/>
          <w:sz w:val="22"/>
          <w:szCs w:val="22"/>
        </w:rPr>
        <w:t>retinopatiei</w:t>
      </w:r>
      <w:r w:rsidRPr="00586559">
        <w:rPr>
          <w:spacing w:val="-1"/>
          <w:w w:val="105"/>
          <w:sz w:val="22"/>
          <w:szCs w:val="22"/>
        </w:rPr>
        <w:t xml:space="preserve"> </w:t>
      </w:r>
      <w:r w:rsidRPr="00586559">
        <w:rPr>
          <w:w w:val="105"/>
          <w:sz w:val="22"/>
          <w:szCs w:val="22"/>
        </w:rPr>
        <w:t>cu 3 sau</w:t>
      </w:r>
      <w:r w:rsidRPr="00586559">
        <w:rPr>
          <w:spacing w:val="-2"/>
          <w:w w:val="105"/>
          <w:sz w:val="22"/>
          <w:szCs w:val="22"/>
        </w:rPr>
        <w:t xml:space="preserve"> </w:t>
      </w:r>
      <w:r w:rsidRPr="00586559">
        <w:rPr>
          <w:w w:val="105"/>
          <w:sz w:val="22"/>
          <w:szCs w:val="22"/>
        </w:rPr>
        <w:t>mai multe trepte pe</w:t>
      </w:r>
      <w:r w:rsidRPr="00586559">
        <w:rPr>
          <w:spacing w:val="-1"/>
          <w:w w:val="105"/>
          <w:sz w:val="22"/>
          <w:szCs w:val="22"/>
        </w:rPr>
        <w:t xml:space="preserve"> </w:t>
      </w:r>
      <w:r w:rsidRPr="00586559">
        <w:rPr>
          <w:w w:val="105"/>
          <w:sz w:val="22"/>
          <w:szCs w:val="22"/>
        </w:rPr>
        <w:t>scala ETDRS</w:t>
      </w:r>
      <w:r w:rsidRPr="00586559">
        <w:rPr>
          <w:spacing w:val="-14"/>
          <w:w w:val="105"/>
          <w:sz w:val="22"/>
          <w:szCs w:val="22"/>
        </w:rPr>
        <w:t xml:space="preserve"> </w:t>
      </w:r>
      <w:r w:rsidRPr="00586559">
        <w:rPr>
          <w:w w:val="105"/>
          <w:sz w:val="22"/>
          <w:szCs w:val="22"/>
        </w:rPr>
        <w:t>(Early</w:t>
      </w:r>
      <w:r w:rsidRPr="00586559">
        <w:rPr>
          <w:spacing w:val="-13"/>
          <w:w w:val="105"/>
          <w:sz w:val="22"/>
          <w:szCs w:val="22"/>
        </w:rPr>
        <w:t xml:space="preserve"> </w:t>
      </w:r>
      <w:r w:rsidRPr="00586559">
        <w:rPr>
          <w:w w:val="105"/>
          <w:sz w:val="22"/>
          <w:szCs w:val="22"/>
        </w:rPr>
        <w:t>Treatment</w:t>
      </w:r>
      <w:r w:rsidRPr="00586559">
        <w:rPr>
          <w:spacing w:val="-13"/>
          <w:w w:val="105"/>
          <w:sz w:val="22"/>
          <w:szCs w:val="22"/>
        </w:rPr>
        <w:t xml:space="preserve"> </w:t>
      </w:r>
      <w:r w:rsidRPr="00586559">
        <w:rPr>
          <w:w w:val="105"/>
          <w:sz w:val="22"/>
          <w:szCs w:val="22"/>
        </w:rPr>
        <w:t>Diabetic</w:t>
      </w:r>
      <w:r w:rsidRPr="00586559">
        <w:rPr>
          <w:spacing w:val="-13"/>
          <w:w w:val="105"/>
          <w:sz w:val="22"/>
          <w:szCs w:val="22"/>
        </w:rPr>
        <w:t xml:space="preserve"> </w:t>
      </w:r>
      <w:r w:rsidRPr="00586559">
        <w:rPr>
          <w:w w:val="105"/>
          <w:sz w:val="22"/>
          <w:szCs w:val="22"/>
        </w:rPr>
        <w:t>Retinopathy</w:t>
      </w:r>
      <w:r w:rsidRPr="00586559">
        <w:rPr>
          <w:spacing w:val="-13"/>
          <w:w w:val="105"/>
          <w:sz w:val="22"/>
          <w:szCs w:val="22"/>
        </w:rPr>
        <w:t xml:space="preserve"> </w:t>
      </w:r>
      <w:r w:rsidRPr="00586559">
        <w:rPr>
          <w:w w:val="105"/>
          <w:sz w:val="22"/>
          <w:szCs w:val="22"/>
        </w:rPr>
        <w:t>Study)</w:t>
      </w:r>
      <w:r w:rsidRPr="00586559">
        <w:rPr>
          <w:spacing w:val="-12"/>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fost</w:t>
      </w:r>
      <w:r w:rsidRPr="00586559">
        <w:rPr>
          <w:spacing w:val="-13"/>
          <w:w w:val="105"/>
          <w:sz w:val="22"/>
          <w:szCs w:val="22"/>
        </w:rPr>
        <w:t xml:space="preserve"> </w:t>
      </w:r>
      <w:r w:rsidRPr="00586559">
        <w:rPr>
          <w:w w:val="105"/>
          <w:sz w:val="22"/>
          <w:szCs w:val="22"/>
        </w:rPr>
        <w:t>investigată</w:t>
      </w:r>
      <w:r w:rsidRPr="00586559">
        <w:rPr>
          <w:spacing w:val="-14"/>
          <w:w w:val="105"/>
          <w:sz w:val="22"/>
          <w:szCs w:val="22"/>
        </w:rPr>
        <w:t xml:space="preserve"> </w:t>
      </w:r>
      <w:r w:rsidRPr="00586559">
        <w:rPr>
          <w:w w:val="105"/>
          <w:sz w:val="22"/>
          <w:szCs w:val="22"/>
        </w:rPr>
        <w:t>prin</w:t>
      </w:r>
      <w:r w:rsidRPr="00586559">
        <w:rPr>
          <w:spacing w:val="-12"/>
          <w:w w:val="105"/>
          <w:sz w:val="22"/>
          <w:szCs w:val="22"/>
        </w:rPr>
        <w:t xml:space="preserve"> </w:t>
      </w:r>
      <w:r w:rsidRPr="00586559">
        <w:rPr>
          <w:w w:val="105"/>
          <w:sz w:val="22"/>
          <w:szCs w:val="22"/>
        </w:rPr>
        <w:t>fotografia</w:t>
      </w:r>
      <w:r w:rsidRPr="00586559">
        <w:rPr>
          <w:spacing w:val="-14"/>
          <w:w w:val="105"/>
          <w:sz w:val="22"/>
          <w:szCs w:val="22"/>
        </w:rPr>
        <w:t xml:space="preserve"> </w:t>
      </w:r>
      <w:r w:rsidRPr="00586559">
        <w:rPr>
          <w:w w:val="105"/>
          <w:sz w:val="22"/>
          <w:szCs w:val="22"/>
        </w:rPr>
        <w:t>fundului</w:t>
      </w:r>
      <w:r w:rsidRPr="00586559">
        <w:rPr>
          <w:spacing w:val="-11"/>
          <w:w w:val="105"/>
          <w:sz w:val="22"/>
          <w:szCs w:val="22"/>
        </w:rPr>
        <w:t xml:space="preserve"> </w:t>
      </w:r>
      <w:r w:rsidRPr="00586559">
        <w:rPr>
          <w:w w:val="105"/>
          <w:sz w:val="22"/>
          <w:szCs w:val="22"/>
        </w:rPr>
        <w:t>de ochi. Nu</w:t>
      </w:r>
      <w:r w:rsidRPr="00586559">
        <w:rPr>
          <w:spacing w:val="-1"/>
          <w:w w:val="105"/>
          <w:sz w:val="22"/>
          <w:szCs w:val="22"/>
        </w:rPr>
        <w:t xml:space="preserve"> </w:t>
      </w:r>
      <w:r w:rsidRPr="00586559">
        <w:rPr>
          <w:w w:val="105"/>
          <w:sz w:val="22"/>
          <w:szCs w:val="22"/>
        </w:rPr>
        <w:t>s-au observat diferenţe semnificative în</w:t>
      </w:r>
      <w:r w:rsidRPr="00586559">
        <w:rPr>
          <w:spacing w:val="-1"/>
          <w:w w:val="105"/>
          <w:sz w:val="22"/>
          <w:szCs w:val="22"/>
        </w:rPr>
        <w:t xml:space="preserve"> </w:t>
      </w:r>
      <w:r w:rsidRPr="00586559">
        <w:rPr>
          <w:w w:val="105"/>
          <w:sz w:val="22"/>
          <w:szCs w:val="22"/>
        </w:rPr>
        <w:t>ceea ce priveste progresia retinopatiei diabetice, atunci când insulina glargin a fost comparată cu insulina NPH.</w:t>
      </w:r>
    </w:p>
    <w:p w14:paraId="49F08C67" w14:textId="77777777" w:rsidR="001C3969" w:rsidRPr="00586559" w:rsidRDefault="001C3969" w:rsidP="00586559">
      <w:pPr>
        <w:pStyle w:val="BodyText"/>
        <w:ind w:right="48"/>
        <w:rPr>
          <w:sz w:val="22"/>
          <w:szCs w:val="22"/>
        </w:rPr>
      </w:pPr>
    </w:p>
    <w:p w14:paraId="3F0B968E" w14:textId="58266850" w:rsidR="001C3969" w:rsidRDefault="00995C43" w:rsidP="00586559">
      <w:pPr>
        <w:pStyle w:val="BodyText"/>
        <w:ind w:right="48"/>
        <w:rPr>
          <w:spacing w:val="-2"/>
          <w:w w:val="105"/>
          <w:sz w:val="22"/>
          <w:szCs w:val="22"/>
        </w:rPr>
      </w:pPr>
      <w:r w:rsidRPr="00586559">
        <w:rPr>
          <w:w w:val="105"/>
          <w:sz w:val="22"/>
          <w:szCs w:val="22"/>
        </w:rPr>
        <w:t>Studiul</w:t>
      </w:r>
      <w:r w:rsidRPr="00586559">
        <w:rPr>
          <w:spacing w:val="-14"/>
          <w:w w:val="105"/>
          <w:sz w:val="22"/>
          <w:szCs w:val="22"/>
        </w:rPr>
        <w:t xml:space="preserve"> </w:t>
      </w:r>
      <w:r w:rsidRPr="00586559">
        <w:rPr>
          <w:w w:val="105"/>
          <w:sz w:val="22"/>
          <w:szCs w:val="22"/>
        </w:rPr>
        <w:t>ORIGIN</w:t>
      </w:r>
      <w:r w:rsidRPr="00586559">
        <w:rPr>
          <w:spacing w:val="-13"/>
          <w:w w:val="105"/>
          <w:sz w:val="22"/>
          <w:szCs w:val="22"/>
        </w:rPr>
        <w:t xml:space="preserve"> </w:t>
      </w:r>
      <w:r w:rsidRPr="00586559">
        <w:rPr>
          <w:w w:val="105"/>
          <w:sz w:val="22"/>
          <w:szCs w:val="22"/>
        </w:rPr>
        <w:t>(Outcome</w:t>
      </w:r>
      <w:r w:rsidRPr="00586559">
        <w:rPr>
          <w:spacing w:val="-13"/>
          <w:w w:val="105"/>
          <w:sz w:val="22"/>
          <w:szCs w:val="22"/>
        </w:rPr>
        <w:t xml:space="preserve"> </w:t>
      </w:r>
      <w:r w:rsidRPr="00586559">
        <w:rPr>
          <w:w w:val="105"/>
          <w:sz w:val="22"/>
          <w:szCs w:val="22"/>
        </w:rPr>
        <w:t>Reduction</w:t>
      </w:r>
      <w:r w:rsidRPr="00586559">
        <w:rPr>
          <w:spacing w:val="-13"/>
          <w:w w:val="105"/>
          <w:sz w:val="22"/>
          <w:szCs w:val="22"/>
        </w:rPr>
        <w:t xml:space="preserve"> </w:t>
      </w:r>
      <w:r w:rsidRPr="00586559">
        <w:rPr>
          <w:w w:val="105"/>
          <w:sz w:val="22"/>
          <w:szCs w:val="22"/>
        </w:rPr>
        <w:t>with</w:t>
      </w:r>
      <w:r w:rsidRPr="00586559">
        <w:rPr>
          <w:spacing w:val="-13"/>
          <w:w w:val="105"/>
          <w:sz w:val="22"/>
          <w:szCs w:val="22"/>
        </w:rPr>
        <w:t xml:space="preserve"> </w:t>
      </w:r>
      <w:r w:rsidRPr="00586559">
        <w:rPr>
          <w:w w:val="105"/>
          <w:sz w:val="22"/>
          <w:szCs w:val="22"/>
        </w:rPr>
        <w:t>Initial</w:t>
      </w:r>
      <w:r w:rsidRPr="00586559">
        <w:rPr>
          <w:spacing w:val="-13"/>
          <w:w w:val="105"/>
          <w:sz w:val="22"/>
          <w:szCs w:val="22"/>
        </w:rPr>
        <w:t xml:space="preserve"> </w:t>
      </w:r>
      <w:r w:rsidRPr="00586559">
        <w:rPr>
          <w:w w:val="105"/>
          <w:sz w:val="22"/>
          <w:szCs w:val="22"/>
        </w:rPr>
        <w:t>Glargine</w:t>
      </w:r>
      <w:r w:rsidRPr="00586559">
        <w:rPr>
          <w:spacing w:val="-13"/>
          <w:w w:val="105"/>
          <w:sz w:val="22"/>
          <w:szCs w:val="22"/>
        </w:rPr>
        <w:t xml:space="preserve"> </w:t>
      </w:r>
      <w:r w:rsidRPr="00586559">
        <w:rPr>
          <w:w w:val="105"/>
          <w:sz w:val="22"/>
          <w:szCs w:val="22"/>
        </w:rPr>
        <w:t>INtervention)</w:t>
      </w:r>
      <w:r w:rsidRPr="00586559">
        <w:rPr>
          <w:spacing w:val="-13"/>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fost</w:t>
      </w:r>
      <w:r w:rsidRPr="00586559">
        <w:rPr>
          <w:spacing w:val="-13"/>
          <w:w w:val="105"/>
          <w:sz w:val="22"/>
          <w:szCs w:val="22"/>
        </w:rPr>
        <w:t xml:space="preserve"> </w:t>
      </w:r>
      <w:r w:rsidRPr="00586559">
        <w:rPr>
          <w:w w:val="105"/>
          <w:sz w:val="22"/>
          <w:szCs w:val="22"/>
        </w:rPr>
        <w:t>un</w:t>
      </w:r>
      <w:r w:rsidRPr="00586559">
        <w:rPr>
          <w:spacing w:val="-13"/>
          <w:w w:val="105"/>
          <w:sz w:val="22"/>
          <w:szCs w:val="22"/>
        </w:rPr>
        <w:t xml:space="preserve"> </w:t>
      </w:r>
      <w:r w:rsidRPr="00586559">
        <w:rPr>
          <w:w w:val="105"/>
          <w:sz w:val="22"/>
          <w:szCs w:val="22"/>
        </w:rPr>
        <w:t>studiu</w:t>
      </w:r>
      <w:r w:rsidRPr="00586559">
        <w:rPr>
          <w:spacing w:val="-13"/>
          <w:w w:val="105"/>
          <w:sz w:val="22"/>
          <w:szCs w:val="22"/>
        </w:rPr>
        <w:t xml:space="preserve"> </w:t>
      </w:r>
      <w:r w:rsidRPr="00586559">
        <w:rPr>
          <w:w w:val="105"/>
          <w:sz w:val="22"/>
          <w:szCs w:val="22"/>
        </w:rPr>
        <w:t>multicentric, randomizat,</w:t>
      </w:r>
      <w:r w:rsidRPr="00586559">
        <w:rPr>
          <w:spacing w:val="-1"/>
          <w:w w:val="105"/>
          <w:sz w:val="22"/>
          <w:szCs w:val="22"/>
        </w:rPr>
        <w:t xml:space="preserve"> </w:t>
      </w:r>
      <w:r w:rsidRPr="00586559">
        <w:rPr>
          <w:w w:val="105"/>
          <w:sz w:val="22"/>
          <w:szCs w:val="22"/>
        </w:rPr>
        <w:t>cu</w:t>
      </w:r>
      <w:r w:rsidRPr="00586559">
        <w:rPr>
          <w:spacing w:val="-3"/>
          <w:w w:val="105"/>
          <w:sz w:val="22"/>
          <w:szCs w:val="22"/>
        </w:rPr>
        <w:t xml:space="preserve"> </w:t>
      </w:r>
      <w:r w:rsidRPr="00586559">
        <w:rPr>
          <w:w w:val="105"/>
          <w:sz w:val="22"/>
          <w:szCs w:val="22"/>
        </w:rPr>
        <w:t>model</w:t>
      </w:r>
      <w:r w:rsidRPr="00586559">
        <w:rPr>
          <w:spacing w:val="-2"/>
          <w:w w:val="105"/>
          <w:sz w:val="22"/>
          <w:szCs w:val="22"/>
        </w:rPr>
        <w:t xml:space="preserve"> </w:t>
      </w:r>
      <w:r w:rsidRPr="00586559">
        <w:rPr>
          <w:w w:val="105"/>
          <w:sz w:val="22"/>
          <w:szCs w:val="22"/>
        </w:rPr>
        <w:t>factorial 2×2,</w:t>
      </w:r>
      <w:r w:rsidRPr="00586559">
        <w:rPr>
          <w:spacing w:val="-1"/>
          <w:w w:val="105"/>
          <w:sz w:val="22"/>
          <w:szCs w:val="22"/>
        </w:rPr>
        <w:t xml:space="preserve"> </w:t>
      </w:r>
      <w:r w:rsidRPr="00586559">
        <w:rPr>
          <w:w w:val="105"/>
          <w:sz w:val="22"/>
          <w:szCs w:val="22"/>
        </w:rPr>
        <w:t>care</w:t>
      </w:r>
      <w:r w:rsidRPr="00586559">
        <w:rPr>
          <w:spacing w:val="-2"/>
          <w:w w:val="105"/>
          <w:sz w:val="22"/>
          <w:szCs w:val="22"/>
        </w:rPr>
        <w:t xml:space="preserve"> </w:t>
      </w:r>
      <w:r w:rsidRPr="00586559">
        <w:rPr>
          <w:w w:val="105"/>
          <w:sz w:val="22"/>
          <w:szCs w:val="22"/>
        </w:rPr>
        <w:t>a inclus 12537</w:t>
      </w:r>
      <w:r w:rsidRPr="00586559">
        <w:rPr>
          <w:spacing w:val="-1"/>
          <w:w w:val="105"/>
          <w:sz w:val="22"/>
          <w:szCs w:val="22"/>
        </w:rPr>
        <w:t xml:space="preserve"> </w:t>
      </w:r>
      <w:r w:rsidRPr="00586559">
        <w:rPr>
          <w:w w:val="105"/>
          <w:sz w:val="22"/>
          <w:szCs w:val="22"/>
        </w:rPr>
        <w:t>de participanţi</w:t>
      </w:r>
      <w:r w:rsidRPr="00586559">
        <w:rPr>
          <w:spacing w:val="-2"/>
          <w:w w:val="105"/>
          <w:sz w:val="22"/>
          <w:szCs w:val="22"/>
        </w:rPr>
        <w:t xml:space="preserve"> </w:t>
      </w:r>
      <w:r w:rsidRPr="00586559">
        <w:rPr>
          <w:w w:val="105"/>
          <w:sz w:val="22"/>
          <w:szCs w:val="22"/>
        </w:rPr>
        <w:t>cu</w:t>
      </w:r>
      <w:r w:rsidRPr="00586559">
        <w:rPr>
          <w:spacing w:val="-1"/>
          <w:w w:val="105"/>
          <w:sz w:val="22"/>
          <w:szCs w:val="22"/>
        </w:rPr>
        <w:t xml:space="preserve"> </w:t>
      </w:r>
      <w:r w:rsidRPr="00586559">
        <w:rPr>
          <w:w w:val="105"/>
          <w:sz w:val="22"/>
          <w:szCs w:val="22"/>
        </w:rPr>
        <w:t>risc cardiovascular</w:t>
      </w:r>
      <w:r w:rsidRPr="00586559">
        <w:rPr>
          <w:spacing w:val="-2"/>
          <w:w w:val="105"/>
          <w:sz w:val="22"/>
          <w:szCs w:val="22"/>
        </w:rPr>
        <w:t xml:space="preserve"> </w:t>
      </w:r>
      <w:r w:rsidRPr="00586559">
        <w:rPr>
          <w:w w:val="105"/>
          <w:sz w:val="22"/>
          <w:szCs w:val="22"/>
        </w:rPr>
        <w:t>crescut (CV), cu valoarea glicemiei în condiţii de repaus alimentar modificată sau</w:t>
      </w:r>
      <w:r w:rsidRPr="00586559">
        <w:rPr>
          <w:spacing w:val="-1"/>
          <w:w w:val="105"/>
          <w:sz w:val="22"/>
          <w:szCs w:val="22"/>
        </w:rPr>
        <w:t xml:space="preserve"> </w:t>
      </w:r>
      <w:r w:rsidRPr="00586559">
        <w:rPr>
          <w:w w:val="105"/>
          <w:sz w:val="22"/>
          <w:szCs w:val="22"/>
        </w:rPr>
        <w:t>cu</w:t>
      </w:r>
      <w:r w:rsidRPr="00586559">
        <w:rPr>
          <w:spacing w:val="-1"/>
          <w:w w:val="105"/>
          <w:sz w:val="22"/>
          <w:szCs w:val="22"/>
        </w:rPr>
        <w:t xml:space="preserve"> </w:t>
      </w:r>
      <w:r w:rsidRPr="00586559">
        <w:rPr>
          <w:w w:val="105"/>
          <w:sz w:val="22"/>
          <w:szCs w:val="22"/>
        </w:rPr>
        <w:t>toleranţa alterată la glucoză</w:t>
      </w:r>
      <w:r w:rsidRPr="00586559">
        <w:rPr>
          <w:spacing w:val="-10"/>
          <w:w w:val="105"/>
          <w:sz w:val="22"/>
          <w:szCs w:val="22"/>
        </w:rPr>
        <w:t xml:space="preserve"> </w:t>
      </w:r>
      <w:r w:rsidRPr="00586559">
        <w:rPr>
          <w:w w:val="105"/>
          <w:sz w:val="22"/>
          <w:szCs w:val="22"/>
        </w:rPr>
        <w:t>(12%</w:t>
      </w:r>
      <w:r w:rsidRPr="00586559">
        <w:rPr>
          <w:spacing w:val="-10"/>
          <w:w w:val="105"/>
          <w:sz w:val="22"/>
          <w:szCs w:val="22"/>
        </w:rPr>
        <w:t xml:space="preserve"> </w:t>
      </w:r>
      <w:r w:rsidRPr="00586559">
        <w:rPr>
          <w:w w:val="105"/>
          <w:sz w:val="22"/>
          <w:szCs w:val="22"/>
        </w:rPr>
        <w:t>din</w:t>
      </w:r>
      <w:r w:rsidRPr="00586559">
        <w:rPr>
          <w:spacing w:val="-11"/>
          <w:w w:val="105"/>
          <w:sz w:val="22"/>
          <w:szCs w:val="22"/>
        </w:rPr>
        <w:t xml:space="preserve"> </w:t>
      </w:r>
      <w:r w:rsidRPr="00586559">
        <w:rPr>
          <w:w w:val="105"/>
          <w:sz w:val="22"/>
          <w:szCs w:val="22"/>
        </w:rPr>
        <w:t>participanţi)</w:t>
      </w:r>
      <w:r w:rsidRPr="00586559">
        <w:rPr>
          <w:spacing w:val="-8"/>
          <w:w w:val="105"/>
          <w:sz w:val="22"/>
          <w:szCs w:val="22"/>
        </w:rPr>
        <w:t xml:space="preserve"> </w:t>
      </w:r>
      <w:r w:rsidRPr="00586559">
        <w:rPr>
          <w:w w:val="105"/>
          <w:sz w:val="22"/>
          <w:szCs w:val="22"/>
        </w:rPr>
        <w:t>sau</w:t>
      </w:r>
      <w:r w:rsidRPr="00586559">
        <w:rPr>
          <w:spacing w:val="-9"/>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diabet</w:t>
      </w:r>
      <w:r w:rsidRPr="00586559">
        <w:rPr>
          <w:spacing w:val="-10"/>
          <w:w w:val="105"/>
          <w:sz w:val="22"/>
          <w:szCs w:val="22"/>
        </w:rPr>
        <w:t xml:space="preserve"> </w:t>
      </w:r>
      <w:r w:rsidRPr="00586559">
        <w:rPr>
          <w:w w:val="105"/>
          <w:sz w:val="22"/>
          <w:szCs w:val="22"/>
        </w:rPr>
        <w:t>zaharat</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tip</w:t>
      </w:r>
      <w:r w:rsidRPr="00586559">
        <w:rPr>
          <w:spacing w:val="-9"/>
          <w:w w:val="105"/>
          <w:sz w:val="22"/>
          <w:szCs w:val="22"/>
        </w:rPr>
        <w:t xml:space="preserve"> </w:t>
      </w:r>
      <w:r w:rsidRPr="00586559">
        <w:rPr>
          <w:w w:val="105"/>
          <w:sz w:val="22"/>
          <w:szCs w:val="22"/>
        </w:rPr>
        <w:t>2</w:t>
      </w:r>
      <w:r w:rsidRPr="00586559">
        <w:rPr>
          <w:spacing w:val="-9"/>
          <w:w w:val="105"/>
          <w:sz w:val="22"/>
          <w:szCs w:val="22"/>
        </w:rPr>
        <w:t xml:space="preserve"> </w:t>
      </w:r>
      <w:r w:rsidRPr="00586559">
        <w:rPr>
          <w:w w:val="105"/>
          <w:sz w:val="22"/>
          <w:szCs w:val="22"/>
        </w:rPr>
        <w:t>trataţi</w:t>
      </w:r>
      <w:r w:rsidRPr="00586559">
        <w:rPr>
          <w:spacing w:val="-10"/>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≤1</w:t>
      </w:r>
      <w:r w:rsidRPr="00586559">
        <w:rPr>
          <w:spacing w:val="-9"/>
          <w:w w:val="105"/>
          <w:sz w:val="22"/>
          <w:szCs w:val="22"/>
        </w:rPr>
        <w:t xml:space="preserve"> </w:t>
      </w:r>
      <w:r w:rsidRPr="00586559">
        <w:rPr>
          <w:w w:val="105"/>
          <w:sz w:val="22"/>
          <w:szCs w:val="22"/>
        </w:rPr>
        <w:t>medicament</w:t>
      </w:r>
      <w:r w:rsidRPr="00586559">
        <w:rPr>
          <w:spacing w:val="-7"/>
          <w:w w:val="105"/>
          <w:sz w:val="22"/>
          <w:szCs w:val="22"/>
        </w:rPr>
        <w:t xml:space="preserve"> </w:t>
      </w:r>
      <w:r w:rsidRPr="00586559">
        <w:rPr>
          <w:w w:val="105"/>
          <w:sz w:val="22"/>
          <w:szCs w:val="22"/>
        </w:rPr>
        <w:t>antidiabetic</w:t>
      </w:r>
      <w:r w:rsidRPr="00586559">
        <w:rPr>
          <w:spacing w:val="-8"/>
          <w:w w:val="105"/>
          <w:sz w:val="22"/>
          <w:szCs w:val="22"/>
        </w:rPr>
        <w:t xml:space="preserve"> </w:t>
      </w:r>
      <w:r w:rsidRPr="00586559">
        <w:rPr>
          <w:w w:val="105"/>
          <w:sz w:val="22"/>
          <w:szCs w:val="22"/>
        </w:rPr>
        <w:t>oral (88%</w:t>
      </w:r>
      <w:r w:rsidRPr="00586559">
        <w:rPr>
          <w:spacing w:val="-7"/>
          <w:w w:val="105"/>
          <w:sz w:val="22"/>
          <w:szCs w:val="22"/>
        </w:rPr>
        <w:t xml:space="preserve"> </w:t>
      </w:r>
      <w:r w:rsidRPr="00586559">
        <w:rPr>
          <w:w w:val="105"/>
          <w:sz w:val="22"/>
          <w:szCs w:val="22"/>
        </w:rPr>
        <w:t>din</w:t>
      </w:r>
      <w:r w:rsidRPr="00586559">
        <w:rPr>
          <w:spacing w:val="-8"/>
          <w:w w:val="105"/>
          <w:sz w:val="22"/>
          <w:szCs w:val="22"/>
        </w:rPr>
        <w:t xml:space="preserve"> </w:t>
      </w:r>
      <w:r w:rsidRPr="00586559">
        <w:rPr>
          <w:w w:val="105"/>
          <w:sz w:val="22"/>
          <w:szCs w:val="22"/>
        </w:rPr>
        <w:t>participanţi).</w:t>
      </w:r>
      <w:r w:rsidRPr="00586559">
        <w:rPr>
          <w:spacing w:val="-7"/>
          <w:w w:val="105"/>
          <w:sz w:val="22"/>
          <w:szCs w:val="22"/>
        </w:rPr>
        <w:t xml:space="preserve"> </w:t>
      </w:r>
      <w:r w:rsidRPr="00586559">
        <w:rPr>
          <w:w w:val="105"/>
          <w:sz w:val="22"/>
          <w:szCs w:val="22"/>
        </w:rPr>
        <w:t>Participanţii</w:t>
      </w:r>
      <w:r w:rsidRPr="00586559">
        <w:rPr>
          <w:spacing w:val="-6"/>
          <w:w w:val="105"/>
          <w:sz w:val="22"/>
          <w:szCs w:val="22"/>
        </w:rPr>
        <w:t xml:space="preserve"> </w:t>
      </w:r>
      <w:r w:rsidRPr="00586559">
        <w:rPr>
          <w:w w:val="105"/>
          <w:sz w:val="22"/>
          <w:szCs w:val="22"/>
        </w:rPr>
        <w:t>au</w:t>
      </w:r>
      <w:r w:rsidRPr="00586559">
        <w:rPr>
          <w:spacing w:val="-8"/>
          <w:w w:val="105"/>
          <w:sz w:val="22"/>
          <w:szCs w:val="22"/>
        </w:rPr>
        <w:t xml:space="preserve"> </w:t>
      </w:r>
      <w:r w:rsidRPr="00586559">
        <w:rPr>
          <w:w w:val="105"/>
          <w:sz w:val="22"/>
          <w:szCs w:val="22"/>
        </w:rPr>
        <w:t>fost</w:t>
      </w:r>
      <w:r w:rsidRPr="00586559">
        <w:rPr>
          <w:spacing w:val="-6"/>
          <w:w w:val="105"/>
          <w:sz w:val="22"/>
          <w:szCs w:val="22"/>
        </w:rPr>
        <w:t xml:space="preserve"> </w:t>
      </w:r>
      <w:r w:rsidRPr="00586559">
        <w:rPr>
          <w:w w:val="105"/>
          <w:sz w:val="22"/>
          <w:szCs w:val="22"/>
        </w:rPr>
        <w:t>randomizaţi</w:t>
      </w:r>
      <w:r w:rsidRPr="00586559">
        <w:rPr>
          <w:spacing w:val="-6"/>
          <w:w w:val="105"/>
          <w:sz w:val="22"/>
          <w:szCs w:val="22"/>
        </w:rPr>
        <w:t xml:space="preserve"> </w:t>
      </w:r>
      <w:r w:rsidRPr="00586559">
        <w:rPr>
          <w:w w:val="105"/>
          <w:sz w:val="22"/>
          <w:szCs w:val="22"/>
        </w:rPr>
        <w:t>(1:1)</w:t>
      </w:r>
      <w:r w:rsidRPr="00586559">
        <w:rPr>
          <w:spacing w:val="-7"/>
          <w:w w:val="105"/>
          <w:sz w:val="22"/>
          <w:szCs w:val="22"/>
        </w:rPr>
        <w:t xml:space="preserve"> </w:t>
      </w:r>
      <w:r w:rsidRPr="00586559">
        <w:rPr>
          <w:w w:val="105"/>
          <w:sz w:val="22"/>
          <w:szCs w:val="22"/>
        </w:rPr>
        <w:t>pentru</w:t>
      </w:r>
      <w:r w:rsidRPr="00586559">
        <w:rPr>
          <w:spacing w:val="-8"/>
          <w:w w:val="105"/>
          <w:sz w:val="22"/>
          <w:szCs w:val="22"/>
        </w:rPr>
        <w:t xml:space="preserve"> </w:t>
      </w:r>
      <w:r w:rsidRPr="00586559">
        <w:rPr>
          <w:w w:val="105"/>
          <w:sz w:val="22"/>
          <w:szCs w:val="22"/>
        </w:rPr>
        <w:t>a</w:t>
      </w:r>
      <w:r w:rsidRPr="00586559">
        <w:rPr>
          <w:spacing w:val="-6"/>
          <w:w w:val="105"/>
          <w:sz w:val="22"/>
          <w:szCs w:val="22"/>
        </w:rPr>
        <w:t xml:space="preserve"> </w:t>
      </w:r>
      <w:r w:rsidRPr="00586559">
        <w:rPr>
          <w:w w:val="105"/>
          <w:sz w:val="22"/>
          <w:szCs w:val="22"/>
        </w:rPr>
        <w:t>li</w:t>
      </w:r>
      <w:r w:rsidRPr="00586559">
        <w:rPr>
          <w:spacing w:val="-6"/>
          <w:w w:val="105"/>
          <w:sz w:val="22"/>
          <w:szCs w:val="22"/>
        </w:rPr>
        <w:t xml:space="preserve"> </w:t>
      </w:r>
      <w:r w:rsidRPr="00586559">
        <w:rPr>
          <w:w w:val="105"/>
          <w:sz w:val="22"/>
          <w:szCs w:val="22"/>
        </w:rPr>
        <w:t>se</w:t>
      </w:r>
      <w:r w:rsidRPr="00586559">
        <w:rPr>
          <w:spacing w:val="-6"/>
          <w:w w:val="105"/>
          <w:sz w:val="22"/>
          <w:szCs w:val="22"/>
        </w:rPr>
        <w:t xml:space="preserve"> </w:t>
      </w:r>
      <w:r w:rsidRPr="00586559">
        <w:rPr>
          <w:w w:val="105"/>
          <w:sz w:val="22"/>
          <w:szCs w:val="22"/>
        </w:rPr>
        <w:t>administra</w:t>
      </w:r>
      <w:r w:rsidRPr="00586559">
        <w:rPr>
          <w:spacing w:val="-6"/>
          <w:w w:val="105"/>
          <w:sz w:val="22"/>
          <w:szCs w:val="22"/>
        </w:rPr>
        <w:t xml:space="preserve"> </w:t>
      </w:r>
      <w:r w:rsidRPr="00586559">
        <w:rPr>
          <w:w w:val="105"/>
          <w:sz w:val="22"/>
          <w:szCs w:val="22"/>
        </w:rPr>
        <w:t>insulină</w:t>
      </w:r>
      <w:r w:rsidRPr="00586559">
        <w:rPr>
          <w:spacing w:val="-7"/>
          <w:w w:val="105"/>
          <w:sz w:val="22"/>
          <w:szCs w:val="22"/>
        </w:rPr>
        <w:t xml:space="preserve"> </w:t>
      </w:r>
      <w:r w:rsidRPr="00586559">
        <w:rPr>
          <w:w w:val="105"/>
          <w:sz w:val="22"/>
          <w:szCs w:val="22"/>
        </w:rPr>
        <w:t>glargin (n=6264),</w:t>
      </w:r>
      <w:r w:rsidRPr="00586559">
        <w:rPr>
          <w:spacing w:val="-1"/>
          <w:w w:val="105"/>
          <w:sz w:val="22"/>
          <w:szCs w:val="22"/>
        </w:rPr>
        <w:t xml:space="preserve"> </w:t>
      </w:r>
      <w:r w:rsidRPr="00586559">
        <w:rPr>
          <w:w w:val="105"/>
          <w:sz w:val="22"/>
          <w:szCs w:val="22"/>
        </w:rPr>
        <w:t>titrată astfel încât să se atingă valori ale glicemiei în</w:t>
      </w:r>
      <w:r w:rsidRPr="00586559">
        <w:rPr>
          <w:spacing w:val="-1"/>
          <w:w w:val="105"/>
          <w:sz w:val="22"/>
          <w:szCs w:val="22"/>
        </w:rPr>
        <w:t xml:space="preserve"> </w:t>
      </w:r>
      <w:r w:rsidRPr="00586559">
        <w:rPr>
          <w:w w:val="105"/>
          <w:sz w:val="22"/>
          <w:szCs w:val="22"/>
        </w:rPr>
        <w:t>condiţii de repaus alimentar (FPG)</w:t>
      </w:r>
      <w:r w:rsidR="00586559">
        <w:rPr>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95</w:t>
      </w:r>
      <w:r w:rsidRPr="00586559">
        <w:rPr>
          <w:spacing w:val="-12"/>
          <w:w w:val="105"/>
          <w:sz w:val="22"/>
          <w:szCs w:val="22"/>
        </w:rPr>
        <w:t xml:space="preserve"> </w:t>
      </w:r>
      <w:r w:rsidRPr="00586559">
        <w:rPr>
          <w:w w:val="105"/>
          <w:sz w:val="22"/>
          <w:szCs w:val="22"/>
        </w:rPr>
        <w:t>mg/dl</w:t>
      </w:r>
      <w:r w:rsidRPr="00586559">
        <w:rPr>
          <w:spacing w:val="-12"/>
          <w:w w:val="105"/>
          <w:sz w:val="22"/>
          <w:szCs w:val="22"/>
        </w:rPr>
        <w:t xml:space="preserve"> </w:t>
      </w:r>
      <w:r w:rsidRPr="00586559">
        <w:rPr>
          <w:w w:val="105"/>
          <w:sz w:val="22"/>
          <w:szCs w:val="22"/>
        </w:rPr>
        <w:t>(5,3</w:t>
      </w:r>
      <w:r w:rsidRPr="00586559">
        <w:rPr>
          <w:spacing w:val="-13"/>
          <w:w w:val="105"/>
          <w:sz w:val="22"/>
          <w:szCs w:val="22"/>
        </w:rPr>
        <w:t xml:space="preserve"> </w:t>
      </w:r>
      <w:r w:rsidRPr="00586559">
        <w:rPr>
          <w:w w:val="105"/>
          <w:sz w:val="22"/>
          <w:szCs w:val="22"/>
        </w:rPr>
        <w:t>mM),</w:t>
      </w:r>
      <w:r w:rsidRPr="00586559">
        <w:rPr>
          <w:spacing w:val="-11"/>
          <w:w w:val="105"/>
          <w:sz w:val="22"/>
          <w:szCs w:val="22"/>
        </w:rPr>
        <w:t xml:space="preserve"> </w:t>
      </w:r>
      <w:r w:rsidRPr="00586559">
        <w:rPr>
          <w:w w:val="105"/>
          <w:sz w:val="22"/>
          <w:szCs w:val="22"/>
        </w:rPr>
        <w:t>sau</w:t>
      </w:r>
      <w:r w:rsidRPr="00586559">
        <w:rPr>
          <w:spacing w:val="-12"/>
          <w:w w:val="105"/>
          <w:sz w:val="22"/>
          <w:szCs w:val="22"/>
        </w:rPr>
        <w:t xml:space="preserve"> </w:t>
      </w:r>
      <w:r w:rsidRPr="00586559">
        <w:rPr>
          <w:w w:val="105"/>
          <w:sz w:val="22"/>
          <w:szCs w:val="22"/>
        </w:rPr>
        <w:t>îngrijire</w:t>
      </w:r>
      <w:r w:rsidRPr="00586559">
        <w:rPr>
          <w:spacing w:val="-12"/>
          <w:w w:val="105"/>
          <w:sz w:val="22"/>
          <w:szCs w:val="22"/>
        </w:rPr>
        <w:t xml:space="preserve"> </w:t>
      </w:r>
      <w:r w:rsidRPr="00586559">
        <w:rPr>
          <w:w w:val="105"/>
          <w:sz w:val="22"/>
          <w:szCs w:val="22"/>
        </w:rPr>
        <w:t>standard</w:t>
      </w:r>
      <w:r w:rsidRPr="00586559">
        <w:rPr>
          <w:spacing w:val="-11"/>
          <w:w w:val="105"/>
          <w:sz w:val="22"/>
          <w:szCs w:val="22"/>
        </w:rPr>
        <w:t xml:space="preserve"> </w:t>
      </w:r>
      <w:r w:rsidRPr="00586559">
        <w:rPr>
          <w:spacing w:val="-2"/>
          <w:w w:val="105"/>
          <w:sz w:val="22"/>
          <w:szCs w:val="22"/>
        </w:rPr>
        <w:t>(n=6273).</w:t>
      </w:r>
    </w:p>
    <w:p w14:paraId="465B0194" w14:textId="77777777" w:rsidR="00586559" w:rsidRPr="00586559" w:rsidRDefault="00586559" w:rsidP="00586559">
      <w:pPr>
        <w:pStyle w:val="BodyText"/>
        <w:ind w:right="48"/>
        <w:rPr>
          <w:sz w:val="22"/>
          <w:szCs w:val="22"/>
        </w:rPr>
      </w:pPr>
    </w:p>
    <w:p w14:paraId="3A9BA725" w14:textId="77777777" w:rsidR="001C3969" w:rsidRPr="00586559" w:rsidRDefault="00995C43" w:rsidP="00586559">
      <w:pPr>
        <w:pStyle w:val="BodyText"/>
        <w:ind w:right="48"/>
        <w:rPr>
          <w:sz w:val="22"/>
          <w:szCs w:val="22"/>
        </w:rPr>
      </w:pPr>
      <w:r w:rsidRPr="00586559">
        <w:rPr>
          <w:w w:val="105"/>
          <w:sz w:val="22"/>
          <w:szCs w:val="22"/>
        </w:rPr>
        <w:t>Primul criteriu principal compus de evaluare a eficacităţii a fost perioada de timp</w:t>
      </w:r>
      <w:r w:rsidRPr="00586559">
        <w:rPr>
          <w:spacing w:val="-1"/>
          <w:w w:val="105"/>
          <w:sz w:val="22"/>
          <w:szCs w:val="22"/>
        </w:rPr>
        <w:t xml:space="preserve"> </w:t>
      </w:r>
      <w:r w:rsidRPr="00586559">
        <w:rPr>
          <w:w w:val="105"/>
          <w:sz w:val="22"/>
          <w:szCs w:val="22"/>
        </w:rPr>
        <w:t>până la prima apariţie a decesului de cauză CV, infarctului miocardic (IM) non-letal sau</w:t>
      </w:r>
      <w:r w:rsidRPr="00586559">
        <w:rPr>
          <w:spacing w:val="-1"/>
          <w:w w:val="105"/>
          <w:sz w:val="22"/>
          <w:szCs w:val="22"/>
        </w:rPr>
        <w:t xml:space="preserve"> </w:t>
      </w:r>
      <w:r w:rsidRPr="00586559">
        <w:rPr>
          <w:w w:val="105"/>
          <w:sz w:val="22"/>
          <w:szCs w:val="22"/>
        </w:rPr>
        <w:t>a accidentului vascular cerebral non-letal,</w:t>
      </w:r>
      <w:r w:rsidRPr="00586559">
        <w:rPr>
          <w:spacing w:val="-1"/>
          <w:w w:val="105"/>
          <w:sz w:val="22"/>
          <w:szCs w:val="22"/>
        </w:rPr>
        <w:t xml:space="preserve"> </w:t>
      </w:r>
      <w:r w:rsidRPr="00586559">
        <w:rPr>
          <w:w w:val="105"/>
          <w:sz w:val="22"/>
          <w:szCs w:val="22"/>
        </w:rPr>
        <w:t>iar cel de-al doilea criteriu principal compus de evaluare a</w:t>
      </w:r>
      <w:r w:rsidRPr="00586559">
        <w:rPr>
          <w:spacing w:val="-1"/>
          <w:w w:val="105"/>
          <w:sz w:val="22"/>
          <w:szCs w:val="22"/>
        </w:rPr>
        <w:t xml:space="preserve"> </w:t>
      </w:r>
      <w:r w:rsidRPr="00586559">
        <w:rPr>
          <w:w w:val="105"/>
          <w:sz w:val="22"/>
          <w:szCs w:val="22"/>
        </w:rPr>
        <w:t>eficacităţii a fost perioada</w:t>
      </w:r>
      <w:r w:rsidRPr="00586559">
        <w:rPr>
          <w:spacing w:val="-1"/>
          <w:w w:val="105"/>
          <w:sz w:val="22"/>
          <w:szCs w:val="22"/>
        </w:rPr>
        <w:t xml:space="preserve"> </w:t>
      </w:r>
      <w:r w:rsidRPr="00586559">
        <w:rPr>
          <w:w w:val="105"/>
          <w:sz w:val="22"/>
          <w:szCs w:val="22"/>
        </w:rPr>
        <w:t>de</w:t>
      </w:r>
      <w:r w:rsidRPr="00586559">
        <w:rPr>
          <w:spacing w:val="-1"/>
          <w:w w:val="105"/>
          <w:sz w:val="22"/>
          <w:szCs w:val="22"/>
        </w:rPr>
        <w:t xml:space="preserve"> </w:t>
      </w:r>
      <w:r w:rsidRPr="00586559">
        <w:rPr>
          <w:w w:val="105"/>
          <w:sz w:val="22"/>
          <w:szCs w:val="22"/>
        </w:rPr>
        <w:t>timp până</w:t>
      </w:r>
      <w:r w:rsidRPr="00586559">
        <w:rPr>
          <w:spacing w:val="-1"/>
          <w:w w:val="105"/>
          <w:sz w:val="22"/>
          <w:szCs w:val="22"/>
        </w:rPr>
        <w:t xml:space="preserve"> </w:t>
      </w:r>
      <w:r w:rsidRPr="00586559">
        <w:rPr>
          <w:w w:val="105"/>
          <w:sz w:val="22"/>
          <w:szCs w:val="22"/>
        </w:rPr>
        <w:t>la prima apariţie a oricăruia dintre evenimentele primului criteriu principal compus</w:t>
      </w:r>
      <w:r w:rsidRPr="00586559">
        <w:rPr>
          <w:spacing w:val="-12"/>
          <w:w w:val="105"/>
          <w:sz w:val="22"/>
          <w:szCs w:val="22"/>
        </w:rPr>
        <w:t xml:space="preserve"> </w:t>
      </w:r>
      <w:r w:rsidRPr="00586559">
        <w:rPr>
          <w:w w:val="105"/>
          <w:sz w:val="22"/>
          <w:szCs w:val="22"/>
        </w:rPr>
        <w:t>sau</w:t>
      </w:r>
      <w:r w:rsidRPr="00586559">
        <w:rPr>
          <w:spacing w:val="-12"/>
          <w:w w:val="105"/>
          <w:sz w:val="22"/>
          <w:szCs w:val="22"/>
        </w:rPr>
        <w:t xml:space="preserve"> </w:t>
      </w:r>
      <w:r w:rsidRPr="00586559">
        <w:rPr>
          <w:w w:val="105"/>
          <w:sz w:val="22"/>
          <w:szCs w:val="22"/>
        </w:rPr>
        <w:t>până</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procedura</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revascularizare</w:t>
      </w:r>
      <w:r w:rsidRPr="00586559">
        <w:rPr>
          <w:spacing w:val="-11"/>
          <w:w w:val="105"/>
          <w:sz w:val="22"/>
          <w:szCs w:val="22"/>
        </w:rPr>
        <w:t xml:space="preserve"> </w:t>
      </w:r>
      <w:r w:rsidRPr="00586559">
        <w:rPr>
          <w:w w:val="105"/>
          <w:sz w:val="22"/>
          <w:szCs w:val="22"/>
        </w:rPr>
        <w:t>(coronariană,</w:t>
      </w:r>
      <w:r w:rsidRPr="00586559">
        <w:rPr>
          <w:spacing w:val="-14"/>
          <w:w w:val="105"/>
          <w:sz w:val="22"/>
          <w:szCs w:val="22"/>
        </w:rPr>
        <w:t xml:space="preserve"> </w:t>
      </w:r>
      <w:r w:rsidRPr="00586559">
        <w:rPr>
          <w:w w:val="105"/>
          <w:sz w:val="22"/>
          <w:szCs w:val="22"/>
        </w:rPr>
        <w:t>carotidiană</w:t>
      </w:r>
      <w:r w:rsidRPr="00586559">
        <w:rPr>
          <w:spacing w:val="-12"/>
          <w:w w:val="105"/>
          <w:sz w:val="22"/>
          <w:szCs w:val="22"/>
        </w:rPr>
        <w:t xml:space="preserve"> </w:t>
      </w:r>
      <w:r w:rsidRPr="00586559">
        <w:rPr>
          <w:w w:val="105"/>
          <w:sz w:val="22"/>
          <w:szCs w:val="22"/>
        </w:rPr>
        <w:t>sau</w:t>
      </w:r>
      <w:r w:rsidRPr="00586559">
        <w:rPr>
          <w:spacing w:val="-12"/>
          <w:w w:val="105"/>
          <w:sz w:val="22"/>
          <w:szCs w:val="22"/>
        </w:rPr>
        <w:t xml:space="preserve"> </w:t>
      </w:r>
      <w:r w:rsidRPr="00586559">
        <w:rPr>
          <w:w w:val="105"/>
          <w:sz w:val="22"/>
          <w:szCs w:val="22"/>
        </w:rPr>
        <w:t>periferică)</w:t>
      </w:r>
      <w:r w:rsidRPr="00586559">
        <w:rPr>
          <w:spacing w:val="-13"/>
          <w:w w:val="105"/>
          <w:sz w:val="22"/>
          <w:szCs w:val="22"/>
        </w:rPr>
        <w:t xml:space="preserve"> </w:t>
      </w:r>
      <w:r w:rsidRPr="00586559">
        <w:rPr>
          <w:w w:val="105"/>
          <w:sz w:val="22"/>
          <w:szCs w:val="22"/>
        </w:rPr>
        <w:t>sau</w:t>
      </w:r>
      <w:r w:rsidRPr="00586559">
        <w:rPr>
          <w:spacing w:val="-14"/>
          <w:w w:val="105"/>
          <w:sz w:val="22"/>
          <w:szCs w:val="22"/>
        </w:rPr>
        <w:t xml:space="preserve"> </w:t>
      </w:r>
      <w:r w:rsidRPr="00586559">
        <w:rPr>
          <w:w w:val="105"/>
          <w:sz w:val="22"/>
          <w:szCs w:val="22"/>
        </w:rPr>
        <w:t>până</w:t>
      </w:r>
      <w:r w:rsidRPr="00586559">
        <w:rPr>
          <w:spacing w:val="-12"/>
          <w:w w:val="105"/>
          <w:sz w:val="22"/>
          <w:szCs w:val="22"/>
        </w:rPr>
        <w:t xml:space="preserve"> </w:t>
      </w:r>
      <w:r w:rsidRPr="00586559">
        <w:rPr>
          <w:w w:val="105"/>
          <w:sz w:val="22"/>
          <w:szCs w:val="22"/>
        </w:rPr>
        <w:t xml:space="preserve">la </w:t>
      </w:r>
      <w:r w:rsidRPr="00586559">
        <w:rPr>
          <w:w w:val="105"/>
          <w:sz w:val="22"/>
          <w:szCs w:val="22"/>
        </w:rPr>
        <w:lastRenderedPageBreak/>
        <w:t>spitalizare pentru insuficienţă cardiacă.</w:t>
      </w:r>
    </w:p>
    <w:p w14:paraId="4DCE9FBC" w14:textId="77777777" w:rsidR="001C3969" w:rsidRDefault="001C3969" w:rsidP="00586559">
      <w:pPr>
        <w:pStyle w:val="BodyText"/>
        <w:ind w:right="48"/>
        <w:rPr>
          <w:sz w:val="22"/>
          <w:szCs w:val="22"/>
        </w:rPr>
      </w:pPr>
    </w:p>
    <w:p w14:paraId="305FCD32" w14:textId="77777777" w:rsidR="001C3969" w:rsidRPr="00586559" w:rsidRDefault="00995C43" w:rsidP="00586559">
      <w:pPr>
        <w:pStyle w:val="BodyText"/>
        <w:ind w:right="48"/>
        <w:rPr>
          <w:sz w:val="22"/>
          <w:szCs w:val="22"/>
        </w:rPr>
      </w:pPr>
      <w:r w:rsidRPr="00586559">
        <w:rPr>
          <w:w w:val="105"/>
          <w:sz w:val="22"/>
          <w:szCs w:val="22"/>
        </w:rPr>
        <w:t>Criteriile</w:t>
      </w:r>
      <w:r w:rsidRPr="00586559">
        <w:rPr>
          <w:spacing w:val="-12"/>
          <w:w w:val="105"/>
          <w:sz w:val="22"/>
          <w:szCs w:val="22"/>
        </w:rPr>
        <w:t xml:space="preserve"> </w:t>
      </w:r>
      <w:r w:rsidRPr="00586559">
        <w:rPr>
          <w:w w:val="105"/>
          <w:sz w:val="22"/>
          <w:szCs w:val="22"/>
        </w:rPr>
        <w:t>finale</w:t>
      </w:r>
      <w:r w:rsidRPr="00586559">
        <w:rPr>
          <w:spacing w:val="-12"/>
          <w:w w:val="105"/>
          <w:sz w:val="22"/>
          <w:szCs w:val="22"/>
        </w:rPr>
        <w:t xml:space="preserve"> </w:t>
      </w:r>
      <w:r w:rsidRPr="00586559">
        <w:rPr>
          <w:w w:val="105"/>
          <w:sz w:val="22"/>
          <w:szCs w:val="22"/>
        </w:rPr>
        <w:t>secundare</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evaluare</w:t>
      </w:r>
      <w:r w:rsidRPr="00586559">
        <w:rPr>
          <w:spacing w:val="-10"/>
          <w:w w:val="105"/>
          <w:sz w:val="22"/>
          <w:szCs w:val="22"/>
        </w:rPr>
        <w:t xml:space="preserve"> </w:t>
      </w:r>
      <w:r w:rsidRPr="00586559">
        <w:rPr>
          <w:w w:val="105"/>
          <w:sz w:val="22"/>
          <w:szCs w:val="22"/>
        </w:rPr>
        <w:t>au</w:t>
      </w:r>
      <w:r w:rsidRPr="00586559">
        <w:rPr>
          <w:spacing w:val="-11"/>
          <w:w w:val="105"/>
          <w:sz w:val="22"/>
          <w:szCs w:val="22"/>
        </w:rPr>
        <w:t xml:space="preserve"> </w:t>
      </w:r>
      <w:r w:rsidRPr="00586559">
        <w:rPr>
          <w:w w:val="105"/>
          <w:sz w:val="22"/>
          <w:szCs w:val="22"/>
        </w:rPr>
        <w:t>inclus</w:t>
      </w:r>
      <w:r w:rsidRPr="00586559">
        <w:rPr>
          <w:spacing w:val="-10"/>
          <w:w w:val="105"/>
          <w:sz w:val="22"/>
          <w:szCs w:val="22"/>
        </w:rPr>
        <w:t xml:space="preserve"> </w:t>
      </w:r>
      <w:r w:rsidRPr="00586559">
        <w:rPr>
          <w:w w:val="105"/>
          <w:sz w:val="22"/>
          <w:szCs w:val="22"/>
        </w:rPr>
        <w:t>mortalitatea</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orice</w:t>
      </w:r>
      <w:r w:rsidRPr="00586559">
        <w:rPr>
          <w:spacing w:val="-12"/>
          <w:w w:val="105"/>
          <w:sz w:val="22"/>
          <w:szCs w:val="22"/>
        </w:rPr>
        <w:t xml:space="preserve"> </w:t>
      </w:r>
      <w:r w:rsidRPr="00586559">
        <w:rPr>
          <w:w w:val="105"/>
          <w:sz w:val="22"/>
          <w:szCs w:val="22"/>
        </w:rPr>
        <w:t>cauză</w:t>
      </w:r>
      <w:r w:rsidRPr="00586559">
        <w:rPr>
          <w:spacing w:val="-10"/>
          <w:w w:val="105"/>
          <w:sz w:val="22"/>
          <w:szCs w:val="22"/>
        </w:rPr>
        <w:t xml:space="preserve"> </w:t>
      </w:r>
      <w:r w:rsidRPr="00586559">
        <w:rPr>
          <w:w w:val="105"/>
          <w:sz w:val="22"/>
          <w:szCs w:val="22"/>
        </w:rPr>
        <w:t>si</w:t>
      </w:r>
      <w:r w:rsidRPr="00586559">
        <w:rPr>
          <w:spacing w:val="-10"/>
          <w:w w:val="105"/>
          <w:sz w:val="22"/>
          <w:szCs w:val="22"/>
        </w:rPr>
        <w:t xml:space="preserve"> </w:t>
      </w:r>
      <w:r w:rsidRPr="00586559">
        <w:rPr>
          <w:w w:val="105"/>
          <w:sz w:val="22"/>
          <w:szCs w:val="22"/>
        </w:rPr>
        <w:t>un</w:t>
      </w:r>
      <w:r w:rsidRPr="00586559">
        <w:rPr>
          <w:spacing w:val="-13"/>
          <w:w w:val="105"/>
          <w:sz w:val="22"/>
          <w:szCs w:val="22"/>
        </w:rPr>
        <w:t xml:space="preserve"> </w:t>
      </w:r>
      <w:r w:rsidRPr="00586559">
        <w:rPr>
          <w:w w:val="105"/>
          <w:sz w:val="22"/>
          <w:szCs w:val="22"/>
        </w:rPr>
        <w:t>criteriu</w:t>
      </w:r>
      <w:r w:rsidRPr="00586559">
        <w:rPr>
          <w:spacing w:val="-11"/>
          <w:w w:val="105"/>
          <w:sz w:val="22"/>
          <w:szCs w:val="22"/>
        </w:rPr>
        <w:t xml:space="preserve"> </w:t>
      </w:r>
      <w:r w:rsidRPr="00586559">
        <w:rPr>
          <w:w w:val="105"/>
          <w:sz w:val="22"/>
          <w:szCs w:val="22"/>
        </w:rPr>
        <w:t>compus referitor la complicaţiile microvasculare.</w:t>
      </w:r>
    </w:p>
    <w:p w14:paraId="664FC59D" w14:textId="77777777" w:rsidR="001C3969" w:rsidRPr="00586559" w:rsidRDefault="001C3969" w:rsidP="00586559">
      <w:pPr>
        <w:pStyle w:val="BodyText"/>
        <w:ind w:right="48"/>
        <w:rPr>
          <w:sz w:val="22"/>
          <w:szCs w:val="22"/>
        </w:rPr>
      </w:pPr>
    </w:p>
    <w:p w14:paraId="1D5D0715" w14:textId="77777777" w:rsidR="001C3969" w:rsidRPr="00586559" w:rsidRDefault="00995C43" w:rsidP="00586559">
      <w:pPr>
        <w:pStyle w:val="BodyText"/>
        <w:ind w:right="48"/>
        <w:rPr>
          <w:sz w:val="22"/>
          <w:szCs w:val="22"/>
        </w:rPr>
      </w:pPr>
      <w:r w:rsidRPr="00586559">
        <w:rPr>
          <w:w w:val="105"/>
          <w:sz w:val="22"/>
          <w:szCs w:val="22"/>
        </w:rPr>
        <w:t>Insulina glargin nu</w:t>
      </w:r>
      <w:r w:rsidRPr="00586559">
        <w:rPr>
          <w:spacing w:val="-1"/>
          <w:w w:val="105"/>
          <w:sz w:val="22"/>
          <w:szCs w:val="22"/>
        </w:rPr>
        <w:t xml:space="preserve"> </w:t>
      </w:r>
      <w:r w:rsidRPr="00586559">
        <w:rPr>
          <w:w w:val="105"/>
          <w:sz w:val="22"/>
          <w:szCs w:val="22"/>
        </w:rPr>
        <w:t>a modificat riscul relativ</w:t>
      </w:r>
      <w:r w:rsidRPr="00586559">
        <w:rPr>
          <w:spacing w:val="-1"/>
          <w:w w:val="105"/>
          <w:sz w:val="22"/>
          <w:szCs w:val="22"/>
        </w:rPr>
        <w:t xml:space="preserve"> </w:t>
      </w:r>
      <w:r w:rsidRPr="00586559">
        <w:rPr>
          <w:w w:val="105"/>
          <w:sz w:val="22"/>
          <w:szCs w:val="22"/>
        </w:rPr>
        <w:t>de afecţiune CV şi mortalitate CV, comparativ</w:t>
      </w:r>
      <w:r w:rsidRPr="00586559">
        <w:rPr>
          <w:spacing w:val="-1"/>
          <w:w w:val="105"/>
          <w:sz w:val="22"/>
          <w:szCs w:val="22"/>
        </w:rPr>
        <w:t xml:space="preserve"> </w:t>
      </w:r>
      <w:r w:rsidRPr="00586559">
        <w:rPr>
          <w:w w:val="105"/>
          <w:sz w:val="22"/>
          <w:szCs w:val="22"/>
        </w:rPr>
        <w:t>cu îngrijirea standard. Nu au</w:t>
      </w:r>
      <w:r w:rsidRPr="00586559">
        <w:rPr>
          <w:spacing w:val="-2"/>
          <w:w w:val="105"/>
          <w:sz w:val="22"/>
          <w:szCs w:val="22"/>
        </w:rPr>
        <w:t xml:space="preserve"> </w:t>
      </w:r>
      <w:r w:rsidRPr="00586559">
        <w:rPr>
          <w:w w:val="105"/>
          <w:sz w:val="22"/>
          <w:szCs w:val="22"/>
        </w:rPr>
        <w:t>existat</w:t>
      </w:r>
      <w:r w:rsidRPr="00586559">
        <w:rPr>
          <w:spacing w:val="-1"/>
          <w:w w:val="105"/>
          <w:sz w:val="22"/>
          <w:szCs w:val="22"/>
        </w:rPr>
        <w:t xml:space="preserve"> </w:t>
      </w:r>
      <w:r w:rsidRPr="00586559">
        <w:rPr>
          <w:w w:val="105"/>
          <w:sz w:val="22"/>
          <w:szCs w:val="22"/>
        </w:rPr>
        <w:t>diferenţe între insulina glargin şi îngrijirea standard în</w:t>
      </w:r>
      <w:r w:rsidRPr="00586559">
        <w:rPr>
          <w:spacing w:val="-2"/>
          <w:w w:val="105"/>
          <w:sz w:val="22"/>
          <w:szCs w:val="22"/>
        </w:rPr>
        <w:t xml:space="preserve"> </w:t>
      </w:r>
      <w:r w:rsidRPr="00586559">
        <w:rPr>
          <w:w w:val="105"/>
          <w:sz w:val="22"/>
          <w:szCs w:val="22"/>
        </w:rPr>
        <w:t>ceea ce privește</w:t>
      </w:r>
      <w:r w:rsidRPr="00586559">
        <w:rPr>
          <w:spacing w:val="-14"/>
          <w:w w:val="105"/>
          <w:sz w:val="22"/>
          <w:szCs w:val="22"/>
        </w:rPr>
        <w:t xml:space="preserve"> </w:t>
      </w:r>
      <w:r w:rsidRPr="00586559">
        <w:rPr>
          <w:w w:val="105"/>
          <w:sz w:val="22"/>
          <w:szCs w:val="22"/>
        </w:rPr>
        <w:t>cele</w:t>
      </w:r>
      <w:r w:rsidRPr="00586559">
        <w:rPr>
          <w:spacing w:val="-13"/>
          <w:w w:val="105"/>
          <w:sz w:val="22"/>
          <w:szCs w:val="22"/>
        </w:rPr>
        <w:t xml:space="preserve"> </w:t>
      </w:r>
      <w:r w:rsidRPr="00586559">
        <w:rPr>
          <w:w w:val="105"/>
          <w:sz w:val="22"/>
          <w:szCs w:val="22"/>
        </w:rPr>
        <w:t>două</w:t>
      </w:r>
      <w:r w:rsidRPr="00586559">
        <w:rPr>
          <w:spacing w:val="-13"/>
          <w:w w:val="105"/>
          <w:sz w:val="22"/>
          <w:szCs w:val="22"/>
        </w:rPr>
        <w:t xml:space="preserve"> </w:t>
      </w:r>
      <w:r w:rsidRPr="00586559">
        <w:rPr>
          <w:w w:val="105"/>
          <w:sz w:val="22"/>
          <w:szCs w:val="22"/>
        </w:rPr>
        <w:t>criterii</w:t>
      </w:r>
      <w:r w:rsidRPr="00586559">
        <w:rPr>
          <w:spacing w:val="-13"/>
          <w:w w:val="105"/>
          <w:sz w:val="22"/>
          <w:szCs w:val="22"/>
        </w:rPr>
        <w:t xml:space="preserve"> </w:t>
      </w:r>
      <w:r w:rsidRPr="00586559">
        <w:rPr>
          <w:w w:val="105"/>
          <w:sz w:val="22"/>
          <w:szCs w:val="22"/>
        </w:rPr>
        <w:t>principale</w:t>
      </w:r>
      <w:r w:rsidRPr="00586559">
        <w:rPr>
          <w:spacing w:val="-13"/>
          <w:w w:val="105"/>
          <w:sz w:val="22"/>
          <w:szCs w:val="22"/>
        </w:rPr>
        <w:t xml:space="preserve"> </w:t>
      </w:r>
      <w:r w:rsidRPr="00586559">
        <w:rPr>
          <w:w w:val="105"/>
          <w:sz w:val="22"/>
          <w:szCs w:val="22"/>
        </w:rPr>
        <w:t>compuse;</w:t>
      </w:r>
      <w:r w:rsidRPr="00586559">
        <w:rPr>
          <w:spacing w:val="-13"/>
          <w:w w:val="105"/>
          <w:sz w:val="22"/>
          <w:szCs w:val="22"/>
        </w:rPr>
        <w:t xml:space="preserve"> </w:t>
      </w:r>
      <w:r w:rsidRPr="00586559">
        <w:rPr>
          <w:w w:val="105"/>
          <w:sz w:val="22"/>
          <w:szCs w:val="22"/>
        </w:rPr>
        <w:t>oricare</w:t>
      </w:r>
      <w:r w:rsidRPr="00586559">
        <w:rPr>
          <w:spacing w:val="-13"/>
          <w:w w:val="105"/>
          <w:sz w:val="22"/>
          <w:szCs w:val="22"/>
        </w:rPr>
        <w:t xml:space="preserve"> </w:t>
      </w:r>
      <w:r w:rsidRPr="00586559">
        <w:rPr>
          <w:w w:val="105"/>
          <w:sz w:val="22"/>
          <w:szCs w:val="22"/>
        </w:rPr>
        <w:t>dintre</w:t>
      </w:r>
      <w:r w:rsidRPr="00586559">
        <w:rPr>
          <w:spacing w:val="-13"/>
          <w:w w:val="105"/>
          <w:sz w:val="22"/>
          <w:szCs w:val="22"/>
        </w:rPr>
        <w:t xml:space="preserve"> </w:t>
      </w:r>
      <w:r w:rsidRPr="00586559">
        <w:rPr>
          <w:w w:val="105"/>
          <w:sz w:val="22"/>
          <w:szCs w:val="22"/>
        </w:rPr>
        <w:t>evenimentele</w:t>
      </w:r>
      <w:r w:rsidRPr="00586559">
        <w:rPr>
          <w:spacing w:val="-14"/>
          <w:w w:val="105"/>
          <w:sz w:val="22"/>
          <w:szCs w:val="22"/>
        </w:rPr>
        <w:t xml:space="preserve"> </w:t>
      </w:r>
      <w:r w:rsidRPr="00586559">
        <w:rPr>
          <w:w w:val="105"/>
          <w:sz w:val="22"/>
          <w:szCs w:val="22"/>
        </w:rPr>
        <w:t>componente</w:t>
      </w:r>
      <w:r w:rsidRPr="00586559">
        <w:rPr>
          <w:spacing w:val="-13"/>
          <w:w w:val="105"/>
          <w:sz w:val="22"/>
          <w:szCs w:val="22"/>
        </w:rPr>
        <w:t xml:space="preserve"> </w:t>
      </w:r>
      <w:r w:rsidRPr="00586559">
        <w:rPr>
          <w:w w:val="105"/>
          <w:sz w:val="22"/>
          <w:szCs w:val="22"/>
        </w:rPr>
        <w:t>ale</w:t>
      </w:r>
      <w:r w:rsidRPr="00586559">
        <w:rPr>
          <w:spacing w:val="-13"/>
          <w:w w:val="105"/>
          <w:sz w:val="22"/>
          <w:szCs w:val="22"/>
        </w:rPr>
        <w:t xml:space="preserve"> </w:t>
      </w:r>
      <w:r w:rsidRPr="00586559">
        <w:rPr>
          <w:w w:val="105"/>
          <w:sz w:val="22"/>
          <w:szCs w:val="22"/>
        </w:rPr>
        <w:t xml:space="preserve">acestor </w:t>
      </w:r>
      <w:r w:rsidRPr="00586559">
        <w:rPr>
          <w:sz w:val="22"/>
          <w:szCs w:val="22"/>
        </w:rPr>
        <w:t>criterii;</w:t>
      </w:r>
      <w:r w:rsidRPr="00586559">
        <w:rPr>
          <w:spacing w:val="12"/>
          <w:sz w:val="22"/>
          <w:szCs w:val="22"/>
        </w:rPr>
        <w:t xml:space="preserve"> </w:t>
      </w:r>
      <w:r w:rsidRPr="00586559">
        <w:rPr>
          <w:sz w:val="22"/>
          <w:szCs w:val="22"/>
        </w:rPr>
        <w:t>mortalitatea</w:t>
      </w:r>
      <w:r w:rsidRPr="00586559">
        <w:rPr>
          <w:spacing w:val="15"/>
          <w:sz w:val="22"/>
          <w:szCs w:val="22"/>
        </w:rPr>
        <w:t xml:space="preserve"> </w:t>
      </w:r>
      <w:r w:rsidRPr="00586559">
        <w:rPr>
          <w:sz w:val="22"/>
          <w:szCs w:val="22"/>
        </w:rPr>
        <w:t>de</w:t>
      </w:r>
      <w:r w:rsidRPr="00586559">
        <w:rPr>
          <w:spacing w:val="15"/>
          <w:sz w:val="22"/>
          <w:szCs w:val="22"/>
        </w:rPr>
        <w:t xml:space="preserve"> </w:t>
      </w:r>
      <w:r w:rsidRPr="00586559">
        <w:rPr>
          <w:sz w:val="22"/>
          <w:szCs w:val="22"/>
        </w:rPr>
        <w:t>orice</w:t>
      </w:r>
      <w:r w:rsidRPr="00586559">
        <w:rPr>
          <w:spacing w:val="15"/>
          <w:sz w:val="22"/>
          <w:szCs w:val="22"/>
        </w:rPr>
        <w:t xml:space="preserve"> </w:t>
      </w:r>
      <w:r w:rsidRPr="00586559">
        <w:rPr>
          <w:sz w:val="22"/>
          <w:szCs w:val="22"/>
        </w:rPr>
        <w:t>cauză;</w:t>
      </w:r>
      <w:r w:rsidRPr="00586559">
        <w:rPr>
          <w:spacing w:val="13"/>
          <w:sz w:val="22"/>
          <w:szCs w:val="22"/>
        </w:rPr>
        <w:t xml:space="preserve"> </w:t>
      </w:r>
      <w:r w:rsidRPr="00586559">
        <w:rPr>
          <w:sz w:val="22"/>
          <w:szCs w:val="22"/>
        </w:rPr>
        <w:t>sau</w:t>
      </w:r>
      <w:r w:rsidRPr="00586559">
        <w:rPr>
          <w:spacing w:val="11"/>
          <w:sz w:val="22"/>
          <w:szCs w:val="22"/>
        </w:rPr>
        <w:t xml:space="preserve"> </w:t>
      </w:r>
      <w:r w:rsidRPr="00586559">
        <w:rPr>
          <w:sz w:val="22"/>
          <w:szCs w:val="22"/>
        </w:rPr>
        <w:t>criteriul</w:t>
      </w:r>
      <w:r w:rsidRPr="00586559">
        <w:rPr>
          <w:spacing w:val="13"/>
          <w:sz w:val="22"/>
          <w:szCs w:val="22"/>
        </w:rPr>
        <w:t xml:space="preserve"> </w:t>
      </w:r>
      <w:r w:rsidRPr="00586559">
        <w:rPr>
          <w:sz w:val="22"/>
          <w:szCs w:val="22"/>
        </w:rPr>
        <w:t>compus</w:t>
      </w:r>
      <w:r w:rsidRPr="00586559">
        <w:rPr>
          <w:spacing w:val="15"/>
          <w:sz w:val="22"/>
          <w:szCs w:val="22"/>
        </w:rPr>
        <w:t xml:space="preserve"> </w:t>
      </w:r>
      <w:r w:rsidRPr="00586559">
        <w:rPr>
          <w:sz w:val="22"/>
          <w:szCs w:val="22"/>
        </w:rPr>
        <w:t>referitor</w:t>
      </w:r>
      <w:r w:rsidRPr="00586559">
        <w:rPr>
          <w:spacing w:val="13"/>
          <w:sz w:val="22"/>
          <w:szCs w:val="22"/>
        </w:rPr>
        <w:t xml:space="preserve"> </w:t>
      </w:r>
      <w:r w:rsidRPr="00586559">
        <w:rPr>
          <w:sz w:val="22"/>
          <w:szCs w:val="22"/>
        </w:rPr>
        <w:t>la</w:t>
      </w:r>
      <w:r w:rsidRPr="00586559">
        <w:rPr>
          <w:spacing w:val="12"/>
          <w:sz w:val="22"/>
          <w:szCs w:val="22"/>
        </w:rPr>
        <w:t xml:space="preserve"> </w:t>
      </w:r>
      <w:r w:rsidRPr="00586559">
        <w:rPr>
          <w:sz w:val="22"/>
          <w:szCs w:val="22"/>
        </w:rPr>
        <w:t>complicaţiile</w:t>
      </w:r>
      <w:r w:rsidRPr="00586559">
        <w:rPr>
          <w:spacing w:val="13"/>
          <w:sz w:val="22"/>
          <w:szCs w:val="22"/>
        </w:rPr>
        <w:t xml:space="preserve"> </w:t>
      </w:r>
      <w:r w:rsidRPr="00586559">
        <w:rPr>
          <w:spacing w:val="-2"/>
          <w:sz w:val="22"/>
          <w:szCs w:val="22"/>
        </w:rPr>
        <w:t>microvasculare.</w:t>
      </w:r>
    </w:p>
    <w:p w14:paraId="14E56B73" w14:textId="77777777" w:rsidR="001C3969" w:rsidRPr="00586559" w:rsidRDefault="001C3969" w:rsidP="00586559">
      <w:pPr>
        <w:pStyle w:val="BodyText"/>
        <w:ind w:right="48"/>
        <w:rPr>
          <w:sz w:val="22"/>
          <w:szCs w:val="22"/>
        </w:rPr>
      </w:pPr>
    </w:p>
    <w:p w14:paraId="4057E4CF" w14:textId="77777777" w:rsidR="001C3969" w:rsidRDefault="00995C43" w:rsidP="00586559">
      <w:pPr>
        <w:pStyle w:val="BodyText"/>
        <w:ind w:right="48"/>
        <w:rPr>
          <w:w w:val="105"/>
          <w:sz w:val="22"/>
          <w:szCs w:val="22"/>
        </w:rPr>
      </w:pPr>
      <w:r w:rsidRPr="00586559">
        <w:rPr>
          <w:w w:val="105"/>
          <w:sz w:val="22"/>
          <w:szCs w:val="22"/>
        </w:rPr>
        <w:t>Doza medie de insulină glargin</w:t>
      </w:r>
      <w:r w:rsidRPr="00586559">
        <w:rPr>
          <w:spacing w:val="-1"/>
          <w:w w:val="105"/>
          <w:sz w:val="22"/>
          <w:szCs w:val="22"/>
        </w:rPr>
        <w:t xml:space="preserve"> </w:t>
      </w:r>
      <w:r w:rsidRPr="00586559">
        <w:rPr>
          <w:w w:val="105"/>
          <w:sz w:val="22"/>
          <w:szCs w:val="22"/>
        </w:rPr>
        <w:t xml:space="preserve">la sfârşitul studiului a fost de 0,42 U/kg. La momentul iniţial, </w:t>
      </w:r>
      <w:r w:rsidRPr="00586559">
        <w:rPr>
          <w:w w:val="105"/>
          <w:position w:val="2"/>
          <w:sz w:val="22"/>
          <w:szCs w:val="22"/>
        </w:rPr>
        <w:t>participanţii</w:t>
      </w:r>
      <w:r w:rsidRPr="00586559">
        <w:rPr>
          <w:spacing w:val="-9"/>
          <w:w w:val="105"/>
          <w:position w:val="2"/>
          <w:sz w:val="22"/>
          <w:szCs w:val="22"/>
        </w:rPr>
        <w:t xml:space="preserve"> </w:t>
      </w:r>
      <w:r w:rsidRPr="00586559">
        <w:rPr>
          <w:w w:val="105"/>
          <w:position w:val="2"/>
          <w:sz w:val="22"/>
          <w:szCs w:val="22"/>
        </w:rPr>
        <w:t>au</w:t>
      </w:r>
      <w:r w:rsidRPr="00586559">
        <w:rPr>
          <w:spacing w:val="-10"/>
          <w:w w:val="105"/>
          <w:position w:val="2"/>
          <w:sz w:val="22"/>
          <w:szCs w:val="22"/>
        </w:rPr>
        <w:t xml:space="preserve"> </w:t>
      </w:r>
      <w:r w:rsidRPr="00586559">
        <w:rPr>
          <w:w w:val="105"/>
          <w:position w:val="2"/>
          <w:sz w:val="22"/>
          <w:szCs w:val="22"/>
        </w:rPr>
        <w:t>avut</w:t>
      </w:r>
      <w:r w:rsidRPr="00586559">
        <w:rPr>
          <w:spacing w:val="-10"/>
          <w:w w:val="105"/>
          <w:position w:val="2"/>
          <w:sz w:val="22"/>
          <w:szCs w:val="22"/>
        </w:rPr>
        <w:t xml:space="preserve"> </w:t>
      </w:r>
      <w:r w:rsidRPr="00586559">
        <w:rPr>
          <w:w w:val="105"/>
          <w:position w:val="2"/>
          <w:sz w:val="22"/>
          <w:szCs w:val="22"/>
        </w:rPr>
        <w:t>o</w:t>
      </w:r>
      <w:r w:rsidRPr="00586559">
        <w:rPr>
          <w:spacing w:val="-10"/>
          <w:w w:val="105"/>
          <w:position w:val="2"/>
          <w:sz w:val="22"/>
          <w:szCs w:val="22"/>
        </w:rPr>
        <w:t xml:space="preserve"> </w:t>
      </w:r>
      <w:r w:rsidRPr="00586559">
        <w:rPr>
          <w:w w:val="105"/>
          <w:position w:val="2"/>
          <w:sz w:val="22"/>
          <w:szCs w:val="22"/>
        </w:rPr>
        <w:t>valoare</w:t>
      </w:r>
      <w:r w:rsidRPr="00586559">
        <w:rPr>
          <w:spacing w:val="-11"/>
          <w:w w:val="105"/>
          <w:position w:val="2"/>
          <w:sz w:val="22"/>
          <w:szCs w:val="22"/>
        </w:rPr>
        <w:t xml:space="preserve"> </w:t>
      </w:r>
      <w:r w:rsidRPr="00586559">
        <w:rPr>
          <w:w w:val="105"/>
          <w:position w:val="2"/>
          <w:sz w:val="22"/>
          <w:szCs w:val="22"/>
        </w:rPr>
        <w:t>mediană</w:t>
      </w:r>
      <w:r w:rsidRPr="00586559">
        <w:rPr>
          <w:spacing w:val="-11"/>
          <w:w w:val="105"/>
          <w:position w:val="2"/>
          <w:sz w:val="22"/>
          <w:szCs w:val="22"/>
        </w:rPr>
        <w:t xml:space="preserve"> </w:t>
      </w:r>
      <w:r w:rsidRPr="00586559">
        <w:rPr>
          <w:w w:val="105"/>
          <w:position w:val="2"/>
          <w:sz w:val="22"/>
          <w:szCs w:val="22"/>
        </w:rPr>
        <w:t>a</w:t>
      </w:r>
      <w:r w:rsidRPr="00586559">
        <w:rPr>
          <w:spacing w:val="-10"/>
          <w:w w:val="105"/>
          <w:position w:val="2"/>
          <w:sz w:val="22"/>
          <w:szCs w:val="22"/>
        </w:rPr>
        <w:t xml:space="preserve"> </w:t>
      </w:r>
      <w:r w:rsidRPr="00586559">
        <w:rPr>
          <w:w w:val="105"/>
          <w:position w:val="2"/>
          <w:sz w:val="22"/>
          <w:szCs w:val="22"/>
        </w:rPr>
        <w:t>HbA1c</w:t>
      </w:r>
      <w:r w:rsidRPr="00586559">
        <w:rPr>
          <w:spacing w:val="-10"/>
          <w:w w:val="105"/>
          <w:position w:val="2"/>
          <w:sz w:val="22"/>
          <w:szCs w:val="22"/>
        </w:rPr>
        <w:t xml:space="preserve"> </w:t>
      </w:r>
      <w:r w:rsidRPr="00586559">
        <w:rPr>
          <w:w w:val="105"/>
          <w:position w:val="2"/>
          <w:sz w:val="22"/>
          <w:szCs w:val="22"/>
        </w:rPr>
        <w:t>de</w:t>
      </w:r>
      <w:r w:rsidRPr="00586559">
        <w:rPr>
          <w:spacing w:val="-10"/>
          <w:w w:val="105"/>
          <w:position w:val="2"/>
          <w:sz w:val="22"/>
          <w:szCs w:val="22"/>
        </w:rPr>
        <w:t xml:space="preserve"> </w:t>
      </w:r>
      <w:r w:rsidRPr="00586559">
        <w:rPr>
          <w:w w:val="105"/>
          <w:position w:val="2"/>
          <w:sz w:val="22"/>
          <w:szCs w:val="22"/>
        </w:rPr>
        <w:t>6,4%,</w:t>
      </w:r>
      <w:r w:rsidRPr="00586559">
        <w:rPr>
          <w:spacing w:val="-10"/>
          <w:w w:val="105"/>
          <w:position w:val="2"/>
          <w:sz w:val="22"/>
          <w:szCs w:val="22"/>
        </w:rPr>
        <w:t xml:space="preserve"> </w:t>
      </w:r>
      <w:r w:rsidRPr="00586559">
        <w:rPr>
          <w:w w:val="105"/>
          <w:position w:val="2"/>
          <w:sz w:val="22"/>
          <w:szCs w:val="22"/>
        </w:rPr>
        <w:t>iar</w:t>
      </w:r>
      <w:r w:rsidRPr="00586559">
        <w:rPr>
          <w:spacing w:val="-10"/>
          <w:w w:val="105"/>
          <w:position w:val="2"/>
          <w:sz w:val="22"/>
          <w:szCs w:val="22"/>
        </w:rPr>
        <w:t xml:space="preserve"> </w:t>
      </w:r>
      <w:r w:rsidRPr="00586559">
        <w:rPr>
          <w:w w:val="105"/>
          <w:position w:val="2"/>
          <w:sz w:val="22"/>
          <w:szCs w:val="22"/>
        </w:rPr>
        <w:t>valorile</w:t>
      </w:r>
      <w:r w:rsidRPr="00586559">
        <w:rPr>
          <w:spacing w:val="-11"/>
          <w:w w:val="105"/>
          <w:position w:val="2"/>
          <w:sz w:val="22"/>
          <w:szCs w:val="22"/>
        </w:rPr>
        <w:t xml:space="preserve"> </w:t>
      </w:r>
      <w:r w:rsidRPr="00586559">
        <w:rPr>
          <w:w w:val="105"/>
          <w:position w:val="2"/>
          <w:sz w:val="22"/>
          <w:szCs w:val="22"/>
        </w:rPr>
        <w:t>mediane</w:t>
      </w:r>
      <w:r w:rsidRPr="00586559">
        <w:rPr>
          <w:spacing w:val="-10"/>
          <w:w w:val="105"/>
          <w:position w:val="2"/>
          <w:sz w:val="22"/>
          <w:szCs w:val="22"/>
        </w:rPr>
        <w:t xml:space="preserve"> </w:t>
      </w:r>
      <w:r w:rsidRPr="00586559">
        <w:rPr>
          <w:w w:val="105"/>
          <w:position w:val="2"/>
          <w:sz w:val="22"/>
          <w:szCs w:val="22"/>
        </w:rPr>
        <w:t>ale</w:t>
      </w:r>
      <w:r w:rsidRPr="00586559">
        <w:rPr>
          <w:spacing w:val="-11"/>
          <w:w w:val="105"/>
          <w:position w:val="2"/>
          <w:sz w:val="22"/>
          <w:szCs w:val="22"/>
        </w:rPr>
        <w:t xml:space="preserve"> </w:t>
      </w:r>
      <w:r w:rsidRPr="00586559">
        <w:rPr>
          <w:w w:val="105"/>
          <w:position w:val="2"/>
          <w:sz w:val="22"/>
          <w:szCs w:val="22"/>
        </w:rPr>
        <w:t>HbA</w:t>
      </w:r>
      <w:r w:rsidRPr="00586559">
        <w:rPr>
          <w:w w:val="105"/>
          <w:sz w:val="22"/>
          <w:szCs w:val="22"/>
        </w:rPr>
        <w:t>1c</w:t>
      </w:r>
      <w:r w:rsidRPr="00586559">
        <w:rPr>
          <w:spacing w:val="8"/>
          <w:w w:val="105"/>
          <w:sz w:val="22"/>
          <w:szCs w:val="22"/>
        </w:rPr>
        <w:t xml:space="preserve"> </w:t>
      </w:r>
      <w:r w:rsidRPr="00586559">
        <w:rPr>
          <w:w w:val="105"/>
          <w:position w:val="2"/>
          <w:sz w:val="22"/>
          <w:szCs w:val="22"/>
        </w:rPr>
        <w:t>în</w:t>
      </w:r>
      <w:r w:rsidRPr="00586559">
        <w:rPr>
          <w:spacing w:val="-10"/>
          <w:w w:val="105"/>
          <w:position w:val="2"/>
          <w:sz w:val="22"/>
          <w:szCs w:val="22"/>
        </w:rPr>
        <w:t xml:space="preserve"> </w:t>
      </w:r>
      <w:r w:rsidRPr="00586559">
        <w:rPr>
          <w:w w:val="105"/>
          <w:position w:val="2"/>
          <w:sz w:val="22"/>
          <w:szCs w:val="22"/>
        </w:rPr>
        <w:t xml:space="preserve">timpul </w:t>
      </w:r>
      <w:r w:rsidRPr="00586559">
        <w:rPr>
          <w:w w:val="105"/>
          <w:sz w:val="22"/>
          <w:szCs w:val="22"/>
        </w:rPr>
        <w:t>tratamentului</w:t>
      </w:r>
      <w:r w:rsidRPr="00586559">
        <w:rPr>
          <w:spacing w:val="-9"/>
          <w:w w:val="105"/>
          <w:sz w:val="22"/>
          <w:szCs w:val="22"/>
        </w:rPr>
        <w:t xml:space="preserve"> </w:t>
      </w:r>
      <w:r w:rsidRPr="00586559">
        <w:rPr>
          <w:w w:val="105"/>
          <w:sz w:val="22"/>
          <w:szCs w:val="22"/>
        </w:rPr>
        <w:t>au</w:t>
      </w:r>
      <w:r w:rsidRPr="00586559">
        <w:rPr>
          <w:spacing w:val="-8"/>
          <w:w w:val="105"/>
          <w:sz w:val="22"/>
          <w:szCs w:val="22"/>
        </w:rPr>
        <w:t xml:space="preserve"> </w:t>
      </w:r>
      <w:r w:rsidRPr="00586559">
        <w:rPr>
          <w:w w:val="105"/>
          <w:sz w:val="22"/>
          <w:szCs w:val="22"/>
        </w:rPr>
        <w:t>fost</w:t>
      </w:r>
      <w:r w:rsidRPr="00586559">
        <w:rPr>
          <w:spacing w:val="-9"/>
          <w:w w:val="105"/>
          <w:sz w:val="22"/>
          <w:szCs w:val="22"/>
        </w:rPr>
        <w:t xml:space="preserve"> </w:t>
      </w:r>
      <w:r w:rsidRPr="00586559">
        <w:rPr>
          <w:w w:val="105"/>
          <w:sz w:val="22"/>
          <w:szCs w:val="22"/>
        </w:rPr>
        <w:t>cuprinse</w:t>
      </w:r>
      <w:r w:rsidRPr="00586559">
        <w:rPr>
          <w:spacing w:val="-7"/>
          <w:w w:val="105"/>
          <w:sz w:val="22"/>
          <w:szCs w:val="22"/>
        </w:rPr>
        <w:t xml:space="preserve"> </w:t>
      </w:r>
      <w:r w:rsidRPr="00586559">
        <w:rPr>
          <w:w w:val="105"/>
          <w:sz w:val="22"/>
          <w:szCs w:val="22"/>
        </w:rPr>
        <w:t>între</w:t>
      </w:r>
      <w:r w:rsidRPr="00586559">
        <w:rPr>
          <w:spacing w:val="-7"/>
          <w:w w:val="105"/>
          <w:sz w:val="22"/>
          <w:szCs w:val="22"/>
        </w:rPr>
        <w:t xml:space="preserve"> </w:t>
      </w:r>
      <w:r w:rsidRPr="00586559">
        <w:rPr>
          <w:w w:val="105"/>
          <w:sz w:val="22"/>
          <w:szCs w:val="22"/>
        </w:rPr>
        <w:t>5,9%</w:t>
      </w:r>
      <w:r w:rsidRPr="00586559">
        <w:rPr>
          <w:spacing w:val="-7"/>
          <w:w w:val="105"/>
          <w:sz w:val="22"/>
          <w:szCs w:val="22"/>
        </w:rPr>
        <w:t xml:space="preserve"> </w:t>
      </w:r>
      <w:r w:rsidRPr="00586559">
        <w:rPr>
          <w:w w:val="105"/>
          <w:sz w:val="22"/>
          <w:szCs w:val="22"/>
        </w:rPr>
        <w:t>si</w:t>
      </w:r>
      <w:r w:rsidRPr="00586559">
        <w:rPr>
          <w:spacing w:val="-7"/>
          <w:w w:val="105"/>
          <w:sz w:val="22"/>
          <w:szCs w:val="22"/>
        </w:rPr>
        <w:t xml:space="preserve"> </w:t>
      </w:r>
      <w:r w:rsidRPr="00586559">
        <w:rPr>
          <w:w w:val="105"/>
          <w:sz w:val="22"/>
          <w:szCs w:val="22"/>
        </w:rPr>
        <w:t>6,4%</w:t>
      </w:r>
      <w:r w:rsidRPr="00586559">
        <w:rPr>
          <w:spacing w:val="-9"/>
          <w:w w:val="105"/>
          <w:sz w:val="22"/>
          <w:szCs w:val="22"/>
        </w:rPr>
        <w:t xml:space="preserve"> </w:t>
      </w:r>
      <w:r w:rsidRPr="00586559">
        <w:rPr>
          <w:w w:val="105"/>
          <w:sz w:val="22"/>
          <w:szCs w:val="22"/>
        </w:rPr>
        <w:t>în</w:t>
      </w:r>
      <w:r w:rsidRPr="00586559">
        <w:rPr>
          <w:spacing w:val="-8"/>
          <w:w w:val="105"/>
          <w:sz w:val="22"/>
          <w:szCs w:val="22"/>
        </w:rPr>
        <w:t xml:space="preserve"> </w:t>
      </w:r>
      <w:r w:rsidRPr="00586559">
        <w:rPr>
          <w:w w:val="105"/>
          <w:sz w:val="22"/>
          <w:szCs w:val="22"/>
        </w:rPr>
        <w:t>grupul</w:t>
      </w:r>
      <w:r w:rsidRPr="00586559">
        <w:rPr>
          <w:spacing w:val="-7"/>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tratament</w:t>
      </w:r>
      <w:r w:rsidRPr="00586559">
        <w:rPr>
          <w:spacing w:val="-9"/>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insulină</w:t>
      </w:r>
      <w:r w:rsidRPr="00586559">
        <w:rPr>
          <w:spacing w:val="-9"/>
          <w:w w:val="105"/>
          <w:sz w:val="22"/>
          <w:szCs w:val="22"/>
        </w:rPr>
        <w:t xml:space="preserve"> </w:t>
      </w:r>
      <w:r w:rsidRPr="00586559">
        <w:rPr>
          <w:w w:val="105"/>
          <w:sz w:val="22"/>
          <w:szCs w:val="22"/>
        </w:rPr>
        <w:t>glargin</w:t>
      </w:r>
      <w:r w:rsidRPr="00586559">
        <w:rPr>
          <w:spacing w:val="-9"/>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între 6,2% si 6,6% în grupul cu îngrijire standard, pe toată durata perioadei de urmărire.</w:t>
      </w:r>
    </w:p>
    <w:p w14:paraId="5286C061" w14:textId="77777777" w:rsidR="00586559" w:rsidRPr="00586559" w:rsidRDefault="00586559" w:rsidP="00586559">
      <w:pPr>
        <w:pStyle w:val="BodyText"/>
        <w:ind w:right="48"/>
        <w:rPr>
          <w:sz w:val="22"/>
          <w:szCs w:val="22"/>
        </w:rPr>
      </w:pPr>
    </w:p>
    <w:p w14:paraId="7E54FBFF" w14:textId="0CF0E00D" w:rsidR="001C3969" w:rsidRPr="00586559" w:rsidRDefault="00995C43" w:rsidP="00586559">
      <w:pPr>
        <w:pStyle w:val="BodyText"/>
        <w:ind w:right="48"/>
        <w:rPr>
          <w:sz w:val="22"/>
          <w:szCs w:val="22"/>
        </w:rPr>
      </w:pPr>
      <w:r w:rsidRPr="00586559">
        <w:rPr>
          <w:sz w:val="22"/>
          <w:szCs w:val="22"/>
        </w:rPr>
        <w:t>Frecvenţele</w:t>
      </w:r>
      <w:r w:rsidRPr="00586559">
        <w:rPr>
          <w:spacing w:val="14"/>
          <w:sz w:val="22"/>
          <w:szCs w:val="22"/>
        </w:rPr>
        <w:t xml:space="preserve"> </w:t>
      </w:r>
      <w:r w:rsidRPr="00586559">
        <w:rPr>
          <w:sz w:val="22"/>
          <w:szCs w:val="22"/>
        </w:rPr>
        <w:t>hipoglicemiei</w:t>
      </w:r>
      <w:r w:rsidRPr="00586559">
        <w:rPr>
          <w:spacing w:val="15"/>
          <w:sz w:val="22"/>
          <w:szCs w:val="22"/>
        </w:rPr>
        <w:t xml:space="preserve"> </w:t>
      </w:r>
      <w:r w:rsidRPr="00586559">
        <w:rPr>
          <w:sz w:val="22"/>
          <w:szCs w:val="22"/>
        </w:rPr>
        <w:t>severe</w:t>
      </w:r>
      <w:r w:rsidRPr="00586559">
        <w:rPr>
          <w:spacing w:val="17"/>
          <w:sz w:val="22"/>
          <w:szCs w:val="22"/>
        </w:rPr>
        <w:t xml:space="preserve"> </w:t>
      </w:r>
      <w:r w:rsidRPr="00586559">
        <w:rPr>
          <w:sz w:val="22"/>
          <w:szCs w:val="22"/>
        </w:rPr>
        <w:t>(participanţi</w:t>
      </w:r>
      <w:r w:rsidRPr="00586559">
        <w:rPr>
          <w:spacing w:val="18"/>
          <w:sz w:val="22"/>
          <w:szCs w:val="22"/>
        </w:rPr>
        <w:t xml:space="preserve"> </w:t>
      </w:r>
      <w:r w:rsidRPr="00586559">
        <w:rPr>
          <w:sz w:val="22"/>
          <w:szCs w:val="22"/>
        </w:rPr>
        <w:t>afectaţi</w:t>
      </w:r>
      <w:r w:rsidRPr="00586559">
        <w:rPr>
          <w:spacing w:val="14"/>
          <w:sz w:val="22"/>
          <w:szCs w:val="22"/>
        </w:rPr>
        <w:t xml:space="preserve"> </w:t>
      </w:r>
      <w:r w:rsidRPr="00586559">
        <w:rPr>
          <w:sz w:val="22"/>
          <w:szCs w:val="22"/>
        </w:rPr>
        <w:t>pe</w:t>
      </w:r>
      <w:r w:rsidRPr="00586559">
        <w:rPr>
          <w:spacing w:val="18"/>
          <w:sz w:val="22"/>
          <w:szCs w:val="22"/>
        </w:rPr>
        <w:t xml:space="preserve"> </w:t>
      </w:r>
      <w:r w:rsidRPr="00586559">
        <w:rPr>
          <w:sz w:val="22"/>
          <w:szCs w:val="22"/>
        </w:rPr>
        <w:t>100</w:t>
      </w:r>
      <w:r w:rsidRPr="00586559">
        <w:rPr>
          <w:spacing w:val="16"/>
          <w:sz w:val="22"/>
          <w:szCs w:val="22"/>
        </w:rPr>
        <w:t xml:space="preserve"> </w:t>
      </w:r>
      <w:r w:rsidRPr="00586559">
        <w:rPr>
          <w:sz w:val="22"/>
          <w:szCs w:val="22"/>
        </w:rPr>
        <w:t>participant-ani</w:t>
      </w:r>
      <w:r w:rsidRPr="00586559">
        <w:rPr>
          <w:spacing w:val="17"/>
          <w:sz w:val="22"/>
          <w:szCs w:val="22"/>
        </w:rPr>
        <w:t xml:space="preserve"> </w:t>
      </w:r>
      <w:r w:rsidRPr="00586559">
        <w:rPr>
          <w:sz w:val="22"/>
          <w:szCs w:val="22"/>
        </w:rPr>
        <w:t>expunere)</w:t>
      </w:r>
      <w:r w:rsidRPr="00586559">
        <w:rPr>
          <w:spacing w:val="17"/>
          <w:sz w:val="22"/>
          <w:szCs w:val="22"/>
        </w:rPr>
        <w:t xml:space="preserve"> </w:t>
      </w:r>
      <w:r w:rsidRPr="00586559">
        <w:rPr>
          <w:sz w:val="22"/>
          <w:szCs w:val="22"/>
        </w:rPr>
        <w:t>au</w:t>
      </w:r>
      <w:r w:rsidRPr="00586559">
        <w:rPr>
          <w:spacing w:val="14"/>
          <w:sz w:val="22"/>
          <w:szCs w:val="22"/>
        </w:rPr>
        <w:t xml:space="preserve"> </w:t>
      </w:r>
      <w:r w:rsidRPr="00586559">
        <w:rPr>
          <w:sz w:val="22"/>
          <w:szCs w:val="22"/>
        </w:rPr>
        <w:t>fost</w:t>
      </w:r>
      <w:r w:rsidRPr="00586559">
        <w:rPr>
          <w:spacing w:val="17"/>
          <w:sz w:val="22"/>
          <w:szCs w:val="22"/>
        </w:rPr>
        <w:t xml:space="preserve"> </w:t>
      </w:r>
      <w:r w:rsidRPr="00586559">
        <w:rPr>
          <w:spacing w:val="-5"/>
          <w:sz w:val="22"/>
          <w:szCs w:val="22"/>
        </w:rPr>
        <w:t>de</w:t>
      </w:r>
      <w:r w:rsidR="00586559">
        <w:rPr>
          <w:spacing w:val="-5"/>
          <w:sz w:val="22"/>
          <w:szCs w:val="22"/>
        </w:rPr>
        <w:t xml:space="preserve"> </w:t>
      </w:r>
      <w:r w:rsidRPr="00586559">
        <w:rPr>
          <w:w w:val="105"/>
          <w:sz w:val="22"/>
          <w:szCs w:val="22"/>
        </w:rPr>
        <w:t>1,05</w:t>
      </w:r>
      <w:r w:rsidRPr="00586559">
        <w:rPr>
          <w:spacing w:val="-10"/>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grupul</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tratament</w:t>
      </w:r>
      <w:r w:rsidRPr="00586559">
        <w:rPr>
          <w:spacing w:val="-11"/>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glargin</w:t>
      </w:r>
      <w:r w:rsidRPr="00586559">
        <w:rPr>
          <w:spacing w:val="-10"/>
          <w:w w:val="105"/>
          <w:sz w:val="22"/>
          <w:szCs w:val="22"/>
        </w:rPr>
        <w:t xml:space="preserve"> </w:t>
      </w:r>
      <w:r w:rsidRPr="00586559">
        <w:rPr>
          <w:w w:val="105"/>
          <w:sz w:val="22"/>
          <w:szCs w:val="22"/>
        </w:rPr>
        <w:t>și</w:t>
      </w:r>
      <w:r w:rsidRPr="00586559">
        <w:rPr>
          <w:spacing w:val="-8"/>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0,30</w:t>
      </w:r>
      <w:r w:rsidRPr="00586559">
        <w:rPr>
          <w:spacing w:val="-10"/>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grupul</w:t>
      </w:r>
      <w:r w:rsidRPr="00586559">
        <w:rPr>
          <w:spacing w:val="-9"/>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îngrijire</w:t>
      </w:r>
      <w:r w:rsidRPr="00586559">
        <w:rPr>
          <w:spacing w:val="-9"/>
          <w:w w:val="105"/>
          <w:sz w:val="22"/>
          <w:szCs w:val="22"/>
        </w:rPr>
        <w:t xml:space="preserve"> </w:t>
      </w:r>
      <w:r w:rsidRPr="00586559">
        <w:rPr>
          <w:w w:val="105"/>
          <w:sz w:val="22"/>
          <w:szCs w:val="22"/>
        </w:rPr>
        <w:t>standard,</w:t>
      </w:r>
      <w:r w:rsidRPr="00586559">
        <w:rPr>
          <w:spacing w:val="-12"/>
          <w:w w:val="105"/>
          <w:sz w:val="22"/>
          <w:szCs w:val="22"/>
        </w:rPr>
        <w:t xml:space="preserve"> </w:t>
      </w:r>
      <w:r w:rsidRPr="00586559">
        <w:rPr>
          <w:w w:val="105"/>
          <w:sz w:val="22"/>
          <w:szCs w:val="22"/>
        </w:rPr>
        <w:t>iar</w:t>
      </w:r>
      <w:r w:rsidRPr="00586559">
        <w:rPr>
          <w:spacing w:val="-9"/>
          <w:w w:val="105"/>
          <w:sz w:val="22"/>
          <w:szCs w:val="22"/>
        </w:rPr>
        <w:t xml:space="preserve"> </w:t>
      </w:r>
      <w:r w:rsidRPr="00586559">
        <w:rPr>
          <w:w w:val="105"/>
          <w:sz w:val="22"/>
          <w:szCs w:val="22"/>
        </w:rPr>
        <w:t>frecvenţele hipoglicemiei non-severe confirmate au</w:t>
      </w:r>
      <w:r w:rsidRPr="00586559">
        <w:rPr>
          <w:spacing w:val="-2"/>
          <w:w w:val="105"/>
          <w:sz w:val="22"/>
          <w:szCs w:val="22"/>
        </w:rPr>
        <w:t xml:space="preserve"> </w:t>
      </w:r>
      <w:r w:rsidRPr="00586559">
        <w:rPr>
          <w:w w:val="105"/>
          <w:sz w:val="22"/>
          <w:szCs w:val="22"/>
        </w:rPr>
        <w:t>fost de</w:t>
      </w:r>
      <w:r w:rsidRPr="00586559">
        <w:rPr>
          <w:spacing w:val="-1"/>
          <w:w w:val="105"/>
          <w:sz w:val="22"/>
          <w:szCs w:val="22"/>
        </w:rPr>
        <w:t xml:space="preserve"> </w:t>
      </w:r>
      <w:r w:rsidRPr="00586559">
        <w:rPr>
          <w:w w:val="105"/>
          <w:sz w:val="22"/>
          <w:szCs w:val="22"/>
        </w:rPr>
        <w:t>7,71</w:t>
      </w:r>
      <w:r w:rsidRPr="00586559">
        <w:rPr>
          <w:spacing w:val="-2"/>
          <w:w w:val="105"/>
          <w:sz w:val="22"/>
          <w:szCs w:val="22"/>
        </w:rPr>
        <w:t xml:space="preserve"> </w:t>
      </w:r>
      <w:r w:rsidRPr="00586559">
        <w:rPr>
          <w:w w:val="105"/>
          <w:sz w:val="22"/>
          <w:szCs w:val="22"/>
        </w:rPr>
        <w:t>în</w:t>
      </w:r>
      <w:r w:rsidRPr="00586559">
        <w:rPr>
          <w:spacing w:val="-2"/>
          <w:w w:val="105"/>
          <w:sz w:val="22"/>
          <w:szCs w:val="22"/>
        </w:rPr>
        <w:t xml:space="preserve"> </w:t>
      </w:r>
      <w:r w:rsidRPr="00586559">
        <w:rPr>
          <w:w w:val="105"/>
          <w:sz w:val="22"/>
          <w:szCs w:val="22"/>
        </w:rPr>
        <w:t>grupul de</w:t>
      </w:r>
      <w:r w:rsidRPr="00586559">
        <w:rPr>
          <w:spacing w:val="-1"/>
          <w:w w:val="105"/>
          <w:sz w:val="22"/>
          <w:szCs w:val="22"/>
        </w:rPr>
        <w:t xml:space="preserve"> </w:t>
      </w:r>
      <w:r w:rsidRPr="00586559">
        <w:rPr>
          <w:w w:val="105"/>
          <w:sz w:val="22"/>
          <w:szCs w:val="22"/>
        </w:rPr>
        <w:t>tratament</w:t>
      </w:r>
      <w:r w:rsidRPr="00586559">
        <w:rPr>
          <w:spacing w:val="-1"/>
          <w:w w:val="105"/>
          <w:sz w:val="22"/>
          <w:szCs w:val="22"/>
        </w:rPr>
        <w:t xml:space="preserve"> </w:t>
      </w:r>
      <w:r w:rsidRPr="00586559">
        <w:rPr>
          <w:w w:val="105"/>
          <w:sz w:val="22"/>
          <w:szCs w:val="22"/>
        </w:rPr>
        <w:t>cu insulină glargin</w:t>
      </w:r>
      <w:r w:rsidRPr="00586559">
        <w:rPr>
          <w:spacing w:val="-2"/>
          <w:w w:val="105"/>
          <w:sz w:val="22"/>
          <w:szCs w:val="22"/>
        </w:rPr>
        <w:t xml:space="preserve"> </w:t>
      </w:r>
      <w:r w:rsidRPr="00586559">
        <w:rPr>
          <w:w w:val="105"/>
          <w:sz w:val="22"/>
          <w:szCs w:val="22"/>
        </w:rPr>
        <w:t>şi de 2,44 în</w:t>
      </w:r>
      <w:r w:rsidRPr="00586559">
        <w:rPr>
          <w:spacing w:val="-1"/>
          <w:w w:val="105"/>
          <w:sz w:val="22"/>
          <w:szCs w:val="22"/>
        </w:rPr>
        <w:t xml:space="preserve"> </w:t>
      </w:r>
      <w:r w:rsidRPr="00586559">
        <w:rPr>
          <w:w w:val="105"/>
          <w:sz w:val="22"/>
          <w:szCs w:val="22"/>
        </w:rPr>
        <w:t>grupul cu îngrijire standard. Pe parcursul acestui studiu cu durata de 6 ani,</w:t>
      </w:r>
      <w:r w:rsidRPr="00586559">
        <w:rPr>
          <w:spacing w:val="-1"/>
          <w:w w:val="105"/>
          <w:sz w:val="22"/>
          <w:szCs w:val="22"/>
        </w:rPr>
        <w:t xml:space="preserve"> </w:t>
      </w:r>
      <w:r w:rsidRPr="00586559">
        <w:rPr>
          <w:w w:val="105"/>
          <w:sz w:val="22"/>
          <w:szCs w:val="22"/>
        </w:rPr>
        <w:t>42% din participanţii incluşi în</w:t>
      </w:r>
      <w:r w:rsidRPr="00586559">
        <w:rPr>
          <w:spacing w:val="-1"/>
          <w:w w:val="105"/>
          <w:sz w:val="22"/>
          <w:szCs w:val="22"/>
        </w:rPr>
        <w:t xml:space="preserve"> </w:t>
      </w:r>
      <w:r w:rsidRPr="00586559">
        <w:rPr>
          <w:w w:val="105"/>
          <w:sz w:val="22"/>
          <w:szCs w:val="22"/>
        </w:rPr>
        <w:t>grupul de tratament cu insulină glargin</w:t>
      </w:r>
      <w:r w:rsidRPr="00586559">
        <w:rPr>
          <w:spacing w:val="-1"/>
          <w:w w:val="105"/>
          <w:sz w:val="22"/>
          <w:szCs w:val="22"/>
        </w:rPr>
        <w:t xml:space="preserve"> </w:t>
      </w:r>
      <w:r w:rsidRPr="00586559">
        <w:rPr>
          <w:w w:val="105"/>
          <w:sz w:val="22"/>
          <w:szCs w:val="22"/>
        </w:rPr>
        <w:t>nu au</w:t>
      </w:r>
      <w:r w:rsidRPr="00586559">
        <w:rPr>
          <w:spacing w:val="-1"/>
          <w:w w:val="105"/>
          <w:sz w:val="22"/>
          <w:szCs w:val="22"/>
        </w:rPr>
        <w:t xml:space="preserve"> </w:t>
      </w:r>
      <w:r w:rsidRPr="00586559">
        <w:rPr>
          <w:w w:val="105"/>
          <w:sz w:val="22"/>
          <w:szCs w:val="22"/>
        </w:rPr>
        <w:t xml:space="preserve">prezentat niciun episod de </w:t>
      </w:r>
      <w:r w:rsidRPr="00586559">
        <w:rPr>
          <w:spacing w:val="-2"/>
          <w:w w:val="105"/>
          <w:sz w:val="22"/>
          <w:szCs w:val="22"/>
        </w:rPr>
        <w:t>hipoglicemie.</w:t>
      </w:r>
    </w:p>
    <w:p w14:paraId="1D5457E8" w14:textId="77777777" w:rsidR="001C3969" w:rsidRPr="00586559" w:rsidRDefault="001C3969" w:rsidP="00586559">
      <w:pPr>
        <w:pStyle w:val="BodyText"/>
        <w:ind w:right="48"/>
        <w:rPr>
          <w:sz w:val="22"/>
          <w:szCs w:val="22"/>
        </w:rPr>
      </w:pPr>
    </w:p>
    <w:p w14:paraId="47BD12E8" w14:textId="77777777" w:rsidR="001C3969" w:rsidRPr="00586559" w:rsidRDefault="00995C43" w:rsidP="00586559">
      <w:pPr>
        <w:pStyle w:val="BodyText"/>
        <w:ind w:right="48"/>
        <w:rPr>
          <w:sz w:val="22"/>
          <w:szCs w:val="22"/>
        </w:rPr>
      </w:pPr>
      <w:r w:rsidRPr="00586559">
        <w:rPr>
          <w:w w:val="105"/>
          <w:sz w:val="22"/>
          <w:szCs w:val="22"/>
        </w:rPr>
        <w:t>La</w:t>
      </w:r>
      <w:r w:rsidRPr="00586559">
        <w:rPr>
          <w:spacing w:val="-10"/>
          <w:w w:val="105"/>
          <w:sz w:val="22"/>
          <w:szCs w:val="22"/>
        </w:rPr>
        <w:t xml:space="preserve"> </w:t>
      </w:r>
      <w:r w:rsidRPr="00586559">
        <w:rPr>
          <w:w w:val="105"/>
          <w:sz w:val="22"/>
          <w:szCs w:val="22"/>
        </w:rPr>
        <w:t>ultima</w:t>
      </w:r>
      <w:r w:rsidRPr="00586559">
        <w:rPr>
          <w:spacing w:val="-10"/>
          <w:w w:val="105"/>
          <w:sz w:val="22"/>
          <w:szCs w:val="22"/>
        </w:rPr>
        <w:t xml:space="preserve"> </w:t>
      </w:r>
      <w:r w:rsidRPr="00586559">
        <w:rPr>
          <w:w w:val="105"/>
          <w:sz w:val="22"/>
          <w:szCs w:val="22"/>
        </w:rPr>
        <w:t>vizită</w:t>
      </w:r>
      <w:r w:rsidRPr="00586559">
        <w:rPr>
          <w:spacing w:val="-10"/>
          <w:w w:val="105"/>
          <w:sz w:val="22"/>
          <w:szCs w:val="22"/>
        </w:rPr>
        <w:t xml:space="preserve"> </w:t>
      </w:r>
      <w:r w:rsidRPr="00586559">
        <w:rPr>
          <w:w w:val="105"/>
          <w:sz w:val="22"/>
          <w:szCs w:val="22"/>
        </w:rPr>
        <w:t>din</w:t>
      </w:r>
      <w:r w:rsidRPr="00586559">
        <w:rPr>
          <w:spacing w:val="-11"/>
          <w:w w:val="105"/>
          <w:sz w:val="22"/>
          <w:szCs w:val="22"/>
        </w:rPr>
        <w:t xml:space="preserve"> </w:t>
      </w:r>
      <w:r w:rsidRPr="00586559">
        <w:rPr>
          <w:w w:val="105"/>
          <w:sz w:val="22"/>
          <w:szCs w:val="22"/>
        </w:rPr>
        <w:t>timpul</w:t>
      </w:r>
      <w:r w:rsidRPr="00586559">
        <w:rPr>
          <w:spacing w:val="-11"/>
          <w:w w:val="105"/>
          <w:sz w:val="22"/>
          <w:szCs w:val="22"/>
        </w:rPr>
        <w:t xml:space="preserve"> </w:t>
      </w:r>
      <w:r w:rsidRPr="00586559">
        <w:rPr>
          <w:w w:val="105"/>
          <w:sz w:val="22"/>
          <w:szCs w:val="22"/>
        </w:rPr>
        <w:t>tratamentului,</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grupul</w:t>
      </w:r>
      <w:r w:rsidRPr="00586559">
        <w:rPr>
          <w:spacing w:val="-10"/>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tratament</w:t>
      </w:r>
      <w:r w:rsidRPr="00586559">
        <w:rPr>
          <w:spacing w:val="-10"/>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glargin</w:t>
      </w:r>
      <w:r w:rsidRPr="00586559">
        <w:rPr>
          <w:spacing w:val="-11"/>
          <w:w w:val="105"/>
          <w:sz w:val="22"/>
          <w:szCs w:val="22"/>
        </w:rPr>
        <w:t xml:space="preserve"> </w:t>
      </w:r>
      <w:r w:rsidRPr="00586559">
        <w:rPr>
          <w:w w:val="105"/>
          <w:sz w:val="22"/>
          <w:szCs w:val="22"/>
        </w:rPr>
        <w:t>s-a</w:t>
      </w:r>
      <w:r w:rsidRPr="00586559">
        <w:rPr>
          <w:spacing w:val="-10"/>
          <w:w w:val="105"/>
          <w:sz w:val="22"/>
          <w:szCs w:val="22"/>
        </w:rPr>
        <w:t xml:space="preserve"> </w:t>
      </w:r>
      <w:r w:rsidRPr="00586559">
        <w:rPr>
          <w:w w:val="105"/>
          <w:sz w:val="22"/>
          <w:szCs w:val="22"/>
        </w:rPr>
        <w:t>evidenţiat</w:t>
      </w:r>
      <w:r w:rsidRPr="00586559">
        <w:rPr>
          <w:spacing w:val="-10"/>
          <w:w w:val="105"/>
          <w:sz w:val="22"/>
          <w:szCs w:val="22"/>
        </w:rPr>
        <w:t xml:space="preserve"> </w:t>
      </w:r>
      <w:r w:rsidRPr="00586559">
        <w:rPr>
          <w:w w:val="105"/>
          <w:sz w:val="22"/>
          <w:szCs w:val="22"/>
        </w:rPr>
        <w:t>o creştere medie a greutăţii corporale cu 1,4 kg</w:t>
      </w:r>
      <w:r w:rsidRPr="00586559">
        <w:rPr>
          <w:spacing w:val="-1"/>
          <w:w w:val="105"/>
          <w:sz w:val="22"/>
          <w:szCs w:val="22"/>
        </w:rPr>
        <w:t xml:space="preserve"> </w:t>
      </w:r>
      <w:r w:rsidRPr="00586559">
        <w:rPr>
          <w:w w:val="105"/>
          <w:sz w:val="22"/>
          <w:szCs w:val="22"/>
        </w:rPr>
        <w:t>faţă de</w:t>
      </w:r>
      <w:r w:rsidRPr="00586559">
        <w:rPr>
          <w:spacing w:val="-1"/>
          <w:w w:val="105"/>
          <w:sz w:val="22"/>
          <w:szCs w:val="22"/>
        </w:rPr>
        <w:t xml:space="preserve"> </w:t>
      </w:r>
      <w:r w:rsidRPr="00586559">
        <w:rPr>
          <w:w w:val="105"/>
          <w:sz w:val="22"/>
          <w:szCs w:val="22"/>
        </w:rPr>
        <w:t>momentul iniţial, iar în grupul cu</w:t>
      </w:r>
      <w:r w:rsidRPr="00586559">
        <w:rPr>
          <w:spacing w:val="-1"/>
          <w:w w:val="105"/>
          <w:sz w:val="22"/>
          <w:szCs w:val="22"/>
        </w:rPr>
        <w:t xml:space="preserve"> </w:t>
      </w:r>
      <w:r w:rsidRPr="00586559">
        <w:rPr>
          <w:w w:val="105"/>
          <w:sz w:val="22"/>
          <w:szCs w:val="22"/>
        </w:rPr>
        <w:t>îngrijire standard o scădere medie cu 0,8 kg.</w:t>
      </w:r>
    </w:p>
    <w:p w14:paraId="3B8B2DE4" w14:textId="77777777" w:rsidR="001C3969" w:rsidRPr="00586559" w:rsidRDefault="001C3969" w:rsidP="00586559">
      <w:pPr>
        <w:pStyle w:val="BodyText"/>
        <w:ind w:right="48"/>
        <w:rPr>
          <w:sz w:val="22"/>
          <w:szCs w:val="22"/>
        </w:rPr>
      </w:pPr>
    </w:p>
    <w:p w14:paraId="656C54F9" w14:textId="77777777" w:rsidR="001C3969" w:rsidRPr="00586559" w:rsidRDefault="00995C43" w:rsidP="00586559">
      <w:pPr>
        <w:pStyle w:val="BodyText"/>
        <w:ind w:right="48"/>
        <w:rPr>
          <w:sz w:val="22"/>
          <w:szCs w:val="22"/>
        </w:rPr>
      </w:pPr>
      <w:r w:rsidRPr="00586559">
        <w:rPr>
          <w:w w:val="105"/>
          <w:sz w:val="22"/>
          <w:szCs w:val="22"/>
          <w:u w:val="single"/>
        </w:rPr>
        <w:t>Copii</w:t>
      </w:r>
      <w:r w:rsidRPr="00586559">
        <w:rPr>
          <w:spacing w:val="-9"/>
          <w:w w:val="105"/>
          <w:sz w:val="22"/>
          <w:szCs w:val="22"/>
          <w:u w:val="single"/>
        </w:rPr>
        <w:t xml:space="preserve"> </w:t>
      </w:r>
      <w:r w:rsidRPr="00586559">
        <w:rPr>
          <w:w w:val="105"/>
          <w:sz w:val="22"/>
          <w:szCs w:val="22"/>
          <w:u w:val="single"/>
        </w:rPr>
        <w:t>şi</w:t>
      </w:r>
      <w:r w:rsidRPr="00586559">
        <w:rPr>
          <w:spacing w:val="-8"/>
          <w:w w:val="105"/>
          <w:sz w:val="22"/>
          <w:szCs w:val="22"/>
          <w:u w:val="single"/>
        </w:rPr>
        <w:t xml:space="preserve"> </w:t>
      </w:r>
      <w:r w:rsidRPr="00586559">
        <w:rPr>
          <w:spacing w:val="-2"/>
          <w:w w:val="105"/>
          <w:sz w:val="22"/>
          <w:szCs w:val="22"/>
          <w:u w:val="single"/>
        </w:rPr>
        <w:t>adolescenţi</w:t>
      </w:r>
    </w:p>
    <w:p w14:paraId="3ABE5BD2" w14:textId="77777777" w:rsidR="001C3969" w:rsidRDefault="00995C43" w:rsidP="00586559">
      <w:pPr>
        <w:pStyle w:val="BodyText"/>
        <w:ind w:right="48"/>
        <w:rPr>
          <w:w w:val="105"/>
          <w:sz w:val="22"/>
          <w:szCs w:val="22"/>
        </w:rPr>
      </w:pPr>
      <w:r w:rsidRPr="00586559">
        <w:rPr>
          <w:w w:val="105"/>
          <w:sz w:val="22"/>
          <w:szCs w:val="22"/>
        </w:rPr>
        <w:t>Într-un</w:t>
      </w:r>
      <w:r w:rsidRPr="00586559">
        <w:rPr>
          <w:spacing w:val="-5"/>
          <w:w w:val="105"/>
          <w:sz w:val="22"/>
          <w:szCs w:val="22"/>
        </w:rPr>
        <w:t xml:space="preserve"> </w:t>
      </w:r>
      <w:r w:rsidRPr="00586559">
        <w:rPr>
          <w:w w:val="105"/>
          <w:sz w:val="22"/>
          <w:szCs w:val="22"/>
        </w:rPr>
        <w:t>studiu</w:t>
      </w:r>
      <w:r w:rsidRPr="00586559">
        <w:rPr>
          <w:spacing w:val="-7"/>
          <w:w w:val="105"/>
          <w:sz w:val="22"/>
          <w:szCs w:val="22"/>
        </w:rPr>
        <w:t xml:space="preserve"> </w:t>
      </w:r>
      <w:r w:rsidRPr="00586559">
        <w:rPr>
          <w:w w:val="105"/>
          <w:sz w:val="22"/>
          <w:szCs w:val="22"/>
        </w:rPr>
        <w:t>clinic</w:t>
      </w:r>
      <w:r w:rsidRPr="00586559">
        <w:rPr>
          <w:spacing w:val="-4"/>
          <w:w w:val="105"/>
          <w:sz w:val="22"/>
          <w:szCs w:val="22"/>
        </w:rPr>
        <w:t xml:space="preserve"> </w:t>
      </w:r>
      <w:r w:rsidRPr="00586559">
        <w:rPr>
          <w:w w:val="105"/>
          <w:sz w:val="22"/>
          <w:szCs w:val="22"/>
        </w:rPr>
        <w:t>controlat,</w:t>
      </w:r>
      <w:r w:rsidRPr="00586559">
        <w:rPr>
          <w:spacing w:val="-5"/>
          <w:w w:val="105"/>
          <w:sz w:val="22"/>
          <w:szCs w:val="22"/>
        </w:rPr>
        <w:t xml:space="preserve"> </w:t>
      </w:r>
      <w:r w:rsidRPr="00586559">
        <w:rPr>
          <w:w w:val="105"/>
          <w:sz w:val="22"/>
          <w:szCs w:val="22"/>
        </w:rPr>
        <w:t>randomizat,</w:t>
      </w:r>
      <w:r w:rsidRPr="00586559">
        <w:rPr>
          <w:spacing w:val="-5"/>
          <w:w w:val="105"/>
          <w:sz w:val="22"/>
          <w:szCs w:val="22"/>
        </w:rPr>
        <w:t xml:space="preserve"> </w:t>
      </w:r>
      <w:r w:rsidRPr="00586559">
        <w:rPr>
          <w:w w:val="105"/>
          <w:sz w:val="22"/>
          <w:szCs w:val="22"/>
        </w:rPr>
        <w:t>pacienţii</w:t>
      </w:r>
      <w:r w:rsidRPr="00586559">
        <w:rPr>
          <w:spacing w:val="-6"/>
          <w:w w:val="105"/>
          <w:sz w:val="22"/>
          <w:szCs w:val="22"/>
        </w:rPr>
        <w:t xml:space="preserve"> </w:t>
      </w:r>
      <w:r w:rsidRPr="00586559">
        <w:rPr>
          <w:w w:val="105"/>
          <w:sz w:val="22"/>
          <w:szCs w:val="22"/>
        </w:rPr>
        <w:t>copii</w:t>
      </w:r>
      <w:r w:rsidRPr="00586559">
        <w:rPr>
          <w:spacing w:val="-6"/>
          <w:w w:val="105"/>
          <w:sz w:val="22"/>
          <w:szCs w:val="22"/>
        </w:rPr>
        <w:t xml:space="preserve"> </w:t>
      </w:r>
      <w:r w:rsidRPr="00586559">
        <w:rPr>
          <w:w w:val="105"/>
          <w:sz w:val="22"/>
          <w:szCs w:val="22"/>
        </w:rPr>
        <w:t>şi</w:t>
      </w:r>
      <w:r w:rsidRPr="00586559">
        <w:rPr>
          <w:spacing w:val="-6"/>
          <w:w w:val="105"/>
          <w:sz w:val="22"/>
          <w:szCs w:val="22"/>
        </w:rPr>
        <w:t xml:space="preserve"> </w:t>
      </w:r>
      <w:r w:rsidRPr="00586559">
        <w:rPr>
          <w:w w:val="105"/>
          <w:sz w:val="22"/>
          <w:szCs w:val="22"/>
        </w:rPr>
        <w:t>adolescenţi</w:t>
      </w:r>
      <w:r w:rsidRPr="00586559">
        <w:rPr>
          <w:spacing w:val="-4"/>
          <w:w w:val="105"/>
          <w:sz w:val="22"/>
          <w:szCs w:val="22"/>
        </w:rPr>
        <w:t xml:space="preserve"> </w:t>
      </w:r>
      <w:r w:rsidRPr="00586559">
        <w:rPr>
          <w:w w:val="105"/>
          <w:sz w:val="22"/>
          <w:szCs w:val="22"/>
        </w:rPr>
        <w:t>(cu</w:t>
      </w:r>
      <w:r w:rsidRPr="00586559">
        <w:rPr>
          <w:spacing w:val="-5"/>
          <w:w w:val="105"/>
          <w:sz w:val="22"/>
          <w:szCs w:val="22"/>
        </w:rPr>
        <w:t xml:space="preserve"> </w:t>
      </w:r>
      <w:r w:rsidRPr="00586559">
        <w:rPr>
          <w:w w:val="105"/>
          <w:sz w:val="22"/>
          <w:szCs w:val="22"/>
        </w:rPr>
        <w:t>vârsta</w:t>
      </w:r>
      <w:r w:rsidRPr="00586559">
        <w:rPr>
          <w:spacing w:val="-6"/>
          <w:w w:val="105"/>
          <w:sz w:val="22"/>
          <w:szCs w:val="22"/>
        </w:rPr>
        <w:t xml:space="preserve"> </w:t>
      </w:r>
      <w:r w:rsidRPr="00586559">
        <w:rPr>
          <w:w w:val="105"/>
          <w:sz w:val="22"/>
          <w:szCs w:val="22"/>
        </w:rPr>
        <w:t>cuprinsă</w:t>
      </w:r>
      <w:r w:rsidRPr="00586559">
        <w:rPr>
          <w:spacing w:val="-6"/>
          <w:w w:val="105"/>
          <w:sz w:val="22"/>
          <w:szCs w:val="22"/>
        </w:rPr>
        <w:t xml:space="preserve"> </w:t>
      </w:r>
      <w:r w:rsidRPr="00586559">
        <w:rPr>
          <w:w w:val="105"/>
          <w:sz w:val="22"/>
          <w:szCs w:val="22"/>
        </w:rPr>
        <w:t>între</w:t>
      </w:r>
      <w:r w:rsidRPr="00586559">
        <w:rPr>
          <w:spacing w:val="-4"/>
          <w:w w:val="105"/>
          <w:sz w:val="22"/>
          <w:szCs w:val="22"/>
        </w:rPr>
        <w:t xml:space="preserve"> </w:t>
      </w:r>
      <w:r w:rsidRPr="00586559">
        <w:rPr>
          <w:w w:val="105"/>
          <w:sz w:val="22"/>
          <w:szCs w:val="22"/>
        </w:rPr>
        <w:t>6</w:t>
      </w:r>
      <w:r w:rsidRPr="00586559">
        <w:rPr>
          <w:spacing w:val="-5"/>
          <w:w w:val="105"/>
          <w:sz w:val="22"/>
          <w:szCs w:val="22"/>
        </w:rPr>
        <w:t xml:space="preserve"> </w:t>
      </w:r>
      <w:r w:rsidRPr="00586559">
        <w:rPr>
          <w:w w:val="105"/>
          <w:sz w:val="22"/>
          <w:szCs w:val="22"/>
        </w:rPr>
        <w:t>şi 15</w:t>
      </w:r>
      <w:r w:rsidRPr="00586559">
        <w:rPr>
          <w:spacing w:val="-8"/>
          <w:w w:val="105"/>
          <w:sz w:val="22"/>
          <w:szCs w:val="22"/>
        </w:rPr>
        <w:t xml:space="preserve"> </w:t>
      </w:r>
      <w:r w:rsidRPr="00586559">
        <w:rPr>
          <w:w w:val="105"/>
          <w:sz w:val="22"/>
          <w:szCs w:val="22"/>
        </w:rPr>
        <w:t>ani)</w:t>
      </w:r>
      <w:r w:rsidRPr="00586559">
        <w:rPr>
          <w:spacing w:val="-7"/>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diabet</w:t>
      </w:r>
      <w:r w:rsidRPr="00586559">
        <w:rPr>
          <w:spacing w:val="-7"/>
          <w:w w:val="105"/>
          <w:sz w:val="22"/>
          <w:szCs w:val="22"/>
        </w:rPr>
        <w:t xml:space="preserve"> </w:t>
      </w:r>
      <w:r w:rsidRPr="00586559">
        <w:rPr>
          <w:w w:val="105"/>
          <w:sz w:val="22"/>
          <w:szCs w:val="22"/>
        </w:rPr>
        <w:t>zaharat</w:t>
      </w:r>
      <w:r w:rsidRPr="00586559">
        <w:rPr>
          <w:spacing w:val="-7"/>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tip</w:t>
      </w:r>
      <w:r w:rsidRPr="00586559">
        <w:rPr>
          <w:spacing w:val="-10"/>
          <w:w w:val="105"/>
          <w:sz w:val="22"/>
          <w:szCs w:val="22"/>
        </w:rPr>
        <w:t xml:space="preserve"> </w:t>
      </w:r>
      <w:r w:rsidRPr="00586559">
        <w:rPr>
          <w:w w:val="105"/>
          <w:sz w:val="22"/>
          <w:szCs w:val="22"/>
        </w:rPr>
        <w:t>1</w:t>
      </w:r>
      <w:r w:rsidRPr="00586559">
        <w:rPr>
          <w:spacing w:val="-8"/>
          <w:w w:val="105"/>
          <w:sz w:val="22"/>
          <w:szCs w:val="22"/>
        </w:rPr>
        <w:t xml:space="preserve"> </w:t>
      </w:r>
      <w:r w:rsidRPr="00586559">
        <w:rPr>
          <w:w w:val="105"/>
          <w:sz w:val="22"/>
          <w:szCs w:val="22"/>
        </w:rPr>
        <w:t>(n=349)</w:t>
      </w:r>
      <w:r w:rsidRPr="00586559">
        <w:rPr>
          <w:spacing w:val="-7"/>
          <w:w w:val="105"/>
          <w:sz w:val="22"/>
          <w:szCs w:val="22"/>
        </w:rPr>
        <w:t xml:space="preserve"> </w:t>
      </w:r>
      <w:r w:rsidRPr="00586559">
        <w:rPr>
          <w:w w:val="105"/>
          <w:sz w:val="22"/>
          <w:szCs w:val="22"/>
        </w:rPr>
        <w:t>au</w:t>
      </w:r>
      <w:r w:rsidRPr="00586559">
        <w:rPr>
          <w:spacing w:val="-10"/>
          <w:w w:val="105"/>
          <w:sz w:val="22"/>
          <w:szCs w:val="22"/>
        </w:rPr>
        <w:t xml:space="preserve"> </w:t>
      </w:r>
      <w:r w:rsidRPr="00586559">
        <w:rPr>
          <w:w w:val="105"/>
          <w:sz w:val="22"/>
          <w:szCs w:val="22"/>
        </w:rPr>
        <w:t>fost</w:t>
      </w:r>
      <w:r w:rsidRPr="00586559">
        <w:rPr>
          <w:spacing w:val="-7"/>
          <w:w w:val="105"/>
          <w:sz w:val="22"/>
          <w:szCs w:val="22"/>
        </w:rPr>
        <w:t xml:space="preserve"> </w:t>
      </w:r>
      <w:r w:rsidRPr="00586559">
        <w:rPr>
          <w:w w:val="105"/>
          <w:sz w:val="22"/>
          <w:szCs w:val="22"/>
        </w:rPr>
        <w:t>trataţi</w:t>
      </w:r>
      <w:r w:rsidRPr="00586559">
        <w:rPr>
          <w:spacing w:val="-9"/>
          <w:w w:val="105"/>
          <w:sz w:val="22"/>
          <w:szCs w:val="22"/>
        </w:rPr>
        <w:t xml:space="preserve"> </w:t>
      </w:r>
      <w:r w:rsidRPr="00586559">
        <w:rPr>
          <w:w w:val="105"/>
          <w:sz w:val="22"/>
          <w:szCs w:val="22"/>
        </w:rPr>
        <w:t>timp</w:t>
      </w:r>
      <w:r w:rsidRPr="00586559">
        <w:rPr>
          <w:spacing w:val="-8"/>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28</w:t>
      </w:r>
      <w:r w:rsidRPr="00586559">
        <w:rPr>
          <w:spacing w:val="-8"/>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săptămâni</w:t>
      </w:r>
      <w:r w:rsidRPr="00586559">
        <w:rPr>
          <w:spacing w:val="-7"/>
          <w:w w:val="105"/>
          <w:sz w:val="22"/>
          <w:szCs w:val="22"/>
        </w:rPr>
        <w:t xml:space="preserve"> </w:t>
      </w:r>
      <w:r w:rsidRPr="00586559">
        <w:rPr>
          <w:w w:val="105"/>
          <w:sz w:val="22"/>
          <w:szCs w:val="22"/>
        </w:rPr>
        <w:t>cu</w:t>
      </w:r>
      <w:r w:rsidRPr="00586559">
        <w:rPr>
          <w:spacing w:val="-8"/>
          <w:w w:val="105"/>
          <w:sz w:val="22"/>
          <w:szCs w:val="22"/>
        </w:rPr>
        <w:t xml:space="preserve"> </w:t>
      </w:r>
      <w:r w:rsidRPr="00586559">
        <w:rPr>
          <w:w w:val="105"/>
          <w:sz w:val="22"/>
          <w:szCs w:val="22"/>
        </w:rPr>
        <w:t>insulinoterapie</w:t>
      </w:r>
      <w:r w:rsidRPr="00586559">
        <w:rPr>
          <w:spacing w:val="-9"/>
          <w:w w:val="105"/>
          <w:sz w:val="22"/>
          <w:szCs w:val="22"/>
        </w:rPr>
        <w:t xml:space="preserve"> </w:t>
      </w:r>
      <w:r w:rsidRPr="00586559">
        <w:rPr>
          <w:w w:val="105"/>
          <w:sz w:val="22"/>
          <w:szCs w:val="22"/>
        </w:rPr>
        <w:t>în regim bazal-bolus, în care</w:t>
      </w:r>
      <w:r w:rsidRPr="00586559">
        <w:rPr>
          <w:spacing w:val="-1"/>
          <w:w w:val="105"/>
          <w:sz w:val="22"/>
          <w:szCs w:val="22"/>
        </w:rPr>
        <w:t xml:space="preserve"> </w:t>
      </w:r>
      <w:r w:rsidRPr="00586559">
        <w:rPr>
          <w:w w:val="105"/>
          <w:sz w:val="22"/>
          <w:szCs w:val="22"/>
        </w:rPr>
        <w:t>insulina umană regular</w:t>
      </w:r>
      <w:r w:rsidRPr="00586559">
        <w:rPr>
          <w:spacing w:val="-1"/>
          <w:w w:val="105"/>
          <w:sz w:val="22"/>
          <w:szCs w:val="22"/>
        </w:rPr>
        <w:t xml:space="preserve"> </w:t>
      </w:r>
      <w:r w:rsidRPr="00586559">
        <w:rPr>
          <w:w w:val="105"/>
          <w:sz w:val="22"/>
          <w:szCs w:val="22"/>
        </w:rPr>
        <w:t>a fost utilizată</w:t>
      </w:r>
      <w:r w:rsidRPr="00586559">
        <w:rPr>
          <w:spacing w:val="-1"/>
          <w:w w:val="105"/>
          <w:sz w:val="22"/>
          <w:szCs w:val="22"/>
        </w:rPr>
        <w:t xml:space="preserve"> </w:t>
      </w:r>
      <w:r w:rsidRPr="00586559">
        <w:rPr>
          <w:w w:val="105"/>
          <w:sz w:val="22"/>
          <w:szCs w:val="22"/>
        </w:rPr>
        <w:t>înainte de fiecare</w:t>
      </w:r>
      <w:r w:rsidRPr="00586559">
        <w:rPr>
          <w:spacing w:val="-1"/>
          <w:w w:val="105"/>
          <w:sz w:val="22"/>
          <w:szCs w:val="22"/>
        </w:rPr>
        <w:t xml:space="preserve"> </w:t>
      </w:r>
      <w:r w:rsidRPr="00586559">
        <w:rPr>
          <w:w w:val="105"/>
          <w:sz w:val="22"/>
          <w:szCs w:val="22"/>
        </w:rPr>
        <w:t>masă. Insulina glargin</w:t>
      </w:r>
      <w:r w:rsidRPr="00586559">
        <w:rPr>
          <w:spacing w:val="-2"/>
          <w:w w:val="105"/>
          <w:sz w:val="22"/>
          <w:szCs w:val="22"/>
        </w:rPr>
        <w:t xml:space="preserve"> </w:t>
      </w:r>
      <w:r w:rsidRPr="00586559">
        <w:rPr>
          <w:w w:val="105"/>
          <w:sz w:val="22"/>
          <w:szCs w:val="22"/>
        </w:rPr>
        <w:t>a fost</w:t>
      </w:r>
      <w:r w:rsidRPr="00586559">
        <w:rPr>
          <w:spacing w:val="-1"/>
          <w:w w:val="105"/>
          <w:sz w:val="22"/>
          <w:szCs w:val="22"/>
        </w:rPr>
        <w:t xml:space="preserve"> </w:t>
      </w:r>
      <w:r w:rsidRPr="00586559">
        <w:rPr>
          <w:w w:val="105"/>
          <w:sz w:val="22"/>
          <w:szCs w:val="22"/>
        </w:rPr>
        <w:t>administrată</w:t>
      </w:r>
      <w:r w:rsidRPr="00586559">
        <w:rPr>
          <w:spacing w:val="-1"/>
          <w:w w:val="105"/>
          <w:sz w:val="22"/>
          <w:szCs w:val="22"/>
        </w:rPr>
        <w:t xml:space="preserve"> </w:t>
      </w:r>
      <w:r w:rsidRPr="00586559">
        <w:rPr>
          <w:w w:val="105"/>
          <w:sz w:val="22"/>
          <w:szCs w:val="22"/>
        </w:rPr>
        <w:t>o dată pe</w:t>
      </w:r>
      <w:r w:rsidRPr="00586559">
        <w:rPr>
          <w:spacing w:val="-1"/>
          <w:w w:val="105"/>
          <w:sz w:val="22"/>
          <w:szCs w:val="22"/>
        </w:rPr>
        <w:t xml:space="preserve"> </w:t>
      </w:r>
      <w:r w:rsidRPr="00586559">
        <w:rPr>
          <w:w w:val="105"/>
          <w:sz w:val="22"/>
          <w:szCs w:val="22"/>
        </w:rPr>
        <w:t>zi seara la culcare</w:t>
      </w:r>
      <w:r w:rsidRPr="00586559">
        <w:rPr>
          <w:spacing w:val="-2"/>
          <w:w w:val="105"/>
          <w:sz w:val="22"/>
          <w:szCs w:val="22"/>
        </w:rPr>
        <w:t xml:space="preserve"> </w:t>
      </w:r>
      <w:r w:rsidRPr="00586559">
        <w:rPr>
          <w:w w:val="105"/>
          <w:sz w:val="22"/>
          <w:szCs w:val="22"/>
        </w:rPr>
        <w:t>şi</w:t>
      </w:r>
      <w:r w:rsidRPr="00586559">
        <w:rPr>
          <w:spacing w:val="-1"/>
          <w:w w:val="105"/>
          <w:sz w:val="22"/>
          <w:szCs w:val="22"/>
        </w:rPr>
        <w:t xml:space="preserve"> </w:t>
      </w:r>
      <w:r w:rsidRPr="00586559">
        <w:rPr>
          <w:w w:val="105"/>
          <w:sz w:val="22"/>
          <w:szCs w:val="22"/>
        </w:rPr>
        <w:t>insulina umană</w:t>
      </w:r>
      <w:r w:rsidRPr="00586559">
        <w:rPr>
          <w:spacing w:val="-1"/>
          <w:w w:val="105"/>
          <w:sz w:val="22"/>
          <w:szCs w:val="22"/>
        </w:rPr>
        <w:t xml:space="preserve"> </w:t>
      </w:r>
      <w:r w:rsidRPr="00586559">
        <w:rPr>
          <w:w w:val="105"/>
          <w:sz w:val="22"/>
          <w:szCs w:val="22"/>
        </w:rPr>
        <w:t>NPH</w:t>
      </w:r>
      <w:r w:rsidRPr="00586559">
        <w:rPr>
          <w:spacing w:val="-1"/>
          <w:w w:val="105"/>
          <w:sz w:val="22"/>
          <w:szCs w:val="22"/>
        </w:rPr>
        <w:t xml:space="preserve"> </w:t>
      </w:r>
      <w:r w:rsidRPr="00586559">
        <w:rPr>
          <w:w w:val="105"/>
          <w:sz w:val="22"/>
          <w:szCs w:val="22"/>
        </w:rPr>
        <w:t>a fost administrată o dată</w:t>
      </w:r>
      <w:r w:rsidRPr="00586559">
        <w:rPr>
          <w:spacing w:val="-14"/>
          <w:w w:val="105"/>
          <w:sz w:val="22"/>
          <w:szCs w:val="22"/>
        </w:rPr>
        <w:t xml:space="preserve"> </w:t>
      </w:r>
      <w:r w:rsidRPr="00586559">
        <w:rPr>
          <w:w w:val="105"/>
          <w:sz w:val="22"/>
          <w:szCs w:val="22"/>
        </w:rPr>
        <w:t>sau</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două</w:t>
      </w:r>
      <w:r w:rsidRPr="00586559">
        <w:rPr>
          <w:spacing w:val="-11"/>
          <w:w w:val="105"/>
          <w:sz w:val="22"/>
          <w:szCs w:val="22"/>
        </w:rPr>
        <w:t xml:space="preserve"> </w:t>
      </w:r>
      <w:r w:rsidRPr="00586559">
        <w:rPr>
          <w:w w:val="105"/>
          <w:sz w:val="22"/>
          <w:szCs w:val="22"/>
        </w:rPr>
        <w:t>ori</w:t>
      </w:r>
      <w:r w:rsidRPr="00586559">
        <w:rPr>
          <w:spacing w:val="-11"/>
          <w:w w:val="105"/>
          <w:sz w:val="22"/>
          <w:szCs w:val="22"/>
        </w:rPr>
        <w:t xml:space="preserve"> </w:t>
      </w:r>
      <w:r w:rsidRPr="00586559">
        <w:rPr>
          <w:w w:val="105"/>
          <w:sz w:val="22"/>
          <w:szCs w:val="22"/>
        </w:rPr>
        <w:t>pe</w:t>
      </w:r>
      <w:r w:rsidRPr="00586559">
        <w:rPr>
          <w:spacing w:val="-13"/>
          <w:w w:val="105"/>
          <w:sz w:val="22"/>
          <w:szCs w:val="22"/>
        </w:rPr>
        <w:t xml:space="preserve"> </w:t>
      </w:r>
      <w:r w:rsidRPr="00586559">
        <w:rPr>
          <w:w w:val="105"/>
          <w:sz w:val="22"/>
          <w:szCs w:val="22"/>
        </w:rPr>
        <w:t>zi.</w:t>
      </w:r>
      <w:r w:rsidRPr="00586559">
        <w:rPr>
          <w:spacing w:val="-14"/>
          <w:w w:val="105"/>
          <w:sz w:val="22"/>
          <w:szCs w:val="22"/>
        </w:rPr>
        <w:t xml:space="preserve"> </w:t>
      </w:r>
      <w:r w:rsidRPr="00586559">
        <w:rPr>
          <w:w w:val="105"/>
          <w:sz w:val="22"/>
          <w:szCs w:val="22"/>
        </w:rPr>
        <w:t>Efecte</w:t>
      </w:r>
      <w:r w:rsidRPr="00586559">
        <w:rPr>
          <w:spacing w:val="-10"/>
          <w:w w:val="105"/>
          <w:sz w:val="22"/>
          <w:szCs w:val="22"/>
        </w:rPr>
        <w:t xml:space="preserve"> </w:t>
      </w:r>
      <w:r w:rsidRPr="00586559">
        <w:rPr>
          <w:w w:val="105"/>
          <w:sz w:val="22"/>
          <w:szCs w:val="22"/>
        </w:rPr>
        <w:t>similare</w:t>
      </w:r>
      <w:r w:rsidRPr="00586559">
        <w:rPr>
          <w:spacing w:val="-11"/>
          <w:w w:val="105"/>
          <w:sz w:val="22"/>
          <w:szCs w:val="22"/>
        </w:rPr>
        <w:t xml:space="preserve"> </w:t>
      </w:r>
      <w:r w:rsidRPr="00586559">
        <w:rPr>
          <w:w w:val="105"/>
          <w:sz w:val="22"/>
          <w:szCs w:val="22"/>
        </w:rPr>
        <w:t>asupra</w:t>
      </w:r>
      <w:r w:rsidRPr="00586559">
        <w:rPr>
          <w:spacing w:val="-11"/>
          <w:w w:val="105"/>
          <w:sz w:val="22"/>
          <w:szCs w:val="22"/>
        </w:rPr>
        <w:t xml:space="preserve"> </w:t>
      </w:r>
      <w:r w:rsidRPr="00586559">
        <w:rPr>
          <w:w w:val="105"/>
          <w:sz w:val="22"/>
          <w:szCs w:val="22"/>
        </w:rPr>
        <w:t>hemoglobinei</w:t>
      </w:r>
      <w:r w:rsidRPr="00586559">
        <w:rPr>
          <w:spacing w:val="-11"/>
          <w:w w:val="105"/>
          <w:sz w:val="22"/>
          <w:szCs w:val="22"/>
        </w:rPr>
        <w:t xml:space="preserve"> </w:t>
      </w:r>
      <w:r w:rsidRPr="00586559">
        <w:rPr>
          <w:w w:val="105"/>
          <w:sz w:val="22"/>
          <w:szCs w:val="22"/>
        </w:rPr>
        <w:t>glicozilate</w:t>
      </w:r>
      <w:r w:rsidRPr="00586559">
        <w:rPr>
          <w:spacing w:val="-11"/>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incidenţei</w:t>
      </w:r>
      <w:r w:rsidRPr="00586559">
        <w:rPr>
          <w:spacing w:val="-10"/>
          <w:w w:val="105"/>
          <w:sz w:val="22"/>
          <w:szCs w:val="22"/>
        </w:rPr>
        <w:t xml:space="preserve"> </w:t>
      </w:r>
      <w:r w:rsidRPr="00586559">
        <w:rPr>
          <w:w w:val="105"/>
          <w:sz w:val="22"/>
          <w:szCs w:val="22"/>
        </w:rPr>
        <w:t>hipoglicemiei simptomatice</w:t>
      </w:r>
      <w:r w:rsidRPr="00586559">
        <w:rPr>
          <w:spacing w:val="-3"/>
          <w:w w:val="105"/>
          <w:sz w:val="22"/>
          <w:szCs w:val="22"/>
        </w:rPr>
        <w:t xml:space="preserve"> </w:t>
      </w:r>
      <w:r w:rsidRPr="00586559">
        <w:rPr>
          <w:w w:val="105"/>
          <w:sz w:val="22"/>
          <w:szCs w:val="22"/>
        </w:rPr>
        <w:t>au</w:t>
      </w:r>
      <w:r w:rsidRPr="00586559">
        <w:rPr>
          <w:spacing w:val="-4"/>
          <w:w w:val="105"/>
          <w:sz w:val="22"/>
          <w:szCs w:val="22"/>
        </w:rPr>
        <w:t xml:space="preserve"> </w:t>
      </w:r>
      <w:r w:rsidRPr="00586559">
        <w:rPr>
          <w:w w:val="105"/>
          <w:sz w:val="22"/>
          <w:szCs w:val="22"/>
        </w:rPr>
        <w:t>fost</w:t>
      </w:r>
      <w:r w:rsidRPr="00586559">
        <w:rPr>
          <w:spacing w:val="-3"/>
          <w:w w:val="105"/>
          <w:sz w:val="22"/>
          <w:szCs w:val="22"/>
        </w:rPr>
        <w:t xml:space="preserve"> </w:t>
      </w:r>
      <w:r w:rsidRPr="00586559">
        <w:rPr>
          <w:w w:val="105"/>
          <w:sz w:val="22"/>
          <w:szCs w:val="22"/>
        </w:rPr>
        <w:t>observate</w:t>
      </w:r>
      <w:r w:rsidRPr="00586559">
        <w:rPr>
          <w:spacing w:val="-5"/>
          <w:w w:val="105"/>
          <w:sz w:val="22"/>
          <w:szCs w:val="22"/>
        </w:rPr>
        <w:t xml:space="preserve"> </w:t>
      </w:r>
      <w:r w:rsidRPr="00586559">
        <w:rPr>
          <w:w w:val="105"/>
          <w:sz w:val="22"/>
          <w:szCs w:val="22"/>
        </w:rPr>
        <w:t>în</w:t>
      </w:r>
      <w:r w:rsidRPr="00586559">
        <w:rPr>
          <w:spacing w:val="-4"/>
          <w:w w:val="105"/>
          <w:sz w:val="22"/>
          <w:szCs w:val="22"/>
        </w:rPr>
        <w:t xml:space="preserve"> </w:t>
      </w:r>
      <w:r w:rsidRPr="00586559">
        <w:rPr>
          <w:w w:val="105"/>
          <w:sz w:val="22"/>
          <w:szCs w:val="22"/>
        </w:rPr>
        <w:t>ambele</w:t>
      </w:r>
      <w:r w:rsidRPr="00586559">
        <w:rPr>
          <w:spacing w:val="-5"/>
          <w:w w:val="105"/>
          <w:sz w:val="22"/>
          <w:szCs w:val="22"/>
        </w:rPr>
        <w:t xml:space="preserve"> </w:t>
      </w:r>
      <w:r w:rsidRPr="00586559">
        <w:rPr>
          <w:w w:val="105"/>
          <w:sz w:val="22"/>
          <w:szCs w:val="22"/>
        </w:rPr>
        <w:t>grupuri</w:t>
      </w:r>
      <w:r w:rsidRPr="00586559">
        <w:rPr>
          <w:spacing w:val="-3"/>
          <w:w w:val="105"/>
          <w:sz w:val="22"/>
          <w:szCs w:val="22"/>
        </w:rPr>
        <w:t xml:space="preserve"> </w:t>
      </w:r>
      <w:r w:rsidRPr="00586559">
        <w:rPr>
          <w:w w:val="105"/>
          <w:sz w:val="22"/>
          <w:szCs w:val="22"/>
        </w:rPr>
        <w:t>de</w:t>
      </w:r>
      <w:r w:rsidRPr="00586559">
        <w:rPr>
          <w:spacing w:val="-5"/>
          <w:w w:val="105"/>
          <w:sz w:val="22"/>
          <w:szCs w:val="22"/>
        </w:rPr>
        <w:t xml:space="preserve"> </w:t>
      </w:r>
      <w:r w:rsidRPr="00586559">
        <w:rPr>
          <w:w w:val="105"/>
          <w:sz w:val="22"/>
          <w:szCs w:val="22"/>
        </w:rPr>
        <w:t>tratament;</w:t>
      </w:r>
      <w:r w:rsidRPr="00586559">
        <w:rPr>
          <w:spacing w:val="-5"/>
          <w:w w:val="105"/>
          <w:sz w:val="22"/>
          <w:szCs w:val="22"/>
        </w:rPr>
        <w:t xml:space="preserve"> </w:t>
      </w:r>
      <w:r w:rsidRPr="00586559">
        <w:rPr>
          <w:w w:val="105"/>
          <w:sz w:val="22"/>
          <w:szCs w:val="22"/>
        </w:rPr>
        <w:t>cu</w:t>
      </w:r>
      <w:r w:rsidRPr="00586559">
        <w:rPr>
          <w:spacing w:val="-6"/>
          <w:w w:val="105"/>
          <w:sz w:val="22"/>
          <w:szCs w:val="22"/>
        </w:rPr>
        <w:t xml:space="preserve"> </w:t>
      </w:r>
      <w:r w:rsidRPr="00586559">
        <w:rPr>
          <w:w w:val="105"/>
          <w:sz w:val="22"/>
          <w:szCs w:val="22"/>
        </w:rPr>
        <w:t>toate</w:t>
      </w:r>
      <w:r w:rsidRPr="00586559">
        <w:rPr>
          <w:spacing w:val="-3"/>
          <w:w w:val="105"/>
          <w:sz w:val="22"/>
          <w:szCs w:val="22"/>
        </w:rPr>
        <w:t xml:space="preserve"> </w:t>
      </w:r>
      <w:r w:rsidRPr="00586559">
        <w:rPr>
          <w:w w:val="105"/>
          <w:sz w:val="22"/>
          <w:szCs w:val="22"/>
        </w:rPr>
        <w:t>acestea,</w:t>
      </w:r>
      <w:r w:rsidRPr="00586559">
        <w:rPr>
          <w:spacing w:val="-6"/>
          <w:w w:val="105"/>
          <w:sz w:val="22"/>
          <w:szCs w:val="22"/>
        </w:rPr>
        <w:t xml:space="preserve"> </w:t>
      </w:r>
      <w:r w:rsidRPr="00586559">
        <w:rPr>
          <w:w w:val="105"/>
          <w:sz w:val="22"/>
          <w:szCs w:val="22"/>
        </w:rPr>
        <w:t>glicemia</w:t>
      </w:r>
      <w:r w:rsidRPr="00586559">
        <w:rPr>
          <w:spacing w:val="-5"/>
          <w:w w:val="105"/>
          <w:sz w:val="22"/>
          <w:szCs w:val="22"/>
        </w:rPr>
        <w:t xml:space="preserve"> </w:t>
      </w:r>
      <w:r w:rsidRPr="00586559">
        <w:rPr>
          <w:w w:val="105"/>
          <w:sz w:val="22"/>
          <w:szCs w:val="22"/>
        </w:rPr>
        <w:t>în</w:t>
      </w:r>
      <w:r w:rsidRPr="00586559">
        <w:rPr>
          <w:spacing w:val="-4"/>
          <w:w w:val="105"/>
          <w:sz w:val="22"/>
          <w:szCs w:val="22"/>
        </w:rPr>
        <w:t xml:space="preserve"> </w:t>
      </w:r>
      <w:r w:rsidRPr="00586559">
        <w:rPr>
          <w:w w:val="105"/>
          <w:sz w:val="22"/>
          <w:szCs w:val="22"/>
        </w:rPr>
        <w:t>condiţii de repaus</w:t>
      </w:r>
      <w:r w:rsidRPr="00586559">
        <w:rPr>
          <w:spacing w:val="-1"/>
          <w:w w:val="105"/>
          <w:sz w:val="22"/>
          <w:szCs w:val="22"/>
        </w:rPr>
        <w:t xml:space="preserve"> </w:t>
      </w:r>
      <w:r w:rsidRPr="00586559">
        <w:rPr>
          <w:w w:val="105"/>
          <w:sz w:val="22"/>
          <w:szCs w:val="22"/>
        </w:rPr>
        <w:t>alimentar</w:t>
      </w:r>
      <w:r w:rsidRPr="00586559">
        <w:rPr>
          <w:spacing w:val="-1"/>
          <w:w w:val="105"/>
          <w:sz w:val="22"/>
          <w:szCs w:val="22"/>
        </w:rPr>
        <w:t xml:space="preserve"> </w:t>
      </w:r>
      <w:r w:rsidRPr="00586559">
        <w:rPr>
          <w:w w:val="105"/>
          <w:sz w:val="22"/>
          <w:szCs w:val="22"/>
        </w:rPr>
        <w:t>a scăzut mai</w:t>
      </w:r>
      <w:r w:rsidRPr="00586559">
        <w:rPr>
          <w:spacing w:val="-1"/>
          <w:w w:val="105"/>
          <w:sz w:val="22"/>
          <w:szCs w:val="22"/>
        </w:rPr>
        <w:t xml:space="preserve"> </w:t>
      </w:r>
      <w:r w:rsidRPr="00586559">
        <w:rPr>
          <w:w w:val="105"/>
          <w:sz w:val="22"/>
          <w:szCs w:val="22"/>
        </w:rPr>
        <w:t>mult</w:t>
      </w:r>
      <w:r w:rsidRPr="00586559">
        <w:rPr>
          <w:spacing w:val="-1"/>
          <w:w w:val="105"/>
          <w:sz w:val="22"/>
          <w:szCs w:val="22"/>
        </w:rPr>
        <w:t xml:space="preserve"> </w:t>
      </w:r>
      <w:r w:rsidRPr="00586559">
        <w:rPr>
          <w:w w:val="105"/>
          <w:sz w:val="22"/>
          <w:szCs w:val="22"/>
        </w:rPr>
        <w:t>faţă de</w:t>
      </w:r>
      <w:r w:rsidRPr="00586559">
        <w:rPr>
          <w:spacing w:val="-1"/>
          <w:w w:val="105"/>
          <w:sz w:val="22"/>
          <w:szCs w:val="22"/>
        </w:rPr>
        <w:t xml:space="preserve"> </w:t>
      </w:r>
      <w:r w:rsidRPr="00586559">
        <w:rPr>
          <w:w w:val="105"/>
          <w:sz w:val="22"/>
          <w:szCs w:val="22"/>
        </w:rPr>
        <w:t>momentul iniţial în grupul</w:t>
      </w:r>
      <w:r w:rsidRPr="00586559">
        <w:rPr>
          <w:spacing w:val="-1"/>
          <w:w w:val="105"/>
          <w:sz w:val="22"/>
          <w:szCs w:val="22"/>
        </w:rPr>
        <w:t xml:space="preserve"> </w:t>
      </w:r>
      <w:r w:rsidRPr="00586559">
        <w:rPr>
          <w:w w:val="105"/>
          <w:sz w:val="22"/>
          <w:szCs w:val="22"/>
        </w:rPr>
        <w:t>tratat cu insulină glargin, comparativ cu grupul tratat cu insulină NPH.</w:t>
      </w:r>
    </w:p>
    <w:p w14:paraId="3D0BA75C" w14:textId="77777777" w:rsidR="00586559" w:rsidRPr="00586559" w:rsidRDefault="00586559" w:rsidP="00586559">
      <w:pPr>
        <w:pStyle w:val="BodyText"/>
        <w:ind w:right="48"/>
        <w:rPr>
          <w:sz w:val="22"/>
          <w:szCs w:val="22"/>
        </w:rPr>
      </w:pPr>
    </w:p>
    <w:p w14:paraId="33D5506C" w14:textId="77777777" w:rsidR="001C3969" w:rsidRPr="00586559" w:rsidRDefault="00995C43" w:rsidP="00586559">
      <w:pPr>
        <w:pStyle w:val="BodyText"/>
        <w:ind w:right="48"/>
        <w:rPr>
          <w:sz w:val="22"/>
          <w:szCs w:val="22"/>
        </w:rPr>
      </w:pPr>
      <w:r w:rsidRPr="00586559">
        <w:rPr>
          <w:w w:val="105"/>
          <w:sz w:val="22"/>
          <w:szCs w:val="22"/>
        </w:rPr>
        <w:t>De</w:t>
      </w:r>
      <w:r w:rsidRPr="00586559">
        <w:rPr>
          <w:spacing w:val="-5"/>
          <w:w w:val="105"/>
          <w:sz w:val="22"/>
          <w:szCs w:val="22"/>
        </w:rPr>
        <w:t xml:space="preserve"> </w:t>
      </w:r>
      <w:r w:rsidRPr="00586559">
        <w:rPr>
          <w:w w:val="105"/>
          <w:sz w:val="22"/>
          <w:szCs w:val="22"/>
        </w:rPr>
        <w:t>asemenea,</w:t>
      </w:r>
      <w:r w:rsidRPr="00586559">
        <w:rPr>
          <w:spacing w:val="-6"/>
          <w:w w:val="105"/>
          <w:sz w:val="22"/>
          <w:szCs w:val="22"/>
        </w:rPr>
        <w:t xml:space="preserve"> </w:t>
      </w:r>
      <w:r w:rsidRPr="00586559">
        <w:rPr>
          <w:w w:val="105"/>
          <w:sz w:val="22"/>
          <w:szCs w:val="22"/>
        </w:rPr>
        <w:t>hipoglicemia</w:t>
      </w:r>
      <w:r w:rsidRPr="00586559">
        <w:rPr>
          <w:spacing w:val="-7"/>
          <w:w w:val="105"/>
          <w:sz w:val="22"/>
          <w:szCs w:val="22"/>
        </w:rPr>
        <w:t xml:space="preserve"> </w:t>
      </w:r>
      <w:r w:rsidRPr="00586559">
        <w:rPr>
          <w:w w:val="105"/>
          <w:sz w:val="22"/>
          <w:szCs w:val="22"/>
        </w:rPr>
        <w:t>severă</w:t>
      </w:r>
      <w:r w:rsidRPr="00586559">
        <w:rPr>
          <w:spacing w:val="-5"/>
          <w:w w:val="105"/>
          <w:sz w:val="22"/>
          <w:szCs w:val="22"/>
        </w:rPr>
        <w:t xml:space="preserve"> </w:t>
      </w:r>
      <w:r w:rsidRPr="00586559">
        <w:rPr>
          <w:w w:val="105"/>
          <w:sz w:val="22"/>
          <w:szCs w:val="22"/>
        </w:rPr>
        <w:t>a</w:t>
      </w:r>
      <w:r w:rsidRPr="00586559">
        <w:rPr>
          <w:spacing w:val="-7"/>
          <w:w w:val="105"/>
          <w:sz w:val="22"/>
          <w:szCs w:val="22"/>
        </w:rPr>
        <w:t xml:space="preserve"> </w:t>
      </w:r>
      <w:r w:rsidRPr="00586559">
        <w:rPr>
          <w:w w:val="105"/>
          <w:sz w:val="22"/>
          <w:szCs w:val="22"/>
        </w:rPr>
        <w:t>apărut</w:t>
      </w:r>
      <w:r w:rsidRPr="00586559">
        <w:rPr>
          <w:spacing w:val="-7"/>
          <w:w w:val="105"/>
          <w:sz w:val="22"/>
          <w:szCs w:val="22"/>
        </w:rPr>
        <w:t xml:space="preserve"> </w:t>
      </w:r>
      <w:r w:rsidRPr="00586559">
        <w:rPr>
          <w:w w:val="105"/>
          <w:sz w:val="22"/>
          <w:szCs w:val="22"/>
        </w:rPr>
        <w:t>în</w:t>
      </w:r>
      <w:r w:rsidRPr="00586559">
        <w:rPr>
          <w:spacing w:val="-8"/>
          <w:w w:val="105"/>
          <w:sz w:val="22"/>
          <w:szCs w:val="22"/>
        </w:rPr>
        <w:t xml:space="preserve"> </w:t>
      </w:r>
      <w:r w:rsidRPr="00586559">
        <w:rPr>
          <w:w w:val="105"/>
          <w:sz w:val="22"/>
          <w:szCs w:val="22"/>
        </w:rPr>
        <w:t>mai</w:t>
      </w:r>
      <w:r w:rsidRPr="00586559">
        <w:rPr>
          <w:spacing w:val="-7"/>
          <w:w w:val="105"/>
          <w:sz w:val="22"/>
          <w:szCs w:val="22"/>
        </w:rPr>
        <w:t xml:space="preserve"> </w:t>
      </w:r>
      <w:r w:rsidRPr="00586559">
        <w:rPr>
          <w:w w:val="105"/>
          <w:sz w:val="22"/>
          <w:szCs w:val="22"/>
        </w:rPr>
        <w:t>mică</w:t>
      </w:r>
      <w:r w:rsidRPr="00586559">
        <w:rPr>
          <w:spacing w:val="-5"/>
          <w:w w:val="105"/>
          <w:sz w:val="22"/>
          <w:szCs w:val="22"/>
        </w:rPr>
        <w:t xml:space="preserve"> </w:t>
      </w:r>
      <w:r w:rsidRPr="00586559">
        <w:rPr>
          <w:w w:val="105"/>
          <w:sz w:val="22"/>
          <w:szCs w:val="22"/>
        </w:rPr>
        <w:t>măsură</w:t>
      </w:r>
      <w:r w:rsidRPr="00586559">
        <w:rPr>
          <w:spacing w:val="-5"/>
          <w:w w:val="105"/>
          <w:sz w:val="22"/>
          <w:szCs w:val="22"/>
        </w:rPr>
        <w:t xml:space="preserve"> </w:t>
      </w:r>
      <w:r w:rsidRPr="00586559">
        <w:rPr>
          <w:w w:val="105"/>
          <w:sz w:val="22"/>
          <w:szCs w:val="22"/>
        </w:rPr>
        <w:t>în</w:t>
      </w:r>
      <w:r w:rsidRPr="00586559">
        <w:rPr>
          <w:spacing w:val="-8"/>
          <w:w w:val="105"/>
          <w:sz w:val="22"/>
          <w:szCs w:val="22"/>
        </w:rPr>
        <w:t xml:space="preserve"> </w:t>
      </w:r>
      <w:r w:rsidRPr="00586559">
        <w:rPr>
          <w:w w:val="105"/>
          <w:sz w:val="22"/>
          <w:szCs w:val="22"/>
        </w:rPr>
        <w:t>grupul</w:t>
      </w:r>
      <w:r w:rsidRPr="00586559">
        <w:rPr>
          <w:spacing w:val="-7"/>
          <w:w w:val="105"/>
          <w:sz w:val="22"/>
          <w:szCs w:val="22"/>
        </w:rPr>
        <w:t xml:space="preserve"> </w:t>
      </w:r>
      <w:r w:rsidRPr="00586559">
        <w:rPr>
          <w:w w:val="105"/>
          <w:sz w:val="22"/>
          <w:szCs w:val="22"/>
        </w:rPr>
        <w:t>tratat</w:t>
      </w:r>
      <w:r w:rsidRPr="00586559">
        <w:rPr>
          <w:spacing w:val="-5"/>
          <w:w w:val="105"/>
          <w:sz w:val="22"/>
          <w:szCs w:val="22"/>
        </w:rPr>
        <w:t xml:space="preserve"> </w:t>
      </w:r>
      <w:r w:rsidRPr="00586559">
        <w:rPr>
          <w:w w:val="105"/>
          <w:sz w:val="22"/>
          <w:szCs w:val="22"/>
        </w:rPr>
        <w:t>cu</w:t>
      </w:r>
      <w:r w:rsidRPr="00586559">
        <w:rPr>
          <w:spacing w:val="-8"/>
          <w:w w:val="105"/>
          <w:sz w:val="22"/>
          <w:szCs w:val="22"/>
        </w:rPr>
        <w:t xml:space="preserve"> </w:t>
      </w:r>
      <w:r w:rsidRPr="00586559">
        <w:rPr>
          <w:w w:val="105"/>
          <w:sz w:val="22"/>
          <w:szCs w:val="22"/>
        </w:rPr>
        <w:t>insulină</w:t>
      </w:r>
      <w:r w:rsidRPr="00586559">
        <w:rPr>
          <w:spacing w:val="-5"/>
          <w:w w:val="105"/>
          <w:sz w:val="22"/>
          <w:szCs w:val="22"/>
        </w:rPr>
        <w:t xml:space="preserve"> </w:t>
      </w:r>
      <w:r w:rsidRPr="00586559">
        <w:rPr>
          <w:w w:val="105"/>
          <w:sz w:val="22"/>
          <w:szCs w:val="22"/>
        </w:rPr>
        <w:t>glargin.</w:t>
      </w:r>
      <w:r w:rsidRPr="00586559">
        <w:rPr>
          <w:spacing w:val="-6"/>
          <w:w w:val="105"/>
          <w:sz w:val="22"/>
          <w:szCs w:val="22"/>
        </w:rPr>
        <w:t xml:space="preserve"> </w:t>
      </w:r>
      <w:r w:rsidRPr="00586559">
        <w:rPr>
          <w:w w:val="105"/>
          <w:sz w:val="22"/>
          <w:szCs w:val="22"/>
        </w:rPr>
        <w:t>O sută</w:t>
      </w:r>
      <w:r w:rsidRPr="00586559">
        <w:rPr>
          <w:spacing w:val="-11"/>
          <w:w w:val="105"/>
          <w:sz w:val="22"/>
          <w:szCs w:val="22"/>
        </w:rPr>
        <w:t xml:space="preserve"> </w:t>
      </w:r>
      <w:r w:rsidRPr="00586559">
        <w:rPr>
          <w:w w:val="105"/>
          <w:sz w:val="22"/>
          <w:szCs w:val="22"/>
        </w:rPr>
        <w:t>patruzeci</w:t>
      </w:r>
      <w:r w:rsidRPr="00586559">
        <w:rPr>
          <w:spacing w:val="-10"/>
          <w:w w:val="105"/>
          <w:sz w:val="22"/>
          <w:szCs w:val="22"/>
        </w:rPr>
        <w:t xml:space="preserve"> </w:t>
      </w:r>
      <w:r w:rsidRPr="00586559">
        <w:rPr>
          <w:w w:val="105"/>
          <w:sz w:val="22"/>
          <w:szCs w:val="22"/>
        </w:rPr>
        <w:t>și</w:t>
      </w:r>
      <w:r w:rsidRPr="00586559">
        <w:rPr>
          <w:spacing w:val="-11"/>
          <w:w w:val="105"/>
          <w:sz w:val="22"/>
          <w:szCs w:val="22"/>
        </w:rPr>
        <w:t xml:space="preserve"> </w:t>
      </w:r>
      <w:r w:rsidRPr="00586559">
        <w:rPr>
          <w:w w:val="105"/>
          <w:sz w:val="22"/>
          <w:szCs w:val="22"/>
        </w:rPr>
        <w:t>trei</w:t>
      </w:r>
      <w:r w:rsidRPr="00586559">
        <w:rPr>
          <w:spacing w:val="-11"/>
          <w:w w:val="105"/>
          <w:sz w:val="22"/>
          <w:szCs w:val="22"/>
        </w:rPr>
        <w:t xml:space="preserve"> </w:t>
      </w:r>
      <w:r w:rsidRPr="00586559">
        <w:rPr>
          <w:w w:val="105"/>
          <w:sz w:val="22"/>
          <w:szCs w:val="22"/>
        </w:rPr>
        <w:t>dintre</w:t>
      </w:r>
      <w:r w:rsidRPr="00586559">
        <w:rPr>
          <w:spacing w:val="-11"/>
          <w:w w:val="105"/>
          <w:sz w:val="22"/>
          <w:szCs w:val="22"/>
        </w:rPr>
        <w:t xml:space="preserve"> </w:t>
      </w:r>
      <w:r w:rsidRPr="00586559">
        <w:rPr>
          <w:w w:val="105"/>
          <w:sz w:val="22"/>
          <w:szCs w:val="22"/>
        </w:rPr>
        <w:t>pacienţii</w:t>
      </w:r>
      <w:r w:rsidRPr="00586559">
        <w:rPr>
          <w:spacing w:val="-11"/>
          <w:w w:val="105"/>
          <w:sz w:val="22"/>
          <w:szCs w:val="22"/>
        </w:rPr>
        <w:t xml:space="preserve"> </w:t>
      </w:r>
      <w:r w:rsidRPr="00586559">
        <w:rPr>
          <w:w w:val="105"/>
          <w:sz w:val="22"/>
          <w:szCs w:val="22"/>
        </w:rPr>
        <w:t>trataţi</w:t>
      </w:r>
      <w:r w:rsidRPr="00586559">
        <w:rPr>
          <w:spacing w:val="-10"/>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glargin</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acest</w:t>
      </w:r>
      <w:r w:rsidRPr="00586559">
        <w:rPr>
          <w:spacing w:val="-10"/>
          <w:w w:val="105"/>
          <w:sz w:val="22"/>
          <w:szCs w:val="22"/>
        </w:rPr>
        <w:t xml:space="preserve"> </w:t>
      </w:r>
      <w:r w:rsidRPr="00586559">
        <w:rPr>
          <w:w w:val="105"/>
          <w:sz w:val="22"/>
          <w:szCs w:val="22"/>
        </w:rPr>
        <w:t>studiu,</w:t>
      </w:r>
      <w:r w:rsidRPr="00586559">
        <w:rPr>
          <w:spacing w:val="-11"/>
          <w:w w:val="105"/>
          <w:sz w:val="22"/>
          <w:szCs w:val="22"/>
        </w:rPr>
        <w:t xml:space="preserve"> </w:t>
      </w:r>
      <w:r w:rsidRPr="00586559">
        <w:rPr>
          <w:w w:val="105"/>
          <w:sz w:val="22"/>
          <w:szCs w:val="22"/>
        </w:rPr>
        <w:t>au</w:t>
      </w:r>
      <w:r w:rsidRPr="00586559">
        <w:rPr>
          <w:spacing w:val="-11"/>
          <w:w w:val="105"/>
          <w:sz w:val="22"/>
          <w:szCs w:val="22"/>
        </w:rPr>
        <w:t xml:space="preserve"> </w:t>
      </w:r>
      <w:r w:rsidRPr="00586559">
        <w:rPr>
          <w:w w:val="105"/>
          <w:sz w:val="22"/>
          <w:szCs w:val="22"/>
        </w:rPr>
        <w:t>continuat</w:t>
      </w:r>
      <w:r w:rsidRPr="00586559">
        <w:rPr>
          <w:spacing w:val="-10"/>
          <w:w w:val="105"/>
          <w:sz w:val="22"/>
          <w:szCs w:val="22"/>
        </w:rPr>
        <w:t xml:space="preserve"> </w:t>
      </w:r>
      <w:r w:rsidRPr="00586559">
        <w:rPr>
          <w:w w:val="105"/>
          <w:sz w:val="22"/>
          <w:szCs w:val="22"/>
        </w:rPr>
        <w:t>tratamentul cu</w:t>
      </w:r>
      <w:r w:rsidRPr="00586559">
        <w:rPr>
          <w:spacing w:val="-3"/>
          <w:w w:val="105"/>
          <w:sz w:val="22"/>
          <w:szCs w:val="22"/>
        </w:rPr>
        <w:t xml:space="preserve"> </w:t>
      </w:r>
      <w:r w:rsidRPr="00586559">
        <w:rPr>
          <w:w w:val="105"/>
          <w:sz w:val="22"/>
          <w:szCs w:val="22"/>
        </w:rPr>
        <w:t>insulină</w:t>
      </w:r>
      <w:r w:rsidRPr="00586559">
        <w:rPr>
          <w:spacing w:val="-4"/>
          <w:w w:val="105"/>
          <w:sz w:val="22"/>
          <w:szCs w:val="22"/>
        </w:rPr>
        <w:t xml:space="preserve"> </w:t>
      </w:r>
      <w:r w:rsidRPr="00586559">
        <w:rPr>
          <w:w w:val="105"/>
          <w:sz w:val="22"/>
          <w:szCs w:val="22"/>
        </w:rPr>
        <w:t>glargin</w:t>
      </w:r>
      <w:r w:rsidRPr="00586559">
        <w:rPr>
          <w:spacing w:val="-3"/>
          <w:w w:val="105"/>
          <w:sz w:val="22"/>
          <w:szCs w:val="22"/>
        </w:rPr>
        <w:t xml:space="preserve"> </w:t>
      </w:r>
      <w:r w:rsidRPr="00586559">
        <w:rPr>
          <w:w w:val="105"/>
          <w:sz w:val="22"/>
          <w:szCs w:val="22"/>
        </w:rPr>
        <w:t>într-un</w:t>
      </w:r>
      <w:r w:rsidRPr="00586559">
        <w:rPr>
          <w:spacing w:val="-5"/>
          <w:w w:val="105"/>
          <w:sz w:val="22"/>
          <w:szCs w:val="22"/>
        </w:rPr>
        <w:t xml:space="preserve"> </w:t>
      </w:r>
      <w:r w:rsidRPr="00586559">
        <w:rPr>
          <w:w w:val="105"/>
          <w:sz w:val="22"/>
          <w:szCs w:val="22"/>
        </w:rPr>
        <w:t>studiu</w:t>
      </w:r>
      <w:r w:rsidRPr="00586559">
        <w:rPr>
          <w:spacing w:val="-3"/>
          <w:w w:val="105"/>
          <w:sz w:val="22"/>
          <w:szCs w:val="22"/>
        </w:rPr>
        <w:t xml:space="preserve"> </w:t>
      </w:r>
      <w:r w:rsidRPr="00586559">
        <w:rPr>
          <w:w w:val="105"/>
          <w:sz w:val="22"/>
          <w:szCs w:val="22"/>
        </w:rPr>
        <w:t>de</w:t>
      </w:r>
      <w:r w:rsidRPr="00586559">
        <w:rPr>
          <w:spacing w:val="-2"/>
          <w:w w:val="105"/>
          <w:sz w:val="22"/>
          <w:szCs w:val="22"/>
        </w:rPr>
        <w:t xml:space="preserve"> </w:t>
      </w:r>
      <w:r w:rsidRPr="00586559">
        <w:rPr>
          <w:w w:val="105"/>
          <w:sz w:val="22"/>
          <w:szCs w:val="22"/>
        </w:rPr>
        <w:t>extensie</w:t>
      </w:r>
      <w:r w:rsidRPr="00586559">
        <w:rPr>
          <w:spacing w:val="-2"/>
          <w:w w:val="105"/>
          <w:sz w:val="22"/>
          <w:szCs w:val="22"/>
        </w:rPr>
        <w:t xml:space="preserve"> </w:t>
      </w:r>
      <w:r w:rsidRPr="00586559">
        <w:rPr>
          <w:w w:val="105"/>
          <w:sz w:val="22"/>
          <w:szCs w:val="22"/>
        </w:rPr>
        <w:t>necontrolat,</w:t>
      </w:r>
      <w:r w:rsidRPr="00586559">
        <w:rPr>
          <w:spacing w:val="-3"/>
          <w:w w:val="105"/>
          <w:sz w:val="22"/>
          <w:szCs w:val="22"/>
        </w:rPr>
        <w:t xml:space="preserve"> </w:t>
      </w:r>
      <w:r w:rsidRPr="00586559">
        <w:rPr>
          <w:w w:val="105"/>
          <w:sz w:val="22"/>
          <w:szCs w:val="22"/>
        </w:rPr>
        <w:t>cu</w:t>
      </w:r>
      <w:r w:rsidRPr="00586559">
        <w:rPr>
          <w:spacing w:val="-5"/>
          <w:w w:val="105"/>
          <w:sz w:val="22"/>
          <w:szCs w:val="22"/>
        </w:rPr>
        <w:t xml:space="preserve"> </w:t>
      </w:r>
      <w:r w:rsidRPr="00586559">
        <w:rPr>
          <w:w w:val="105"/>
          <w:sz w:val="22"/>
          <w:szCs w:val="22"/>
        </w:rPr>
        <w:t>o</w:t>
      </w:r>
      <w:r w:rsidRPr="00586559">
        <w:rPr>
          <w:spacing w:val="-3"/>
          <w:w w:val="105"/>
          <w:sz w:val="22"/>
          <w:szCs w:val="22"/>
        </w:rPr>
        <w:t xml:space="preserve"> </w:t>
      </w:r>
      <w:r w:rsidRPr="00586559">
        <w:rPr>
          <w:w w:val="105"/>
          <w:sz w:val="22"/>
          <w:szCs w:val="22"/>
        </w:rPr>
        <w:t>durată</w:t>
      </w:r>
      <w:r w:rsidRPr="00586559">
        <w:rPr>
          <w:spacing w:val="-4"/>
          <w:w w:val="105"/>
          <w:sz w:val="22"/>
          <w:szCs w:val="22"/>
        </w:rPr>
        <w:t xml:space="preserve"> </w:t>
      </w:r>
      <w:r w:rsidRPr="00586559">
        <w:rPr>
          <w:w w:val="105"/>
          <w:sz w:val="22"/>
          <w:szCs w:val="22"/>
        </w:rPr>
        <w:t>medie</w:t>
      </w:r>
      <w:r w:rsidRPr="00586559">
        <w:rPr>
          <w:spacing w:val="-2"/>
          <w:w w:val="105"/>
          <w:sz w:val="22"/>
          <w:szCs w:val="22"/>
        </w:rPr>
        <w:t xml:space="preserve"> </w:t>
      </w:r>
      <w:r w:rsidRPr="00586559">
        <w:rPr>
          <w:w w:val="105"/>
          <w:sz w:val="22"/>
          <w:szCs w:val="22"/>
        </w:rPr>
        <w:t>de</w:t>
      </w:r>
      <w:r w:rsidRPr="00586559">
        <w:rPr>
          <w:spacing w:val="-4"/>
          <w:w w:val="105"/>
          <w:sz w:val="22"/>
          <w:szCs w:val="22"/>
        </w:rPr>
        <w:t xml:space="preserve"> </w:t>
      </w:r>
      <w:r w:rsidRPr="00586559">
        <w:rPr>
          <w:w w:val="105"/>
          <w:sz w:val="22"/>
          <w:szCs w:val="22"/>
        </w:rPr>
        <w:t>urmărire</w:t>
      </w:r>
      <w:r w:rsidRPr="00586559">
        <w:rPr>
          <w:spacing w:val="-2"/>
          <w:w w:val="105"/>
          <w:sz w:val="22"/>
          <w:szCs w:val="22"/>
        </w:rPr>
        <w:t xml:space="preserve"> </w:t>
      </w:r>
      <w:r w:rsidRPr="00586559">
        <w:rPr>
          <w:w w:val="105"/>
          <w:sz w:val="22"/>
          <w:szCs w:val="22"/>
        </w:rPr>
        <w:t>de</w:t>
      </w:r>
      <w:r w:rsidRPr="00586559">
        <w:rPr>
          <w:spacing w:val="-4"/>
          <w:w w:val="105"/>
          <w:sz w:val="22"/>
          <w:szCs w:val="22"/>
        </w:rPr>
        <w:t xml:space="preserve"> </w:t>
      </w:r>
      <w:r w:rsidRPr="00586559">
        <w:rPr>
          <w:w w:val="105"/>
          <w:sz w:val="22"/>
          <w:szCs w:val="22"/>
        </w:rPr>
        <w:t>2</w:t>
      </w:r>
      <w:r w:rsidRPr="00586559">
        <w:rPr>
          <w:spacing w:val="-3"/>
          <w:w w:val="105"/>
          <w:sz w:val="22"/>
          <w:szCs w:val="22"/>
        </w:rPr>
        <w:t xml:space="preserve"> </w:t>
      </w:r>
      <w:r w:rsidRPr="00586559">
        <w:rPr>
          <w:w w:val="105"/>
          <w:sz w:val="22"/>
          <w:szCs w:val="22"/>
        </w:rPr>
        <w:t>ani.</w:t>
      </w:r>
      <w:r w:rsidRPr="00586559">
        <w:rPr>
          <w:spacing w:val="-3"/>
          <w:w w:val="105"/>
          <w:sz w:val="22"/>
          <w:szCs w:val="22"/>
        </w:rPr>
        <w:t xml:space="preserve"> </w:t>
      </w:r>
      <w:r w:rsidRPr="00586559">
        <w:rPr>
          <w:w w:val="105"/>
          <w:sz w:val="22"/>
          <w:szCs w:val="22"/>
        </w:rPr>
        <w:t>Nu au fost observate noi semnale de</w:t>
      </w:r>
      <w:r w:rsidRPr="00586559">
        <w:rPr>
          <w:spacing w:val="-1"/>
          <w:w w:val="105"/>
          <w:sz w:val="22"/>
          <w:szCs w:val="22"/>
        </w:rPr>
        <w:t xml:space="preserve"> </w:t>
      </w:r>
      <w:r w:rsidRPr="00586559">
        <w:rPr>
          <w:w w:val="105"/>
          <w:sz w:val="22"/>
          <w:szCs w:val="22"/>
        </w:rPr>
        <w:t>siguranţă</w:t>
      </w:r>
      <w:r w:rsidRPr="00586559">
        <w:rPr>
          <w:spacing w:val="-1"/>
          <w:w w:val="105"/>
          <w:sz w:val="22"/>
          <w:szCs w:val="22"/>
        </w:rPr>
        <w:t xml:space="preserve"> </w:t>
      </w:r>
      <w:r w:rsidRPr="00586559">
        <w:rPr>
          <w:w w:val="105"/>
          <w:sz w:val="22"/>
          <w:szCs w:val="22"/>
        </w:rPr>
        <w:t>în</w:t>
      </w:r>
      <w:r w:rsidRPr="00586559">
        <w:rPr>
          <w:spacing w:val="-2"/>
          <w:w w:val="105"/>
          <w:sz w:val="22"/>
          <w:szCs w:val="22"/>
        </w:rPr>
        <w:t xml:space="preserve"> </w:t>
      </w:r>
      <w:r w:rsidRPr="00586559">
        <w:rPr>
          <w:w w:val="105"/>
          <w:sz w:val="22"/>
          <w:szCs w:val="22"/>
        </w:rPr>
        <w:t>timpul acestui tratament prelungit cu</w:t>
      </w:r>
      <w:r w:rsidRPr="00586559">
        <w:rPr>
          <w:spacing w:val="-2"/>
          <w:w w:val="105"/>
          <w:sz w:val="22"/>
          <w:szCs w:val="22"/>
        </w:rPr>
        <w:t xml:space="preserve"> </w:t>
      </w:r>
      <w:r w:rsidRPr="00586559">
        <w:rPr>
          <w:w w:val="105"/>
          <w:sz w:val="22"/>
          <w:szCs w:val="22"/>
        </w:rPr>
        <w:t>insulină glargin.</w:t>
      </w:r>
    </w:p>
    <w:p w14:paraId="197AFD81" w14:textId="77777777" w:rsidR="001C3969" w:rsidRPr="00586559" w:rsidRDefault="001C3969" w:rsidP="00586559">
      <w:pPr>
        <w:pStyle w:val="BodyText"/>
        <w:ind w:right="48"/>
        <w:rPr>
          <w:sz w:val="22"/>
          <w:szCs w:val="22"/>
        </w:rPr>
      </w:pPr>
    </w:p>
    <w:p w14:paraId="47F30C07" w14:textId="09980FD1" w:rsidR="001C3969" w:rsidRDefault="00995C43" w:rsidP="00586559">
      <w:pPr>
        <w:pStyle w:val="BodyText"/>
        <w:ind w:right="48"/>
        <w:rPr>
          <w:w w:val="105"/>
          <w:sz w:val="22"/>
          <w:szCs w:val="22"/>
        </w:rPr>
      </w:pPr>
      <w:r w:rsidRPr="00586559">
        <w:rPr>
          <w:w w:val="105"/>
          <w:sz w:val="22"/>
          <w:szCs w:val="22"/>
        </w:rPr>
        <w:t>De</w:t>
      </w:r>
      <w:r w:rsidRPr="00586559">
        <w:rPr>
          <w:spacing w:val="-10"/>
          <w:w w:val="105"/>
          <w:sz w:val="22"/>
          <w:szCs w:val="22"/>
        </w:rPr>
        <w:t xml:space="preserve"> </w:t>
      </w:r>
      <w:r w:rsidRPr="00586559">
        <w:rPr>
          <w:w w:val="105"/>
          <w:sz w:val="22"/>
          <w:szCs w:val="22"/>
        </w:rPr>
        <w:t>asemenea,</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fost</w:t>
      </w:r>
      <w:r w:rsidRPr="00586559">
        <w:rPr>
          <w:spacing w:val="-10"/>
          <w:w w:val="105"/>
          <w:sz w:val="22"/>
          <w:szCs w:val="22"/>
        </w:rPr>
        <w:t xml:space="preserve"> </w:t>
      </w:r>
      <w:r w:rsidRPr="00586559">
        <w:rPr>
          <w:w w:val="105"/>
          <w:sz w:val="22"/>
          <w:szCs w:val="22"/>
        </w:rPr>
        <w:t>efectuat</w:t>
      </w:r>
      <w:r w:rsidRPr="00586559">
        <w:rPr>
          <w:spacing w:val="-10"/>
          <w:w w:val="105"/>
          <w:sz w:val="22"/>
          <w:szCs w:val="22"/>
        </w:rPr>
        <w:t xml:space="preserve"> </w:t>
      </w:r>
      <w:r w:rsidRPr="00586559">
        <w:rPr>
          <w:w w:val="105"/>
          <w:sz w:val="22"/>
          <w:szCs w:val="22"/>
        </w:rPr>
        <w:t>un</w:t>
      </w:r>
      <w:r w:rsidRPr="00586559">
        <w:rPr>
          <w:spacing w:val="-11"/>
          <w:w w:val="105"/>
          <w:sz w:val="22"/>
          <w:szCs w:val="22"/>
        </w:rPr>
        <w:t xml:space="preserve"> </w:t>
      </w:r>
      <w:r w:rsidRPr="00586559">
        <w:rPr>
          <w:w w:val="105"/>
          <w:sz w:val="22"/>
          <w:szCs w:val="22"/>
        </w:rPr>
        <w:t>studiu</w:t>
      </w:r>
      <w:r w:rsidRPr="00586559">
        <w:rPr>
          <w:spacing w:val="-11"/>
          <w:w w:val="105"/>
          <w:sz w:val="22"/>
          <w:szCs w:val="22"/>
        </w:rPr>
        <w:t xml:space="preserve"> </w:t>
      </w:r>
      <w:r w:rsidRPr="00586559">
        <w:rPr>
          <w:w w:val="105"/>
          <w:sz w:val="22"/>
          <w:szCs w:val="22"/>
        </w:rPr>
        <w:t>clinic</w:t>
      </w:r>
      <w:r w:rsidRPr="00586559">
        <w:rPr>
          <w:spacing w:val="-11"/>
          <w:w w:val="105"/>
          <w:sz w:val="22"/>
          <w:szCs w:val="22"/>
        </w:rPr>
        <w:t xml:space="preserve"> </w:t>
      </w:r>
      <w:r w:rsidRPr="00586559">
        <w:rPr>
          <w:w w:val="105"/>
          <w:sz w:val="22"/>
          <w:szCs w:val="22"/>
        </w:rPr>
        <w:t>încrucişat,</w:t>
      </w:r>
      <w:r w:rsidRPr="00586559">
        <w:rPr>
          <w:spacing w:val="-12"/>
          <w:w w:val="105"/>
          <w:sz w:val="22"/>
          <w:szCs w:val="22"/>
        </w:rPr>
        <w:t xml:space="preserve"> </w:t>
      </w:r>
      <w:r w:rsidRPr="00586559">
        <w:rPr>
          <w:w w:val="105"/>
          <w:sz w:val="22"/>
          <w:szCs w:val="22"/>
        </w:rPr>
        <w:t>care</w:t>
      </w:r>
      <w:r w:rsidRPr="00586559">
        <w:rPr>
          <w:spacing w:val="-11"/>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comparat</w:t>
      </w:r>
      <w:r w:rsidRPr="00586559">
        <w:rPr>
          <w:spacing w:val="-11"/>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glargin</w:t>
      </w:r>
      <w:r w:rsidRPr="00586559">
        <w:rPr>
          <w:spacing w:val="-11"/>
          <w:w w:val="105"/>
          <w:sz w:val="22"/>
          <w:szCs w:val="22"/>
        </w:rPr>
        <w:t xml:space="preserve"> </w:t>
      </w:r>
      <w:r w:rsidRPr="00586559">
        <w:rPr>
          <w:w w:val="105"/>
          <w:sz w:val="22"/>
          <w:szCs w:val="22"/>
        </w:rPr>
        <w:t>plus</w:t>
      </w:r>
      <w:r w:rsidRPr="00586559">
        <w:rPr>
          <w:spacing w:val="-11"/>
          <w:w w:val="105"/>
          <w:sz w:val="22"/>
          <w:szCs w:val="22"/>
        </w:rPr>
        <w:t xml:space="preserve"> </w:t>
      </w:r>
      <w:r w:rsidRPr="00586559">
        <w:rPr>
          <w:w w:val="105"/>
          <w:sz w:val="22"/>
          <w:szCs w:val="22"/>
        </w:rPr>
        <w:t>insulină lispro cu insulină NPH plus insulină umană regular (fiecare tratament administrat timp de</w:t>
      </w:r>
      <w:r w:rsidR="00586559">
        <w:rPr>
          <w:w w:val="105"/>
          <w:sz w:val="22"/>
          <w:szCs w:val="22"/>
        </w:rPr>
        <w:t xml:space="preserve"> </w:t>
      </w:r>
      <w:r w:rsidRPr="00586559">
        <w:rPr>
          <w:w w:val="105"/>
          <w:sz w:val="22"/>
          <w:szCs w:val="22"/>
        </w:rPr>
        <w:t>16</w:t>
      </w:r>
      <w:r w:rsidRPr="00586559">
        <w:rPr>
          <w:spacing w:val="-9"/>
          <w:w w:val="105"/>
          <w:sz w:val="22"/>
          <w:szCs w:val="22"/>
        </w:rPr>
        <w:t xml:space="preserve"> </w:t>
      </w:r>
      <w:r w:rsidRPr="00586559">
        <w:rPr>
          <w:w w:val="105"/>
          <w:sz w:val="22"/>
          <w:szCs w:val="22"/>
        </w:rPr>
        <w:t>săptămâni,</w:t>
      </w:r>
      <w:r w:rsidRPr="00586559">
        <w:rPr>
          <w:spacing w:val="-9"/>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ordine</w:t>
      </w:r>
      <w:r w:rsidRPr="00586559">
        <w:rPr>
          <w:spacing w:val="-10"/>
          <w:w w:val="105"/>
          <w:sz w:val="22"/>
          <w:szCs w:val="22"/>
        </w:rPr>
        <w:t xml:space="preserve"> </w:t>
      </w:r>
      <w:r w:rsidRPr="00586559">
        <w:rPr>
          <w:w w:val="105"/>
          <w:sz w:val="22"/>
          <w:szCs w:val="22"/>
        </w:rPr>
        <w:t>aleatorie)</w:t>
      </w:r>
      <w:r w:rsidRPr="00586559">
        <w:rPr>
          <w:spacing w:val="-8"/>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26</w:t>
      </w:r>
      <w:r w:rsidRPr="00586559">
        <w:rPr>
          <w:spacing w:val="-11"/>
          <w:w w:val="105"/>
          <w:sz w:val="22"/>
          <w:szCs w:val="22"/>
        </w:rPr>
        <w:t xml:space="preserve"> </w:t>
      </w:r>
      <w:r w:rsidRPr="00586559">
        <w:rPr>
          <w:w w:val="105"/>
          <w:sz w:val="22"/>
          <w:szCs w:val="22"/>
        </w:rPr>
        <w:t>adolescenţi</w:t>
      </w:r>
      <w:r w:rsidRPr="00586559">
        <w:rPr>
          <w:spacing w:val="-8"/>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diabet</w:t>
      </w:r>
      <w:r w:rsidRPr="00586559">
        <w:rPr>
          <w:spacing w:val="-8"/>
          <w:w w:val="105"/>
          <w:sz w:val="22"/>
          <w:szCs w:val="22"/>
        </w:rPr>
        <w:t xml:space="preserve"> </w:t>
      </w:r>
      <w:r w:rsidRPr="00586559">
        <w:rPr>
          <w:w w:val="105"/>
          <w:sz w:val="22"/>
          <w:szCs w:val="22"/>
        </w:rPr>
        <w:t>zaharat</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tip</w:t>
      </w:r>
      <w:r w:rsidRPr="00586559">
        <w:rPr>
          <w:spacing w:val="-11"/>
          <w:w w:val="105"/>
          <w:sz w:val="22"/>
          <w:szCs w:val="22"/>
        </w:rPr>
        <w:t xml:space="preserve"> </w:t>
      </w:r>
      <w:r w:rsidRPr="00586559">
        <w:rPr>
          <w:w w:val="105"/>
          <w:sz w:val="22"/>
          <w:szCs w:val="22"/>
        </w:rPr>
        <w:t>1</w:t>
      </w:r>
      <w:r w:rsidRPr="00586559">
        <w:rPr>
          <w:spacing w:val="-9"/>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vârste</w:t>
      </w:r>
      <w:r w:rsidRPr="00586559">
        <w:rPr>
          <w:spacing w:val="-10"/>
          <w:w w:val="105"/>
          <w:sz w:val="22"/>
          <w:szCs w:val="22"/>
        </w:rPr>
        <w:t xml:space="preserve"> </w:t>
      </w:r>
      <w:r w:rsidRPr="00586559">
        <w:rPr>
          <w:w w:val="105"/>
          <w:sz w:val="22"/>
          <w:szCs w:val="22"/>
        </w:rPr>
        <w:t>cuprinse</w:t>
      </w:r>
      <w:r w:rsidRPr="00586559">
        <w:rPr>
          <w:spacing w:val="-8"/>
          <w:w w:val="105"/>
          <w:sz w:val="22"/>
          <w:szCs w:val="22"/>
        </w:rPr>
        <w:t xml:space="preserve"> </w:t>
      </w:r>
      <w:r w:rsidRPr="00586559">
        <w:rPr>
          <w:w w:val="105"/>
          <w:sz w:val="22"/>
          <w:szCs w:val="22"/>
        </w:rPr>
        <w:t>între 12</w:t>
      </w:r>
      <w:r w:rsidRPr="00586559">
        <w:rPr>
          <w:spacing w:val="-7"/>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18</w:t>
      </w:r>
      <w:r w:rsidRPr="00586559">
        <w:rPr>
          <w:spacing w:val="-6"/>
          <w:w w:val="105"/>
          <w:sz w:val="22"/>
          <w:szCs w:val="22"/>
        </w:rPr>
        <w:t xml:space="preserve"> </w:t>
      </w:r>
      <w:r w:rsidRPr="00586559">
        <w:rPr>
          <w:w w:val="105"/>
          <w:sz w:val="22"/>
          <w:szCs w:val="22"/>
        </w:rPr>
        <w:t>ani.</w:t>
      </w:r>
      <w:r w:rsidRPr="00586559">
        <w:rPr>
          <w:spacing w:val="-7"/>
          <w:w w:val="105"/>
          <w:sz w:val="22"/>
          <w:szCs w:val="22"/>
        </w:rPr>
        <w:t xml:space="preserve"> </w:t>
      </w:r>
      <w:r w:rsidRPr="00586559">
        <w:rPr>
          <w:w w:val="105"/>
          <w:sz w:val="22"/>
          <w:szCs w:val="22"/>
        </w:rPr>
        <w:t>Similar</w:t>
      </w:r>
      <w:r w:rsidRPr="00586559">
        <w:rPr>
          <w:spacing w:val="-6"/>
          <w:w w:val="105"/>
          <w:sz w:val="22"/>
          <w:szCs w:val="22"/>
        </w:rPr>
        <w:t xml:space="preserve"> </w:t>
      </w:r>
      <w:r w:rsidRPr="00586559">
        <w:rPr>
          <w:w w:val="105"/>
          <w:sz w:val="22"/>
          <w:szCs w:val="22"/>
        </w:rPr>
        <w:t>studiului</w:t>
      </w:r>
      <w:r w:rsidRPr="00586559">
        <w:rPr>
          <w:spacing w:val="-6"/>
          <w:w w:val="105"/>
          <w:sz w:val="22"/>
          <w:szCs w:val="22"/>
        </w:rPr>
        <w:t xml:space="preserve"> </w:t>
      </w:r>
      <w:r w:rsidRPr="00586559">
        <w:rPr>
          <w:w w:val="105"/>
          <w:sz w:val="22"/>
          <w:szCs w:val="22"/>
        </w:rPr>
        <w:t>la</w:t>
      </w:r>
      <w:r w:rsidRPr="00586559">
        <w:rPr>
          <w:spacing w:val="-6"/>
          <w:w w:val="105"/>
          <w:sz w:val="22"/>
          <w:szCs w:val="22"/>
        </w:rPr>
        <w:t xml:space="preserve"> </w:t>
      </w:r>
      <w:r w:rsidRPr="00586559">
        <w:rPr>
          <w:w w:val="105"/>
          <w:sz w:val="22"/>
          <w:szCs w:val="22"/>
        </w:rPr>
        <w:t>copii</w:t>
      </w:r>
      <w:r w:rsidRPr="00586559">
        <w:rPr>
          <w:spacing w:val="-8"/>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adolescenţi</w:t>
      </w:r>
      <w:r w:rsidRPr="00586559">
        <w:rPr>
          <w:spacing w:val="-6"/>
          <w:w w:val="105"/>
          <w:sz w:val="22"/>
          <w:szCs w:val="22"/>
        </w:rPr>
        <w:t xml:space="preserve"> </w:t>
      </w:r>
      <w:r w:rsidRPr="00586559">
        <w:rPr>
          <w:w w:val="105"/>
          <w:sz w:val="22"/>
          <w:szCs w:val="22"/>
        </w:rPr>
        <w:t>descris</w:t>
      </w:r>
      <w:r w:rsidRPr="00586559">
        <w:rPr>
          <w:spacing w:val="-8"/>
          <w:w w:val="105"/>
          <w:sz w:val="22"/>
          <w:szCs w:val="22"/>
        </w:rPr>
        <w:t xml:space="preserve"> </w:t>
      </w:r>
      <w:r w:rsidRPr="00586559">
        <w:rPr>
          <w:w w:val="105"/>
          <w:sz w:val="22"/>
          <w:szCs w:val="22"/>
        </w:rPr>
        <w:t>mai</w:t>
      </w:r>
      <w:r w:rsidRPr="00586559">
        <w:rPr>
          <w:spacing w:val="-6"/>
          <w:w w:val="105"/>
          <w:sz w:val="22"/>
          <w:szCs w:val="22"/>
        </w:rPr>
        <w:t xml:space="preserve"> </w:t>
      </w:r>
      <w:r w:rsidRPr="00586559">
        <w:rPr>
          <w:w w:val="105"/>
          <w:sz w:val="22"/>
          <w:szCs w:val="22"/>
        </w:rPr>
        <w:t>sus,</w:t>
      </w:r>
      <w:r w:rsidRPr="00586559">
        <w:rPr>
          <w:spacing w:val="-7"/>
          <w:w w:val="105"/>
          <w:sz w:val="22"/>
          <w:szCs w:val="22"/>
        </w:rPr>
        <w:t xml:space="preserve"> </w:t>
      </w:r>
      <w:r w:rsidRPr="00586559">
        <w:rPr>
          <w:w w:val="105"/>
          <w:sz w:val="22"/>
          <w:szCs w:val="22"/>
        </w:rPr>
        <w:t>reducerea</w:t>
      </w:r>
      <w:r w:rsidRPr="00586559">
        <w:rPr>
          <w:spacing w:val="-8"/>
          <w:w w:val="105"/>
          <w:sz w:val="22"/>
          <w:szCs w:val="22"/>
        </w:rPr>
        <w:t xml:space="preserve"> </w:t>
      </w:r>
      <w:r w:rsidRPr="00586559">
        <w:rPr>
          <w:w w:val="105"/>
          <w:sz w:val="22"/>
          <w:szCs w:val="22"/>
        </w:rPr>
        <w:t>glicemiei</w:t>
      </w:r>
      <w:r w:rsidRPr="00586559">
        <w:rPr>
          <w:spacing w:val="-6"/>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condiţii</w:t>
      </w:r>
      <w:r w:rsidRPr="00586559">
        <w:rPr>
          <w:spacing w:val="-8"/>
          <w:w w:val="105"/>
          <w:sz w:val="22"/>
          <w:szCs w:val="22"/>
        </w:rPr>
        <w:t xml:space="preserve"> </w:t>
      </w:r>
      <w:r w:rsidRPr="00586559">
        <w:rPr>
          <w:w w:val="105"/>
          <w:sz w:val="22"/>
          <w:szCs w:val="22"/>
        </w:rPr>
        <w:t>de repaus alimentar faţă de valoarea iniţială a fost mai mare în grupul tratat cu insulină glargin, comparativ cu grupul tratat cu insulină NPH.</w:t>
      </w:r>
    </w:p>
    <w:p w14:paraId="003D855B" w14:textId="77777777" w:rsidR="00586559" w:rsidRPr="00586559" w:rsidRDefault="00586559" w:rsidP="00586559">
      <w:pPr>
        <w:pStyle w:val="BodyText"/>
        <w:ind w:right="48"/>
        <w:rPr>
          <w:sz w:val="22"/>
          <w:szCs w:val="22"/>
        </w:rPr>
      </w:pPr>
    </w:p>
    <w:p w14:paraId="5221465A" w14:textId="77777777" w:rsidR="001C3969" w:rsidRPr="00586559" w:rsidRDefault="00995C43" w:rsidP="00586559">
      <w:pPr>
        <w:pStyle w:val="BodyText"/>
        <w:ind w:right="48"/>
        <w:rPr>
          <w:sz w:val="22"/>
          <w:szCs w:val="22"/>
        </w:rPr>
      </w:pPr>
      <w:r w:rsidRPr="00586559">
        <w:rPr>
          <w:w w:val="105"/>
          <w:position w:val="2"/>
          <w:sz w:val="22"/>
          <w:szCs w:val="22"/>
        </w:rPr>
        <w:t>Modificările HbA</w:t>
      </w:r>
      <w:r w:rsidRPr="00586559">
        <w:rPr>
          <w:w w:val="105"/>
          <w:sz w:val="22"/>
          <w:szCs w:val="22"/>
        </w:rPr>
        <w:t>1c</w:t>
      </w:r>
      <w:r w:rsidRPr="00586559">
        <w:rPr>
          <w:spacing w:val="19"/>
          <w:w w:val="105"/>
          <w:sz w:val="22"/>
          <w:szCs w:val="22"/>
        </w:rPr>
        <w:t xml:space="preserve"> </w:t>
      </w:r>
      <w:r w:rsidRPr="00586559">
        <w:rPr>
          <w:w w:val="105"/>
          <w:position w:val="2"/>
          <w:sz w:val="22"/>
          <w:szCs w:val="22"/>
        </w:rPr>
        <w:t>faţă</w:t>
      </w:r>
      <w:r w:rsidRPr="00586559">
        <w:rPr>
          <w:spacing w:val="-1"/>
          <w:w w:val="105"/>
          <w:position w:val="2"/>
          <w:sz w:val="22"/>
          <w:szCs w:val="22"/>
        </w:rPr>
        <w:t xml:space="preserve"> </w:t>
      </w:r>
      <w:r w:rsidRPr="00586559">
        <w:rPr>
          <w:w w:val="105"/>
          <w:position w:val="2"/>
          <w:sz w:val="22"/>
          <w:szCs w:val="22"/>
        </w:rPr>
        <w:t>de</w:t>
      </w:r>
      <w:r w:rsidRPr="00586559">
        <w:rPr>
          <w:spacing w:val="-1"/>
          <w:w w:val="105"/>
          <w:position w:val="2"/>
          <w:sz w:val="22"/>
          <w:szCs w:val="22"/>
        </w:rPr>
        <w:t xml:space="preserve"> </w:t>
      </w:r>
      <w:r w:rsidRPr="00586559">
        <w:rPr>
          <w:w w:val="105"/>
          <w:position w:val="2"/>
          <w:sz w:val="22"/>
          <w:szCs w:val="22"/>
        </w:rPr>
        <w:t>valorile</w:t>
      </w:r>
      <w:r w:rsidRPr="00586559">
        <w:rPr>
          <w:spacing w:val="-1"/>
          <w:w w:val="105"/>
          <w:position w:val="2"/>
          <w:sz w:val="22"/>
          <w:szCs w:val="22"/>
        </w:rPr>
        <w:t xml:space="preserve"> </w:t>
      </w:r>
      <w:r w:rsidRPr="00586559">
        <w:rPr>
          <w:w w:val="105"/>
          <w:position w:val="2"/>
          <w:sz w:val="22"/>
          <w:szCs w:val="22"/>
        </w:rPr>
        <w:t>iniţiale au</w:t>
      </w:r>
      <w:r w:rsidRPr="00586559">
        <w:rPr>
          <w:spacing w:val="-2"/>
          <w:w w:val="105"/>
          <w:position w:val="2"/>
          <w:sz w:val="22"/>
          <w:szCs w:val="22"/>
        </w:rPr>
        <w:t xml:space="preserve"> </w:t>
      </w:r>
      <w:r w:rsidRPr="00586559">
        <w:rPr>
          <w:w w:val="105"/>
          <w:position w:val="2"/>
          <w:sz w:val="22"/>
          <w:szCs w:val="22"/>
        </w:rPr>
        <w:t>fost similare între grupurile de</w:t>
      </w:r>
      <w:r w:rsidRPr="00586559">
        <w:rPr>
          <w:spacing w:val="-1"/>
          <w:w w:val="105"/>
          <w:position w:val="2"/>
          <w:sz w:val="22"/>
          <w:szCs w:val="22"/>
        </w:rPr>
        <w:t xml:space="preserve"> </w:t>
      </w:r>
      <w:r w:rsidRPr="00586559">
        <w:rPr>
          <w:w w:val="105"/>
          <w:position w:val="2"/>
          <w:sz w:val="22"/>
          <w:szCs w:val="22"/>
        </w:rPr>
        <w:t>tratament;</w:t>
      </w:r>
      <w:r w:rsidRPr="00586559">
        <w:rPr>
          <w:spacing w:val="-1"/>
          <w:w w:val="105"/>
          <w:position w:val="2"/>
          <w:sz w:val="22"/>
          <w:szCs w:val="22"/>
        </w:rPr>
        <w:t xml:space="preserve"> </w:t>
      </w:r>
      <w:r w:rsidRPr="00586559">
        <w:rPr>
          <w:w w:val="105"/>
          <w:position w:val="2"/>
          <w:sz w:val="22"/>
          <w:szCs w:val="22"/>
        </w:rPr>
        <w:t xml:space="preserve">cu toate </w:t>
      </w:r>
      <w:r w:rsidRPr="00586559">
        <w:rPr>
          <w:w w:val="105"/>
          <w:sz w:val="22"/>
          <w:szCs w:val="22"/>
        </w:rPr>
        <w:t>acestea,</w:t>
      </w:r>
      <w:r w:rsidRPr="00586559">
        <w:rPr>
          <w:spacing w:val="-12"/>
          <w:w w:val="105"/>
          <w:sz w:val="22"/>
          <w:szCs w:val="22"/>
        </w:rPr>
        <w:t xml:space="preserve"> </w:t>
      </w:r>
      <w:r w:rsidRPr="00586559">
        <w:rPr>
          <w:w w:val="105"/>
          <w:sz w:val="22"/>
          <w:szCs w:val="22"/>
        </w:rPr>
        <w:t>valorile</w:t>
      </w:r>
      <w:r w:rsidRPr="00586559">
        <w:rPr>
          <w:spacing w:val="-10"/>
          <w:w w:val="105"/>
          <w:sz w:val="22"/>
          <w:szCs w:val="22"/>
        </w:rPr>
        <w:t xml:space="preserve"> </w:t>
      </w:r>
      <w:r w:rsidRPr="00586559">
        <w:rPr>
          <w:w w:val="105"/>
          <w:sz w:val="22"/>
          <w:szCs w:val="22"/>
        </w:rPr>
        <w:t>glicemiei</w:t>
      </w:r>
      <w:r w:rsidRPr="00586559">
        <w:rPr>
          <w:spacing w:val="-10"/>
          <w:w w:val="105"/>
          <w:sz w:val="22"/>
          <w:szCs w:val="22"/>
        </w:rPr>
        <w:t xml:space="preserve"> </w:t>
      </w:r>
      <w:r w:rsidRPr="00586559">
        <w:rPr>
          <w:w w:val="105"/>
          <w:sz w:val="22"/>
          <w:szCs w:val="22"/>
        </w:rPr>
        <w:t>înregistrate</w:t>
      </w:r>
      <w:r w:rsidRPr="00586559">
        <w:rPr>
          <w:spacing w:val="-12"/>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timpul</w:t>
      </w:r>
      <w:r w:rsidRPr="00586559">
        <w:rPr>
          <w:spacing w:val="-10"/>
          <w:w w:val="105"/>
          <w:sz w:val="22"/>
          <w:szCs w:val="22"/>
        </w:rPr>
        <w:t xml:space="preserve"> </w:t>
      </w:r>
      <w:r w:rsidRPr="00586559">
        <w:rPr>
          <w:w w:val="105"/>
          <w:sz w:val="22"/>
          <w:szCs w:val="22"/>
        </w:rPr>
        <w:t>nopţii</w:t>
      </w:r>
      <w:r w:rsidRPr="00586559">
        <w:rPr>
          <w:spacing w:val="-12"/>
          <w:w w:val="105"/>
          <w:sz w:val="22"/>
          <w:szCs w:val="22"/>
        </w:rPr>
        <w:t xml:space="preserve"> </w:t>
      </w:r>
      <w:r w:rsidRPr="00586559">
        <w:rPr>
          <w:w w:val="105"/>
          <w:sz w:val="22"/>
          <w:szCs w:val="22"/>
        </w:rPr>
        <w:t>au</w:t>
      </w:r>
      <w:r w:rsidRPr="00586559">
        <w:rPr>
          <w:spacing w:val="-11"/>
          <w:w w:val="105"/>
          <w:sz w:val="22"/>
          <w:szCs w:val="22"/>
        </w:rPr>
        <w:t xml:space="preserve"> </w:t>
      </w:r>
      <w:r w:rsidRPr="00586559">
        <w:rPr>
          <w:w w:val="105"/>
          <w:sz w:val="22"/>
          <w:szCs w:val="22"/>
        </w:rPr>
        <w:t>fost</w:t>
      </w:r>
      <w:r w:rsidRPr="00586559">
        <w:rPr>
          <w:spacing w:val="-10"/>
          <w:w w:val="105"/>
          <w:sz w:val="22"/>
          <w:szCs w:val="22"/>
        </w:rPr>
        <w:t xml:space="preserve"> </w:t>
      </w:r>
      <w:r w:rsidRPr="00586559">
        <w:rPr>
          <w:w w:val="105"/>
          <w:sz w:val="22"/>
          <w:szCs w:val="22"/>
        </w:rPr>
        <w:t>semnificativ</w:t>
      </w:r>
      <w:r w:rsidRPr="00586559">
        <w:rPr>
          <w:spacing w:val="-12"/>
          <w:w w:val="105"/>
          <w:sz w:val="22"/>
          <w:szCs w:val="22"/>
        </w:rPr>
        <w:t xml:space="preserve"> </w:t>
      </w:r>
      <w:r w:rsidRPr="00586559">
        <w:rPr>
          <w:w w:val="105"/>
          <w:sz w:val="22"/>
          <w:szCs w:val="22"/>
        </w:rPr>
        <w:t>mai</w:t>
      </w:r>
      <w:r w:rsidRPr="00586559">
        <w:rPr>
          <w:spacing w:val="-10"/>
          <w:w w:val="105"/>
          <w:sz w:val="22"/>
          <w:szCs w:val="22"/>
        </w:rPr>
        <w:t xml:space="preserve"> </w:t>
      </w:r>
      <w:r w:rsidRPr="00586559">
        <w:rPr>
          <w:w w:val="105"/>
          <w:sz w:val="22"/>
          <w:szCs w:val="22"/>
        </w:rPr>
        <w:t>mari</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grupul</w:t>
      </w:r>
      <w:r w:rsidRPr="00586559">
        <w:rPr>
          <w:spacing w:val="-10"/>
          <w:w w:val="105"/>
          <w:sz w:val="22"/>
          <w:szCs w:val="22"/>
        </w:rPr>
        <w:t xml:space="preserve"> </w:t>
      </w:r>
      <w:r w:rsidRPr="00586559">
        <w:rPr>
          <w:w w:val="105"/>
          <w:sz w:val="22"/>
          <w:szCs w:val="22"/>
        </w:rPr>
        <w:t>tratat</w:t>
      </w:r>
      <w:r w:rsidRPr="00586559">
        <w:rPr>
          <w:spacing w:val="-12"/>
          <w:w w:val="105"/>
          <w:sz w:val="22"/>
          <w:szCs w:val="22"/>
        </w:rPr>
        <w:t xml:space="preserve"> </w:t>
      </w:r>
      <w:r w:rsidRPr="00586559">
        <w:rPr>
          <w:w w:val="105"/>
          <w:sz w:val="22"/>
          <w:szCs w:val="22"/>
        </w:rPr>
        <w:t>cu insulină glargin/lispro, comparativ</w:t>
      </w:r>
      <w:r w:rsidRPr="00586559">
        <w:rPr>
          <w:spacing w:val="-2"/>
          <w:w w:val="105"/>
          <w:sz w:val="22"/>
          <w:szCs w:val="22"/>
        </w:rPr>
        <w:t xml:space="preserve"> </w:t>
      </w:r>
      <w:r w:rsidRPr="00586559">
        <w:rPr>
          <w:w w:val="105"/>
          <w:sz w:val="22"/>
          <w:szCs w:val="22"/>
        </w:rPr>
        <w:t>cu grupul tratat cu</w:t>
      </w:r>
      <w:r w:rsidRPr="00586559">
        <w:rPr>
          <w:spacing w:val="-2"/>
          <w:w w:val="105"/>
          <w:sz w:val="22"/>
          <w:szCs w:val="22"/>
        </w:rPr>
        <w:t xml:space="preserve"> </w:t>
      </w:r>
      <w:r w:rsidRPr="00586559">
        <w:rPr>
          <w:w w:val="105"/>
          <w:sz w:val="22"/>
          <w:szCs w:val="22"/>
        </w:rPr>
        <w:t>insulină NPH/regular, cu</w:t>
      </w:r>
      <w:r w:rsidRPr="00586559">
        <w:rPr>
          <w:spacing w:val="-2"/>
          <w:w w:val="105"/>
          <w:sz w:val="22"/>
          <w:szCs w:val="22"/>
        </w:rPr>
        <w:t xml:space="preserve"> </w:t>
      </w:r>
      <w:r w:rsidRPr="00586559">
        <w:rPr>
          <w:w w:val="105"/>
          <w:sz w:val="22"/>
          <w:szCs w:val="22"/>
        </w:rPr>
        <w:t>o limită inferioară medie</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5,4</w:t>
      </w:r>
      <w:r w:rsidRPr="00586559">
        <w:rPr>
          <w:spacing w:val="-11"/>
          <w:w w:val="105"/>
          <w:sz w:val="22"/>
          <w:szCs w:val="22"/>
        </w:rPr>
        <w:t xml:space="preserve"> </w:t>
      </w:r>
      <w:r w:rsidRPr="00586559">
        <w:rPr>
          <w:w w:val="105"/>
          <w:sz w:val="22"/>
          <w:szCs w:val="22"/>
        </w:rPr>
        <w:t>mmoli,</w:t>
      </w:r>
      <w:r w:rsidRPr="00586559">
        <w:rPr>
          <w:spacing w:val="-9"/>
          <w:w w:val="105"/>
          <w:sz w:val="22"/>
          <w:szCs w:val="22"/>
        </w:rPr>
        <w:t xml:space="preserve"> </w:t>
      </w:r>
      <w:r w:rsidRPr="00586559">
        <w:rPr>
          <w:w w:val="105"/>
          <w:sz w:val="22"/>
          <w:szCs w:val="22"/>
        </w:rPr>
        <w:t>faţă</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4,1</w:t>
      </w:r>
      <w:r w:rsidRPr="00586559">
        <w:rPr>
          <w:spacing w:val="-11"/>
          <w:w w:val="105"/>
          <w:sz w:val="22"/>
          <w:szCs w:val="22"/>
        </w:rPr>
        <w:t xml:space="preserve"> </w:t>
      </w:r>
      <w:r w:rsidRPr="00586559">
        <w:rPr>
          <w:w w:val="105"/>
          <w:sz w:val="22"/>
          <w:szCs w:val="22"/>
        </w:rPr>
        <w:t>mmoli.</w:t>
      </w:r>
      <w:r w:rsidRPr="00586559">
        <w:rPr>
          <w:spacing w:val="-9"/>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mod</w:t>
      </w:r>
      <w:r w:rsidRPr="00586559">
        <w:rPr>
          <w:spacing w:val="-11"/>
          <w:w w:val="105"/>
          <w:sz w:val="22"/>
          <w:szCs w:val="22"/>
        </w:rPr>
        <w:t xml:space="preserve"> </w:t>
      </w:r>
      <w:r w:rsidRPr="00586559">
        <w:rPr>
          <w:w w:val="105"/>
          <w:sz w:val="22"/>
          <w:szCs w:val="22"/>
        </w:rPr>
        <w:t>corespunzător,</w:t>
      </w:r>
      <w:r w:rsidRPr="00586559">
        <w:rPr>
          <w:spacing w:val="-11"/>
          <w:w w:val="105"/>
          <w:sz w:val="22"/>
          <w:szCs w:val="22"/>
        </w:rPr>
        <w:t xml:space="preserve"> </w:t>
      </w:r>
      <w:r w:rsidRPr="00586559">
        <w:rPr>
          <w:w w:val="105"/>
          <w:sz w:val="22"/>
          <w:szCs w:val="22"/>
        </w:rPr>
        <w:t>incidenţa</w:t>
      </w:r>
      <w:r w:rsidRPr="00586559">
        <w:rPr>
          <w:spacing w:val="-10"/>
          <w:w w:val="105"/>
          <w:sz w:val="22"/>
          <w:szCs w:val="22"/>
        </w:rPr>
        <w:t xml:space="preserve"> </w:t>
      </w:r>
      <w:r w:rsidRPr="00586559">
        <w:rPr>
          <w:w w:val="105"/>
          <w:sz w:val="22"/>
          <w:szCs w:val="22"/>
        </w:rPr>
        <w:t>hipoglicemiei</w:t>
      </w:r>
      <w:r w:rsidRPr="00586559">
        <w:rPr>
          <w:spacing w:val="-8"/>
          <w:w w:val="105"/>
          <w:sz w:val="22"/>
          <w:szCs w:val="22"/>
        </w:rPr>
        <w:t xml:space="preserve"> </w:t>
      </w:r>
      <w:r w:rsidRPr="00586559">
        <w:rPr>
          <w:w w:val="105"/>
          <w:sz w:val="22"/>
          <w:szCs w:val="22"/>
        </w:rPr>
        <w:t>nocturne</w:t>
      </w:r>
      <w:r w:rsidRPr="00586559">
        <w:rPr>
          <w:spacing w:val="-10"/>
          <w:w w:val="105"/>
          <w:sz w:val="22"/>
          <w:szCs w:val="22"/>
        </w:rPr>
        <w:t xml:space="preserve"> </w:t>
      </w:r>
      <w:r w:rsidRPr="00586559">
        <w:rPr>
          <w:w w:val="105"/>
          <w:sz w:val="22"/>
          <w:szCs w:val="22"/>
        </w:rPr>
        <w:t>a</w:t>
      </w:r>
      <w:r w:rsidRPr="00586559">
        <w:rPr>
          <w:spacing w:val="-8"/>
          <w:w w:val="105"/>
          <w:sz w:val="22"/>
          <w:szCs w:val="22"/>
        </w:rPr>
        <w:t xml:space="preserve"> </w:t>
      </w:r>
      <w:r w:rsidRPr="00586559">
        <w:rPr>
          <w:w w:val="105"/>
          <w:sz w:val="22"/>
          <w:szCs w:val="22"/>
        </w:rPr>
        <w:t>fost de 32% în</w:t>
      </w:r>
      <w:r w:rsidRPr="00586559">
        <w:rPr>
          <w:spacing w:val="-1"/>
          <w:w w:val="105"/>
          <w:sz w:val="22"/>
          <w:szCs w:val="22"/>
        </w:rPr>
        <w:t xml:space="preserve"> </w:t>
      </w:r>
      <w:r w:rsidRPr="00586559">
        <w:rPr>
          <w:w w:val="105"/>
          <w:sz w:val="22"/>
          <w:szCs w:val="22"/>
        </w:rPr>
        <w:t>grupul tratat cu</w:t>
      </w:r>
      <w:r w:rsidRPr="00586559">
        <w:rPr>
          <w:spacing w:val="-1"/>
          <w:w w:val="105"/>
          <w:sz w:val="22"/>
          <w:szCs w:val="22"/>
        </w:rPr>
        <w:t xml:space="preserve"> </w:t>
      </w:r>
      <w:r w:rsidRPr="00586559">
        <w:rPr>
          <w:w w:val="105"/>
          <w:sz w:val="22"/>
          <w:szCs w:val="22"/>
        </w:rPr>
        <w:t>insulină glargin/lispro,</w:t>
      </w:r>
      <w:r w:rsidRPr="00586559">
        <w:rPr>
          <w:spacing w:val="-1"/>
          <w:w w:val="105"/>
          <w:sz w:val="22"/>
          <w:szCs w:val="22"/>
        </w:rPr>
        <w:t xml:space="preserve"> </w:t>
      </w:r>
      <w:r w:rsidRPr="00586559">
        <w:rPr>
          <w:w w:val="105"/>
          <w:sz w:val="22"/>
          <w:szCs w:val="22"/>
        </w:rPr>
        <w:t>comparativ</w:t>
      </w:r>
      <w:r w:rsidRPr="00586559">
        <w:rPr>
          <w:spacing w:val="-1"/>
          <w:w w:val="105"/>
          <w:sz w:val="22"/>
          <w:szCs w:val="22"/>
        </w:rPr>
        <w:t xml:space="preserve"> </w:t>
      </w:r>
      <w:r w:rsidRPr="00586559">
        <w:rPr>
          <w:w w:val="105"/>
          <w:sz w:val="22"/>
          <w:szCs w:val="22"/>
        </w:rPr>
        <w:t>cu 52% în grupul tratat cu</w:t>
      </w:r>
      <w:r w:rsidRPr="00586559">
        <w:rPr>
          <w:spacing w:val="-1"/>
          <w:w w:val="105"/>
          <w:sz w:val="22"/>
          <w:szCs w:val="22"/>
        </w:rPr>
        <w:t xml:space="preserve"> </w:t>
      </w:r>
      <w:r w:rsidRPr="00586559">
        <w:rPr>
          <w:w w:val="105"/>
          <w:sz w:val="22"/>
          <w:szCs w:val="22"/>
        </w:rPr>
        <w:t xml:space="preserve">insulină </w:t>
      </w:r>
      <w:r w:rsidRPr="00586559">
        <w:rPr>
          <w:spacing w:val="-2"/>
          <w:w w:val="105"/>
          <w:sz w:val="22"/>
          <w:szCs w:val="22"/>
        </w:rPr>
        <w:lastRenderedPageBreak/>
        <w:t>NPH/regular.</w:t>
      </w:r>
    </w:p>
    <w:p w14:paraId="6194D46B" w14:textId="77777777" w:rsidR="001C3969" w:rsidRPr="00586559" w:rsidRDefault="001C3969" w:rsidP="00586559">
      <w:pPr>
        <w:pStyle w:val="BodyText"/>
        <w:ind w:right="48"/>
        <w:rPr>
          <w:sz w:val="22"/>
          <w:szCs w:val="22"/>
        </w:rPr>
      </w:pPr>
    </w:p>
    <w:p w14:paraId="25A5F207" w14:textId="77777777" w:rsidR="001C3969" w:rsidRPr="00586559" w:rsidRDefault="00995C43" w:rsidP="00586559">
      <w:pPr>
        <w:pStyle w:val="BodyText"/>
        <w:ind w:right="48"/>
        <w:rPr>
          <w:sz w:val="22"/>
          <w:szCs w:val="22"/>
        </w:rPr>
      </w:pPr>
      <w:r w:rsidRPr="00586559">
        <w:rPr>
          <w:w w:val="105"/>
          <w:sz w:val="22"/>
          <w:szCs w:val="22"/>
        </w:rPr>
        <w:t>Un</w:t>
      </w:r>
      <w:r w:rsidRPr="00586559">
        <w:rPr>
          <w:spacing w:val="-9"/>
          <w:w w:val="105"/>
          <w:sz w:val="22"/>
          <w:szCs w:val="22"/>
        </w:rPr>
        <w:t xml:space="preserve"> </w:t>
      </w:r>
      <w:r w:rsidRPr="00586559">
        <w:rPr>
          <w:w w:val="105"/>
          <w:sz w:val="22"/>
          <w:szCs w:val="22"/>
        </w:rPr>
        <w:t>studiu</w:t>
      </w:r>
      <w:r w:rsidRPr="00586559">
        <w:rPr>
          <w:spacing w:val="-9"/>
          <w:w w:val="105"/>
          <w:sz w:val="22"/>
          <w:szCs w:val="22"/>
        </w:rPr>
        <w:t xml:space="preserve"> </w:t>
      </w:r>
      <w:r w:rsidRPr="00586559">
        <w:rPr>
          <w:w w:val="105"/>
          <w:sz w:val="22"/>
          <w:szCs w:val="22"/>
        </w:rPr>
        <w:t>clinic,</w:t>
      </w:r>
      <w:r w:rsidRPr="00586559">
        <w:rPr>
          <w:spacing w:val="-10"/>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grupuri</w:t>
      </w:r>
      <w:r w:rsidRPr="00586559">
        <w:rPr>
          <w:spacing w:val="-9"/>
          <w:w w:val="105"/>
          <w:sz w:val="22"/>
          <w:szCs w:val="22"/>
        </w:rPr>
        <w:t xml:space="preserve"> </w:t>
      </w:r>
      <w:r w:rsidRPr="00586559">
        <w:rPr>
          <w:w w:val="105"/>
          <w:sz w:val="22"/>
          <w:szCs w:val="22"/>
        </w:rPr>
        <w:t>paralele,</w:t>
      </w:r>
      <w:r w:rsidRPr="00586559">
        <w:rPr>
          <w:spacing w:val="-9"/>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durata</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24</w:t>
      </w:r>
      <w:r w:rsidRPr="00586559">
        <w:rPr>
          <w:spacing w:val="-9"/>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săptămâni,</w:t>
      </w:r>
      <w:r w:rsidRPr="00586559">
        <w:rPr>
          <w:spacing w:val="-9"/>
          <w:w w:val="105"/>
          <w:sz w:val="22"/>
          <w:szCs w:val="22"/>
        </w:rPr>
        <w:t xml:space="preserve"> </w:t>
      </w:r>
      <w:r w:rsidRPr="00586559">
        <w:rPr>
          <w:w w:val="105"/>
          <w:sz w:val="22"/>
          <w:szCs w:val="22"/>
        </w:rPr>
        <w:t>a</w:t>
      </w:r>
      <w:r w:rsidRPr="00586559">
        <w:rPr>
          <w:spacing w:val="-9"/>
          <w:w w:val="105"/>
          <w:sz w:val="22"/>
          <w:szCs w:val="22"/>
        </w:rPr>
        <w:t xml:space="preserve"> </w:t>
      </w:r>
      <w:r w:rsidRPr="00586559">
        <w:rPr>
          <w:w w:val="105"/>
          <w:sz w:val="22"/>
          <w:szCs w:val="22"/>
        </w:rPr>
        <w:t>fost</w:t>
      </w:r>
      <w:r w:rsidRPr="00586559">
        <w:rPr>
          <w:spacing w:val="-8"/>
          <w:w w:val="105"/>
          <w:sz w:val="22"/>
          <w:szCs w:val="22"/>
        </w:rPr>
        <w:t xml:space="preserve"> </w:t>
      </w:r>
      <w:r w:rsidRPr="00586559">
        <w:rPr>
          <w:w w:val="105"/>
          <w:sz w:val="22"/>
          <w:szCs w:val="22"/>
        </w:rPr>
        <w:t>efectuat</w:t>
      </w:r>
      <w:r w:rsidRPr="00586559">
        <w:rPr>
          <w:spacing w:val="-9"/>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125</w:t>
      </w:r>
      <w:r w:rsidRPr="00586559">
        <w:rPr>
          <w:spacing w:val="-10"/>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copii</w:t>
      </w:r>
      <w:r w:rsidRPr="00586559">
        <w:rPr>
          <w:spacing w:val="-8"/>
          <w:w w:val="105"/>
          <w:sz w:val="22"/>
          <w:szCs w:val="22"/>
        </w:rPr>
        <w:t xml:space="preserve"> </w:t>
      </w:r>
      <w:r w:rsidRPr="00586559">
        <w:rPr>
          <w:w w:val="105"/>
          <w:sz w:val="22"/>
          <w:szCs w:val="22"/>
        </w:rPr>
        <w:t>cu diabet zaharat de tip</w:t>
      </w:r>
      <w:r w:rsidRPr="00586559">
        <w:rPr>
          <w:spacing w:val="-1"/>
          <w:w w:val="105"/>
          <w:sz w:val="22"/>
          <w:szCs w:val="22"/>
        </w:rPr>
        <w:t xml:space="preserve"> </w:t>
      </w:r>
      <w:r w:rsidRPr="00586559">
        <w:rPr>
          <w:w w:val="105"/>
          <w:sz w:val="22"/>
          <w:szCs w:val="22"/>
        </w:rPr>
        <w:t>1, cu vârsta cuprinsă între 2 şi 6 ani, pentru a compara insulina glargin administrată o dată pe zi, dimineaţa, cu</w:t>
      </w:r>
      <w:r w:rsidRPr="00586559">
        <w:rPr>
          <w:spacing w:val="-2"/>
          <w:w w:val="105"/>
          <w:sz w:val="22"/>
          <w:szCs w:val="22"/>
        </w:rPr>
        <w:t xml:space="preserve"> </w:t>
      </w:r>
      <w:r w:rsidRPr="00586559">
        <w:rPr>
          <w:w w:val="105"/>
          <w:sz w:val="22"/>
          <w:szCs w:val="22"/>
        </w:rPr>
        <w:t>insulina NPH</w:t>
      </w:r>
      <w:r w:rsidRPr="00586559">
        <w:rPr>
          <w:spacing w:val="-1"/>
          <w:w w:val="105"/>
          <w:sz w:val="22"/>
          <w:szCs w:val="22"/>
        </w:rPr>
        <w:t xml:space="preserve"> </w:t>
      </w:r>
      <w:r w:rsidRPr="00586559">
        <w:rPr>
          <w:w w:val="105"/>
          <w:sz w:val="22"/>
          <w:szCs w:val="22"/>
        </w:rPr>
        <w:t>administrată o dată</w:t>
      </w:r>
      <w:r w:rsidRPr="00586559">
        <w:rPr>
          <w:spacing w:val="-1"/>
          <w:w w:val="105"/>
          <w:sz w:val="22"/>
          <w:szCs w:val="22"/>
        </w:rPr>
        <w:t xml:space="preserve"> </w:t>
      </w:r>
      <w:r w:rsidRPr="00586559">
        <w:rPr>
          <w:w w:val="105"/>
          <w:sz w:val="22"/>
          <w:szCs w:val="22"/>
        </w:rPr>
        <w:t>sau de două ori pe</w:t>
      </w:r>
      <w:r w:rsidRPr="00586559">
        <w:rPr>
          <w:spacing w:val="-1"/>
          <w:w w:val="105"/>
          <w:sz w:val="22"/>
          <w:szCs w:val="22"/>
        </w:rPr>
        <w:t xml:space="preserve"> </w:t>
      </w:r>
      <w:r w:rsidRPr="00586559">
        <w:rPr>
          <w:w w:val="105"/>
          <w:sz w:val="22"/>
          <w:szCs w:val="22"/>
        </w:rPr>
        <w:t>zi,</w:t>
      </w:r>
      <w:r w:rsidRPr="00586559">
        <w:rPr>
          <w:spacing w:val="-2"/>
          <w:w w:val="105"/>
          <w:sz w:val="22"/>
          <w:szCs w:val="22"/>
        </w:rPr>
        <w:t xml:space="preserve"> </w:t>
      </w:r>
      <w:r w:rsidRPr="00586559">
        <w:rPr>
          <w:w w:val="105"/>
          <w:sz w:val="22"/>
          <w:szCs w:val="22"/>
        </w:rPr>
        <w:t>ca insulină bazală. La ambele grupuri, s-a administrat insulină în bolus înainte de mese.</w:t>
      </w:r>
    </w:p>
    <w:p w14:paraId="2FBA99A0" w14:textId="77777777" w:rsidR="001C3969" w:rsidRDefault="001C3969" w:rsidP="00586559">
      <w:pPr>
        <w:pStyle w:val="BodyText"/>
        <w:ind w:right="48"/>
        <w:rPr>
          <w:sz w:val="22"/>
          <w:szCs w:val="22"/>
        </w:rPr>
      </w:pPr>
    </w:p>
    <w:p w14:paraId="1BBD8544" w14:textId="77777777" w:rsidR="001C3969" w:rsidRDefault="00995C43" w:rsidP="00586559">
      <w:pPr>
        <w:pStyle w:val="BodyText"/>
        <w:ind w:right="48"/>
        <w:jc w:val="both"/>
        <w:rPr>
          <w:w w:val="105"/>
          <w:sz w:val="22"/>
          <w:szCs w:val="22"/>
        </w:rPr>
      </w:pPr>
      <w:bookmarkStart w:id="16" w:name="5.2_Proprietăţi_farmacocinetice"/>
      <w:bookmarkStart w:id="17" w:name="5.3_Date_preclinice_de_siguranţă"/>
      <w:bookmarkStart w:id="18" w:name="6._PROPRIETĂŢI_FARMACEUTICE"/>
      <w:bookmarkStart w:id="19" w:name="6.1_Lista_excipienţilor"/>
      <w:bookmarkEnd w:id="16"/>
      <w:bookmarkEnd w:id="17"/>
      <w:bookmarkEnd w:id="18"/>
      <w:bookmarkEnd w:id="19"/>
      <w:r w:rsidRPr="00586559">
        <w:rPr>
          <w:w w:val="105"/>
          <w:sz w:val="22"/>
          <w:szCs w:val="22"/>
        </w:rPr>
        <w:t>În</w:t>
      </w:r>
      <w:r w:rsidRPr="00586559">
        <w:rPr>
          <w:spacing w:val="-12"/>
          <w:w w:val="105"/>
          <w:sz w:val="22"/>
          <w:szCs w:val="22"/>
        </w:rPr>
        <w:t xml:space="preserve"> </w:t>
      </w:r>
      <w:r w:rsidRPr="00586559">
        <w:rPr>
          <w:w w:val="105"/>
          <w:sz w:val="22"/>
          <w:szCs w:val="22"/>
        </w:rPr>
        <w:t>toate</w:t>
      </w:r>
      <w:r w:rsidRPr="00586559">
        <w:rPr>
          <w:spacing w:val="-11"/>
          <w:w w:val="105"/>
          <w:sz w:val="22"/>
          <w:szCs w:val="22"/>
        </w:rPr>
        <w:t xml:space="preserve"> </w:t>
      </w:r>
      <w:r w:rsidRPr="00586559">
        <w:rPr>
          <w:w w:val="105"/>
          <w:sz w:val="22"/>
          <w:szCs w:val="22"/>
        </w:rPr>
        <w:t>cazurile</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hipoglicemie</w:t>
      </w:r>
      <w:r w:rsidRPr="00586559">
        <w:rPr>
          <w:spacing w:val="-11"/>
          <w:w w:val="105"/>
          <w:sz w:val="22"/>
          <w:szCs w:val="22"/>
        </w:rPr>
        <w:t xml:space="preserve"> </w:t>
      </w:r>
      <w:r w:rsidRPr="00586559">
        <w:rPr>
          <w:w w:val="105"/>
          <w:sz w:val="22"/>
          <w:szCs w:val="22"/>
        </w:rPr>
        <w:t>nu</w:t>
      </w:r>
      <w:r w:rsidRPr="00586559">
        <w:rPr>
          <w:spacing w:val="-14"/>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fost</w:t>
      </w:r>
      <w:r w:rsidRPr="00586559">
        <w:rPr>
          <w:spacing w:val="-13"/>
          <w:w w:val="105"/>
          <w:sz w:val="22"/>
          <w:szCs w:val="22"/>
        </w:rPr>
        <w:t xml:space="preserve"> </w:t>
      </w:r>
      <w:r w:rsidRPr="00586559">
        <w:rPr>
          <w:w w:val="105"/>
          <w:sz w:val="22"/>
          <w:szCs w:val="22"/>
        </w:rPr>
        <w:t>atins</w:t>
      </w:r>
      <w:r w:rsidRPr="00586559">
        <w:rPr>
          <w:spacing w:val="-11"/>
          <w:w w:val="105"/>
          <w:sz w:val="22"/>
          <w:szCs w:val="22"/>
        </w:rPr>
        <w:t xml:space="preserve"> </w:t>
      </w:r>
      <w:r w:rsidRPr="00586559">
        <w:rPr>
          <w:w w:val="105"/>
          <w:sz w:val="22"/>
          <w:szCs w:val="22"/>
        </w:rPr>
        <w:t>obiectivul</w:t>
      </w:r>
      <w:r w:rsidRPr="00586559">
        <w:rPr>
          <w:spacing w:val="-11"/>
          <w:w w:val="105"/>
          <w:sz w:val="22"/>
          <w:szCs w:val="22"/>
        </w:rPr>
        <w:t xml:space="preserve"> </w:t>
      </w:r>
      <w:r w:rsidRPr="00586559">
        <w:rPr>
          <w:w w:val="105"/>
          <w:sz w:val="22"/>
          <w:szCs w:val="22"/>
        </w:rPr>
        <w:t>principal</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demonstrare</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non-inferiorităţii insulinei</w:t>
      </w:r>
      <w:r w:rsidRPr="00586559">
        <w:rPr>
          <w:spacing w:val="-10"/>
          <w:w w:val="105"/>
          <w:sz w:val="22"/>
          <w:szCs w:val="22"/>
        </w:rPr>
        <w:t xml:space="preserve"> </w:t>
      </w:r>
      <w:r w:rsidRPr="00586559">
        <w:rPr>
          <w:w w:val="105"/>
          <w:sz w:val="22"/>
          <w:szCs w:val="22"/>
        </w:rPr>
        <w:t>glargin</w:t>
      </w:r>
      <w:r w:rsidRPr="00586559">
        <w:rPr>
          <w:spacing w:val="-11"/>
          <w:w w:val="105"/>
          <w:sz w:val="22"/>
          <w:szCs w:val="22"/>
        </w:rPr>
        <w:t xml:space="preserve"> </w:t>
      </w:r>
      <w:r w:rsidRPr="00586559">
        <w:rPr>
          <w:w w:val="105"/>
          <w:sz w:val="22"/>
          <w:szCs w:val="22"/>
        </w:rPr>
        <w:t>faţă</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insulina</w:t>
      </w:r>
      <w:r w:rsidRPr="00586559">
        <w:rPr>
          <w:spacing w:val="-10"/>
          <w:w w:val="105"/>
          <w:sz w:val="22"/>
          <w:szCs w:val="22"/>
        </w:rPr>
        <w:t xml:space="preserve"> </w:t>
      </w:r>
      <w:r w:rsidRPr="00586559">
        <w:rPr>
          <w:w w:val="105"/>
          <w:sz w:val="22"/>
          <w:szCs w:val="22"/>
        </w:rPr>
        <w:t>NPH</w:t>
      </w:r>
      <w:r w:rsidRPr="00586559">
        <w:rPr>
          <w:spacing w:val="-11"/>
          <w:w w:val="105"/>
          <w:sz w:val="22"/>
          <w:szCs w:val="22"/>
        </w:rPr>
        <w:t xml:space="preserve"> </w:t>
      </w:r>
      <w:r w:rsidRPr="00586559">
        <w:rPr>
          <w:w w:val="105"/>
          <w:sz w:val="22"/>
          <w:szCs w:val="22"/>
        </w:rPr>
        <w:t>și</w:t>
      </w:r>
      <w:r w:rsidRPr="00586559">
        <w:rPr>
          <w:spacing w:val="-11"/>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existat</w:t>
      </w:r>
      <w:r w:rsidRPr="00586559">
        <w:rPr>
          <w:spacing w:val="-11"/>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tendinţă</w:t>
      </w:r>
      <w:r w:rsidRPr="00586559">
        <w:rPr>
          <w:spacing w:val="-10"/>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crestere</w:t>
      </w:r>
      <w:r w:rsidRPr="00586559">
        <w:rPr>
          <w:spacing w:val="-11"/>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evenimentelor</w:t>
      </w:r>
      <w:r w:rsidRPr="00586559">
        <w:rPr>
          <w:spacing w:val="-10"/>
          <w:w w:val="105"/>
          <w:sz w:val="22"/>
          <w:szCs w:val="22"/>
        </w:rPr>
        <w:t xml:space="preserve"> </w:t>
      </w:r>
      <w:r w:rsidRPr="00586559">
        <w:rPr>
          <w:w w:val="105"/>
          <w:sz w:val="22"/>
          <w:szCs w:val="22"/>
        </w:rPr>
        <w:t>hipoglicemice în cazul insulinei glargin [insulină glargin/ insulină NPH = 1,18 (IÎ 95%: 0,97-1,44)].</w:t>
      </w:r>
    </w:p>
    <w:p w14:paraId="022CE8E8" w14:textId="77777777" w:rsidR="00586559" w:rsidRPr="00586559" w:rsidRDefault="00586559" w:rsidP="00586559">
      <w:pPr>
        <w:pStyle w:val="BodyText"/>
        <w:ind w:right="48"/>
        <w:jc w:val="both"/>
        <w:rPr>
          <w:sz w:val="22"/>
          <w:szCs w:val="22"/>
        </w:rPr>
      </w:pPr>
    </w:p>
    <w:p w14:paraId="50AE3BC6" w14:textId="77777777" w:rsidR="001C3969" w:rsidRPr="00586559" w:rsidRDefault="00995C43" w:rsidP="00586559">
      <w:pPr>
        <w:pStyle w:val="BodyText"/>
        <w:ind w:right="48"/>
        <w:jc w:val="both"/>
        <w:rPr>
          <w:sz w:val="22"/>
          <w:szCs w:val="22"/>
        </w:rPr>
      </w:pPr>
      <w:r w:rsidRPr="00586559">
        <w:rPr>
          <w:w w:val="105"/>
          <w:sz w:val="22"/>
          <w:szCs w:val="22"/>
        </w:rPr>
        <w:t>Valorile</w:t>
      </w:r>
      <w:r w:rsidRPr="00586559">
        <w:rPr>
          <w:spacing w:val="-13"/>
          <w:w w:val="105"/>
          <w:sz w:val="22"/>
          <w:szCs w:val="22"/>
        </w:rPr>
        <w:t xml:space="preserve"> </w:t>
      </w:r>
      <w:r w:rsidRPr="00586559">
        <w:rPr>
          <w:w w:val="105"/>
          <w:sz w:val="22"/>
          <w:szCs w:val="22"/>
        </w:rPr>
        <w:t>hemoglobinei</w:t>
      </w:r>
      <w:r w:rsidRPr="00586559">
        <w:rPr>
          <w:spacing w:val="-12"/>
          <w:w w:val="105"/>
          <w:sz w:val="22"/>
          <w:szCs w:val="22"/>
        </w:rPr>
        <w:t xml:space="preserve"> </w:t>
      </w:r>
      <w:r w:rsidRPr="00586559">
        <w:rPr>
          <w:w w:val="105"/>
          <w:sz w:val="22"/>
          <w:szCs w:val="22"/>
        </w:rPr>
        <w:t>glicozilate</w:t>
      </w:r>
      <w:r w:rsidRPr="00586559">
        <w:rPr>
          <w:spacing w:val="-12"/>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ale</w:t>
      </w:r>
      <w:r w:rsidRPr="00586559">
        <w:rPr>
          <w:spacing w:val="-12"/>
          <w:w w:val="105"/>
          <w:sz w:val="22"/>
          <w:szCs w:val="22"/>
        </w:rPr>
        <w:t xml:space="preserve"> </w:t>
      </w:r>
      <w:r w:rsidRPr="00586559">
        <w:rPr>
          <w:w w:val="105"/>
          <w:sz w:val="22"/>
          <w:szCs w:val="22"/>
        </w:rPr>
        <w:t>glicemiei</w:t>
      </w:r>
      <w:r w:rsidRPr="00586559">
        <w:rPr>
          <w:spacing w:val="-12"/>
          <w:w w:val="105"/>
          <w:sz w:val="22"/>
          <w:szCs w:val="22"/>
        </w:rPr>
        <w:t xml:space="preserve"> </w:t>
      </w:r>
      <w:r w:rsidRPr="00586559">
        <w:rPr>
          <w:w w:val="105"/>
          <w:sz w:val="22"/>
          <w:szCs w:val="22"/>
        </w:rPr>
        <w:t>au</w:t>
      </w:r>
      <w:r w:rsidRPr="00586559">
        <w:rPr>
          <w:spacing w:val="-14"/>
          <w:w w:val="105"/>
          <w:sz w:val="22"/>
          <w:szCs w:val="22"/>
        </w:rPr>
        <w:t xml:space="preserve"> </w:t>
      </w:r>
      <w:r w:rsidRPr="00586559">
        <w:rPr>
          <w:w w:val="105"/>
          <w:sz w:val="22"/>
          <w:szCs w:val="22"/>
        </w:rPr>
        <w:t>fost</w:t>
      </w:r>
      <w:r w:rsidRPr="00586559">
        <w:rPr>
          <w:spacing w:val="-11"/>
          <w:w w:val="105"/>
          <w:sz w:val="22"/>
          <w:szCs w:val="22"/>
        </w:rPr>
        <w:t xml:space="preserve"> </w:t>
      </w:r>
      <w:r w:rsidRPr="00586559">
        <w:rPr>
          <w:w w:val="105"/>
          <w:sz w:val="22"/>
          <w:szCs w:val="22"/>
        </w:rPr>
        <w:t>comparabile</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ambele</w:t>
      </w:r>
      <w:r w:rsidRPr="00586559">
        <w:rPr>
          <w:spacing w:val="-13"/>
          <w:w w:val="105"/>
          <w:sz w:val="22"/>
          <w:szCs w:val="22"/>
        </w:rPr>
        <w:t xml:space="preserve"> </w:t>
      </w:r>
      <w:r w:rsidRPr="00586559">
        <w:rPr>
          <w:w w:val="105"/>
          <w:sz w:val="22"/>
          <w:szCs w:val="22"/>
        </w:rPr>
        <w:t>grupuri</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tratament. În acest studiu, nu s-au observat date noi privind siguranţa.</w:t>
      </w:r>
    </w:p>
    <w:p w14:paraId="4737EC01" w14:textId="77777777" w:rsidR="001C3969" w:rsidRPr="00586559" w:rsidRDefault="001C3969" w:rsidP="00586559">
      <w:pPr>
        <w:pStyle w:val="BodyText"/>
        <w:ind w:right="48"/>
        <w:rPr>
          <w:sz w:val="22"/>
          <w:szCs w:val="22"/>
        </w:rPr>
      </w:pPr>
    </w:p>
    <w:p w14:paraId="4765AA5F"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z w:val="22"/>
          <w:szCs w:val="22"/>
        </w:rPr>
        <w:t>Proprietăţi</w:t>
      </w:r>
      <w:r w:rsidRPr="00586559">
        <w:rPr>
          <w:spacing w:val="21"/>
          <w:sz w:val="22"/>
          <w:szCs w:val="22"/>
        </w:rPr>
        <w:t xml:space="preserve"> </w:t>
      </w:r>
      <w:r w:rsidRPr="00586559">
        <w:rPr>
          <w:spacing w:val="-2"/>
          <w:sz w:val="22"/>
          <w:szCs w:val="22"/>
        </w:rPr>
        <w:t>farmacocinetice</w:t>
      </w:r>
    </w:p>
    <w:p w14:paraId="2245C758" w14:textId="77777777" w:rsidR="001C3969" w:rsidRPr="00586559" w:rsidRDefault="001C3969" w:rsidP="00586559">
      <w:pPr>
        <w:pStyle w:val="BodyText"/>
        <w:ind w:right="48"/>
        <w:rPr>
          <w:b/>
          <w:sz w:val="22"/>
          <w:szCs w:val="22"/>
        </w:rPr>
      </w:pPr>
    </w:p>
    <w:p w14:paraId="69FD43B9" w14:textId="77777777" w:rsidR="001C3969" w:rsidRPr="00586559" w:rsidRDefault="00995C43" w:rsidP="00586559">
      <w:pPr>
        <w:pStyle w:val="BodyText"/>
        <w:ind w:right="48"/>
        <w:rPr>
          <w:sz w:val="22"/>
          <w:szCs w:val="22"/>
        </w:rPr>
      </w:pPr>
      <w:r w:rsidRPr="00586559">
        <w:rPr>
          <w:w w:val="105"/>
          <w:sz w:val="22"/>
          <w:szCs w:val="22"/>
        </w:rPr>
        <w:t>La</w:t>
      </w:r>
      <w:r w:rsidRPr="00586559">
        <w:rPr>
          <w:spacing w:val="-6"/>
          <w:w w:val="105"/>
          <w:sz w:val="22"/>
          <w:szCs w:val="22"/>
        </w:rPr>
        <w:t xml:space="preserve"> </w:t>
      </w:r>
      <w:r w:rsidRPr="00586559">
        <w:rPr>
          <w:w w:val="105"/>
          <w:sz w:val="22"/>
          <w:szCs w:val="22"/>
        </w:rPr>
        <w:t>subiecţii</w:t>
      </w:r>
      <w:r w:rsidRPr="00586559">
        <w:rPr>
          <w:spacing w:val="-6"/>
          <w:w w:val="105"/>
          <w:sz w:val="22"/>
          <w:szCs w:val="22"/>
        </w:rPr>
        <w:t xml:space="preserve"> </w:t>
      </w:r>
      <w:r w:rsidRPr="00586559">
        <w:rPr>
          <w:w w:val="105"/>
          <w:sz w:val="22"/>
          <w:szCs w:val="22"/>
        </w:rPr>
        <w:t>sănătoşi</w:t>
      </w:r>
      <w:r w:rsidRPr="00586559">
        <w:rPr>
          <w:spacing w:val="-5"/>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pacienţii</w:t>
      </w:r>
      <w:r w:rsidRPr="00586559">
        <w:rPr>
          <w:spacing w:val="-5"/>
          <w:w w:val="105"/>
          <w:sz w:val="22"/>
          <w:szCs w:val="22"/>
        </w:rPr>
        <w:t xml:space="preserve"> </w:t>
      </w:r>
      <w:r w:rsidRPr="00586559">
        <w:rPr>
          <w:w w:val="105"/>
          <w:sz w:val="22"/>
          <w:szCs w:val="22"/>
        </w:rPr>
        <w:t>diabetici,</w:t>
      </w:r>
      <w:r w:rsidRPr="00586559">
        <w:rPr>
          <w:spacing w:val="-7"/>
          <w:w w:val="105"/>
          <w:sz w:val="22"/>
          <w:szCs w:val="22"/>
        </w:rPr>
        <w:t xml:space="preserve"> </w:t>
      </w:r>
      <w:r w:rsidRPr="00586559">
        <w:rPr>
          <w:w w:val="105"/>
          <w:sz w:val="22"/>
          <w:szCs w:val="22"/>
        </w:rPr>
        <w:t>analizarea</w:t>
      </w:r>
      <w:r w:rsidRPr="00586559">
        <w:rPr>
          <w:spacing w:val="-6"/>
          <w:w w:val="105"/>
          <w:sz w:val="22"/>
          <w:szCs w:val="22"/>
        </w:rPr>
        <w:t xml:space="preserve"> </w:t>
      </w:r>
      <w:r w:rsidRPr="00586559">
        <w:rPr>
          <w:w w:val="105"/>
          <w:sz w:val="22"/>
          <w:szCs w:val="22"/>
        </w:rPr>
        <w:t>concentraţiilor</w:t>
      </w:r>
      <w:r w:rsidRPr="00586559">
        <w:rPr>
          <w:spacing w:val="-6"/>
          <w:w w:val="105"/>
          <w:sz w:val="22"/>
          <w:szCs w:val="22"/>
        </w:rPr>
        <w:t xml:space="preserve"> </w:t>
      </w:r>
      <w:r w:rsidRPr="00586559">
        <w:rPr>
          <w:w w:val="105"/>
          <w:sz w:val="22"/>
          <w:szCs w:val="22"/>
        </w:rPr>
        <w:t>plasmatice</w:t>
      </w:r>
      <w:r w:rsidRPr="00586559">
        <w:rPr>
          <w:spacing w:val="-8"/>
          <w:w w:val="105"/>
          <w:sz w:val="22"/>
          <w:szCs w:val="22"/>
        </w:rPr>
        <w:t xml:space="preserve"> </w:t>
      </w:r>
      <w:r w:rsidRPr="00586559">
        <w:rPr>
          <w:w w:val="105"/>
          <w:sz w:val="22"/>
          <w:szCs w:val="22"/>
        </w:rPr>
        <w:t>ale</w:t>
      </w:r>
      <w:r w:rsidRPr="00586559">
        <w:rPr>
          <w:spacing w:val="-8"/>
          <w:w w:val="105"/>
          <w:sz w:val="22"/>
          <w:szCs w:val="22"/>
        </w:rPr>
        <w:t xml:space="preserve"> </w:t>
      </w:r>
      <w:r w:rsidRPr="00586559">
        <w:rPr>
          <w:w w:val="105"/>
          <w:sz w:val="22"/>
          <w:szCs w:val="22"/>
        </w:rPr>
        <w:t>insulinei</w:t>
      </w:r>
      <w:r w:rsidRPr="00586559">
        <w:rPr>
          <w:spacing w:val="-5"/>
          <w:w w:val="105"/>
          <w:sz w:val="22"/>
          <w:szCs w:val="22"/>
        </w:rPr>
        <w:t xml:space="preserve"> </w:t>
      </w:r>
      <w:r w:rsidRPr="00586559">
        <w:rPr>
          <w:w w:val="105"/>
          <w:sz w:val="22"/>
          <w:szCs w:val="22"/>
        </w:rPr>
        <w:t>a</w:t>
      </w:r>
      <w:r w:rsidRPr="00586559">
        <w:rPr>
          <w:spacing w:val="-6"/>
          <w:w w:val="105"/>
          <w:sz w:val="22"/>
          <w:szCs w:val="22"/>
        </w:rPr>
        <w:t xml:space="preserve"> </w:t>
      </w:r>
      <w:r w:rsidRPr="00586559">
        <w:rPr>
          <w:w w:val="105"/>
          <w:sz w:val="22"/>
          <w:szCs w:val="22"/>
        </w:rPr>
        <w:t>arătat o</w:t>
      </w:r>
      <w:r w:rsidRPr="00586559">
        <w:rPr>
          <w:spacing w:val="-11"/>
          <w:w w:val="105"/>
          <w:sz w:val="22"/>
          <w:szCs w:val="22"/>
        </w:rPr>
        <w:t xml:space="preserve"> </w:t>
      </w:r>
      <w:r w:rsidRPr="00586559">
        <w:rPr>
          <w:w w:val="105"/>
          <w:sz w:val="22"/>
          <w:szCs w:val="22"/>
        </w:rPr>
        <w:t>absorbţie</w:t>
      </w:r>
      <w:r w:rsidRPr="00586559">
        <w:rPr>
          <w:spacing w:val="-12"/>
          <w:w w:val="105"/>
          <w:sz w:val="22"/>
          <w:szCs w:val="22"/>
        </w:rPr>
        <w:t xml:space="preserve"> </w:t>
      </w:r>
      <w:r w:rsidRPr="00586559">
        <w:rPr>
          <w:w w:val="105"/>
          <w:sz w:val="22"/>
          <w:szCs w:val="22"/>
        </w:rPr>
        <w:t>mai</w:t>
      </w:r>
      <w:r w:rsidRPr="00586559">
        <w:rPr>
          <w:spacing w:val="-11"/>
          <w:w w:val="105"/>
          <w:sz w:val="22"/>
          <w:szCs w:val="22"/>
        </w:rPr>
        <w:t xml:space="preserve"> </w:t>
      </w:r>
      <w:r w:rsidRPr="00586559">
        <w:rPr>
          <w:w w:val="105"/>
          <w:sz w:val="22"/>
          <w:szCs w:val="22"/>
        </w:rPr>
        <w:t>lentă</w:t>
      </w:r>
      <w:r w:rsidRPr="00586559">
        <w:rPr>
          <w:spacing w:val="-11"/>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mult</w:t>
      </w:r>
      <w:r w:rsidRPr="00586559">
        <w:rPr>
          <w:spacing w:val="-11"/>
          <w:w w:val="105"/>
          <w:sz w:val="22"/>
          <w:szCs w:val="22"/>
        </w:rPr>
        <w:t xml:space="preserve"> </w:t>
      </w:r>
      <w:r w:rsidRPr="00586559">
        <w:rPr>
          <w:w w:val="105"/>
          <w:sz w:val="22"/>
          <w:szCs w:val="22"/>
        </w:rPr>
        <w:t>mai</w:t>
      </w:r>
      <w:r w:rsidRPr="00586559">
        <w:rPr>
          <w:spacing w:val="-11"/>
          <w:w w:val="105"/>
          <w:sz w:val="22"/>
          <w:szCs w:val="22"/>
        </w:rPr>
        <w:t xml:space="preserve"> </w:t>
      </w:r>
      <w:r w:rsidRPr="00586559">
        <w:rPr>
          <w:w w:val="105"/>
          <w:sz w:val="22"/>
          <w:szCs w:val="22"/>
        </w:rPr>
        <w:t>prelungită</w:t>
      </w:r>
      <w:r w:rsidRPr="00586559">
        <w:rPr>
          <w:spacing w:val="-11"/>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demonstrat</w:t>
      </w:r>
      <w:r w:rsidRPr="00586559">
        <w:rPr>
          <w:spacing w:val="-12"/>
          <w:w w:val="105"/>
          <w:sz w:val="22"/>
          <w:szCs w:val="22"/>
        </w:rPr>
        <w:t xml:space="preserve"> </w:t>
      </w:r>
      <w:r w:rsidRPr="00586559">
        <w:rPr>
          <w:w w:val="105"/>
          <w:sz w:val="22"/>
          <w:szCs w:val="22"/>
        </w:rPr>
        <w:t>lipsa</w:t>
      </w:r>
      <w:r w:rsidRPr="00586559">
        <w:rPr>
          <w:spacing w:val="-11"/>
          <w:w w:val="105"/>
          <w:sz w:val="22"/>
          <w:szCs w:val="22"/>
        </w:rPr>
        <w:t xml:space="preserve"> </w:t>
      </w:r>
      <w:r w:rsidRPr="00586559">
        <w:rPr>
          <w:w w:val="105"/>
          <w:sz w:val="22"/>
          <w:szCs w:val="22"/>
        </w:rPr>
        <w:t>vârfurilor</w:t>
      </w:r>
      <w:r w:rsidRPr="00586559">
        <w:rPr>
          <w:spacing w:val="-11"/>
          <w:w w:val="105"/>
          <w:sz w:val="22"/>
          <w:szCs w:val="22"/>
        </w:rPr>
        <w:t xml:space="preserve"> </w:t>
      </w:r>
      <w:r w:rsidRPr="00586559">
        <w:rPr>
          <w:w w:val="105"/>
          <w:sz w:val="22"/>
          <w:szCs w:val="22"/>
        </w:rPr>
        <w:t>după</w:t>
      </w:r>
      <w:r w:rsidRPr="00586559">
        <w:rPr>
          <w:spacing w:val="-11"/>
          <w:w w:val="105"/>
          <w:sz w:val="22"/>
          <w:szCs w:val="22"/>
        </w:rPr>
        <w:t xml:space="preserve"> </w:t>
      </w:r>
      <w:r w:rsidRPr="00586559">
        <w:rPr>
          <w:w w:val="105"/>
          <w:sz w:val="22"/>
          <w:szCs w:val="22"/>
        </w:rPr>
        <w:t>injectarea</w:t>
      </w:r>
      <w:r w:rsidRPr="00586559">
        <w:rPr>
          <w:spacing w:val="-11"/>
          <w:w w:val="105"/>
          <w:sz w:val="22"/>
          <w:szCs w:val="22"/>
        </w:rPr>
        <w:t xml:space="preserve"> </w:t>
      </w:r>
      <w:r w:rsidRPr="00586559">
        <w:rPr>
          <w:w w:val="105"/>
          <w:sz w:val="22"/>
          <w:szCs w:val="22"/>
        </w:rPr>
        <w:t>subcutanată de insulină</w:t>
      </w:r>
      <w:r w:rsidRPr="00586559">
        <w:rPr>
          <w:spacing w:val="-1"/>
          <w:w w:val="105"/>
          <w:sz w:val="22"/>
          <w:szCs w:val="22"/>
        </w:rPr>
        <w:t xml:space="preserve"> </w:t>
      </w:r>
      <w:r w:rsidRPr="00586559">
        <w:rPr>
          <w:w w:val="105"/>
          <w:sz w:val="22"/>
          <w:szCs w:val="22"/>
        </w:rPr>
        <w:t>glargin, comparativ cu</w:t>
      </w:r>
      <w:r w:rsidRPr="00586559">
        <w:rPr>
          <w:spacing w:val="-2"/>
          <w:w w:val="105"/>
          <w:sz w:val="22"/>
          <w:szCs w:val="22"/>
        </w:rPr>
        <w:t xml:space="preserve"> </w:t>
      </w:r>
      <w:r w:rsidRPr="00586559">
        <w:rPr>
          <w:w w:val="105"/>
          <w:sz w:val="22"/>
          <w:szCs w:val="22"/>
        </w:rPr>
        <w:t>insulina umană NPH. Concentraţiile au</w:t>
      </w:r>
      <w:r w:rsidRPr="00586559">
        <w:rPr>
          <w:spacing w:val="-2"/>
          <w:w w:val="105"/>
          <w:sz w:val="22"/>
          <w:szCs w:val="22"/>
        </w:rPr>
        <w:t xml:space="preserve"> </w:t>
      </w:r>
      <w:r w:rsidRPr="00586559">
        <w:rPr>
          <w:w w:val="105"/>
          <w:sz w:val="22"/>
          <w:szCs w:val="22"/>
        </w:rPr>
        <w:t>fost astfel concordante cu profilul</w:t>
      </w:r>
      <w:r w:rsidRPr="00586559">
        <w:rPr>
          <w:spacing w:val="-5"/>
          <w:w w:val="105"/>
          <w:sz w:val="22"/>
          <w:szCs w:val="22"/>
        </w:rPr>
        <w:t xml:space="preserve"> </w:t>
      </w:r>
      <w:r w:rsidRPr="00586559">
        <w:rPr>
          <w:w w:val="105"/>
          <w:sz w:val="22"/>
          <w:szCs w:val="22"/>
        </w:rPr>
        <w:t>de</w:t>
      </w:r>
      <w:r w:rsidRPr="00586559">
        <w:rPr>
          <w:spacing w:val="-5"/>
          <w:w w:val="105"/>
          <w:sz w:val="22"/>
          <w:szCs w:val="22"/>
        </w:rPr>
        <w:t xml:space="preserve"> </w:t>
      </w:r>
      <w:r w:rsidRPr="00586559">
        <w:rPr>
          <w:w w:val="105"/>
          <w:sz w:val="22"/>
          <w:szCs w:val="22"/>
        </w:rPr>
        <w:t>activitate</w:t>
      </w:r>
      <w:r w:rsidRPr="00586559">
        <w:rPr>
          <w:spacing w:val="-5"/>
          <w:w w:val="105"/>
          <w:sz w:val="22"/>
          <w:szCs w:val="22"/>
        </w:rPr>
        <w:t xml:space="preserve"> </w:t>
      </w:r>
      <w:r w:rsidRPr="00586559">
        <w:rPr>
          <w:w w:val="105"/>
          <w:sz w:val="22"/>
          <w:szCs w:val="22"/>
        </w:rPr>
        <w:t>farmacodinamică</w:t>
      </w:r>
      <w:r w:rsidRPr="00586559">
        <w:rPr>
          <w:spacing w:val="-7"/>
          <w:w w:val="105"/>
          <w:sz w:val="22"/>
          <w:szCs w:val="22"/>
        </w:rPr>
        <w:t xml:space="preserve"> </w:t>
      </w:r>
      <w:r w:rsidRPr="00586559">
        <w:rPr>
          <w:w w:val="105"/>
          <w:sz w:val="22"/>
          <w:szCs w:val="22"/>
        </w:rPr>
        <w:t>în</w:t>
      </w:r>
      <w:r w:rsidRPr="00586559">
        <w:rPr>
          <w:spacing w:val="-8"/>
          <w:w w:val="105"/>
          <w:sz w:val="22"/>
          <w:szCs w:val="22"/>
        </w:rPr>
        <w:t xml:space="preserve"> </w:t>
      </w:r>
      <w:r w:rsidRPr="00586559">
        <w:rPr>
          <w:w w:val="105"/>
          <w:sz w:val="22"/>
          <w:szCs w:val="22"/>
        </w:rPr>
        <w:t>funcţie</w:t>
      </w:r>
      <w:r w:rsidRPr="00586559">
        <w:rPr>
          <w:spacing w:val="-5"/>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timp</w:t>
      </w:r>
      <w:r w:rsidRPr="00586559">
        <w:rPr>
          <w:spacing w:val="-6"/>
          <w:w w:val="105"/>
          <w:sz w:val="22"/>
          <w:szCs w:val="22"/>
        </w:rPr>
        <w:t xml:space="preserve"> </w:t>
      </w:r>
      <w:r w:rsidRPr="00586559">
        <w:rPr>
          <w:w w:val="105"/>
          <w:sz w:val="22"/>
          <w:szCs w:val="22"/>
        </w:rPr>
        <w:t>al</w:t>
      </w:r>
      <w:r w:rsidRPr="00586559">
        <w:rPr>
          <w:spacing w:val="-7"/>
          <w:w w:val="105"/>
          <w:sz w:val="22"/>
          <w:szCs w:val="22"/>
        </w:rPr>
        <w:t xml:space="preserve"> </w:t>
      </w:r>
      <w:r w:rsidRPr="00586559">
        <w:rPr>
          <w:w w:val="105"/>
          <w:sz w:val="22"/>
          <w:szCs w:val="22"/>
        </w:rPr>
        <w:t>insulinei</w:t>
      </w:r>
      <w:r w:rsidRPr="00586559">
        <w:rPr>
          <w:spacing w:val="-7"/>
          <w:w w:val="105"/>
          <w:sz w:val="22"/>
          <w:szCs w:val="22"/>
        </w:rPr>
        <w:t xml:space="preserve"> </w:t>
      </w:r>
      <w:r w:rsidRPr="00586559">
        <w:rPr>
          <w:w w:val="105"/>
          <w:sz w:val="22"/>
          <w:szCs w:val="22"/>
        </w:rPr>
        <w:t>glargin.</w:t>
      </w:r>
      <w:r w:rsidRPr="00586559">
        <w:rPr>
          <w:spacing w:val="-6"/>
          <w:w w:val="105"/>
          <w:sz w:val="22"/>
          <w:szCs w:val="22"/>
        </w:rPr>
        <w:t xml:space="preserve"> </w:t>
      </w:r>
      <w:r w:rsidRPr="00586559">
        <w:rPr>
          <w:w w:val="105"/>
          <w:sz w:val="22"/>
          <w:szCs w:val="22"/>
        </w:rPr>
        <w:t>Graficul</w:t>
      </w:r>
      <w:r w:rsidRPr="00586559">
        <w:rPr>
          <w:spacing w:val="-5"/>
          <w:w w:val="105"/>
          <w:sz w:val="22"/>
          <w:szCs w:val="22"/>
        </w:rPr>
        <w:t xml:space="preserve"> </w:t>
      </w:r>
      <w:r w:rsidRPr="00586559">
        <w:rPr>
          <w:w w:val="105"/>
          <w:sz w:val="22"/>
          <w:szCs w:val="22"/>
        </w:rPr>
        <w:t>de</w:t>
      </w:r>
      <w:r w:rsidRPr="00586559">
        <w:rPr>
          <w:spacing w:val="-5"/>
          <w:w w:val="105"/>
          <w:sz w:val="22"/>
          <w:szCs w:val="22"/>
        </w:rPr>
        <w:t xml:space="preserve"> </w:t>
      </w:r>
      <w:r w:rsidRPr="00586559">
        <w:rPr>
          <w:w w:val="105"/>
          <w:sz w:val="22"/>
          <w:szCs w:val="22"/>
        </w:rPr>
        <w:t>mai</w:t>
      </w:r>
      <w:r w:rsidRPr="00586559">
        <w:rPr>
          <w:spacing w:val="-7"/>
          <w:w w:val="105"/>
          <w:sz w:val="22"/>
          <w:szCs w:val="22"/>
        </w:rPr>
        <w:t xml:space="preserve"> </w:t>
      </w:r>
      <w:r w:rsidRPr="00586559">
        <w:rPr>
          <w:w w:val="105"/>
          <w:sz w:val="22"/>
          <w:szCs w:val="22"/>
        </w:rPr>
        <w:t>sus</w:t>
      </w:r>
      <w:r w:rsidRPr="00586559">
        <w:rPr>
          <w:spacing w:val="-5"/>
          <w:w w:val="105"/>
          <w:sz w:val="22"/>
          <w:szCs w:val="22"/>
        </w:rPr>
        <w:t xml:space="preserve"> </w:t>
      </w:r>
      <w:r w:rsidRPr="00586559">
        <w:rPr>
          <w:w w:val="105"/>
          <w:sz w:val="22"/>
          <w:szCs w:val="22"/>
        </w:rPr>
        <w:t>arată profilurile de activitate în funcţie de timp pentru insulina glargin și insulina NPH.</w:t>
      </w:r>
    </w:p>
    <w:p w14:paraId="341BF85C" w14:textId="77777777" w:rsidR="001C3969" w:rsidRPr="00586559" w:rsidRDefault="001C3969" w:rsidP="00586559">
      <w:pPr>
        <w:pStyle w:val="BodyText"/>
        <w:ind w:right="48"/>
        <w:rPr>
          <w:sz w:val="22"/>
          <w:szCs w:val="22"/>
        </w:rPr>
      </w:pPr>
    </w:p>
    <w:p w14:paraId="3013A755" w14:textId="77777777" w:rsidR="001C3969" w:rsidRPr="00586559" w:rsidRDefault="00995C43" w:rsidP="00586559">
      <w:pPr>
        <w:pStyle w:val="BodyText"/>
        <w:ind w:right="48"/>
        <w:rPr>
          <w:sz w:val="22"/>
          <w:szCs w:val="22"/>
        </w:rPr>
      </w:pPr>
      <w:r w:rsidRPr="00586559">
        <w:rPr>
          <w:w w:val="105"/>
          <w:sz w:val="22"/>
          <w:szCs w:val="22"/>
        </w:rPr>
        <w:t>Insulina</w:t>
      </w:r>
      <w:r w:rsidRPr="00586559">
        <w:rPr>
          <w:spacing w:val="-9"/>
          <w:w w:val="105"/>
          <w:sz w:val="22"/>
          <w:szCs w:val="22"/>
        </w:rPr>
        <w:t xml:space="preserve"> </w:t>
      </w:r>
      <w:r w:rsidRPr="00586559">
        <w:rPr>
          <w:w w:val="105"/>
          <w:sz w:val="22"/>
          <w:szCs w:val="22"/>
        </w:rPr>
        <w:t>glargin</w:t>
      </w:r>
      <w:r w:rsidRPr="00586559">
        <w:rPr>
          <w:spacing w:val="-12"/>
          <w:w w:val="105"/>
          <w:sz w:val="22"/>
          <w:szCs w:val="22"/>
        </w:rPr>
        <w:t xml:space="preserve"> </w:t>
      </w:r>
      <w:r w:rsidRPr="00586559">
        <w:rPr>
          <w:w w:val="105"/>
          <w:sz w:val="22"/>
          <w:szCs w:val="22"/>
        </w:rPr>
        <w:t>injectată</w:t>
      </w:r>
      <w:r w:rsidRPr="00586559">
        <w:rPr>
          <w:spacing w:val="-9"/>
          <w:w w:val="105"/>
          <w:sz w:val="22"/>
          <w:szCs w:val="22"/>
        </w:rPr>
        <w:t xml:space="preserve"> </w:t>
      </w:r>
      <w:r w:rsidRPr="00586559">
        <w:rPr>
          <w:w w:val="105"/>
          <w:sz w:val="22"/>
          <w:szCs w:val="22"/>
        </w:rPr>
        <w:t>zilnic</w:t>
      </w:r>
      <w:r w:rsidRPr="00586559">
        <w:rPr>
          <w:spacing w:val="-9"/>
          <w:w w:val="105"/>
          <w:sz w:val="22"/>
          <w:szCs w:val="22"/>
        </w:rPr>
        <w:t xml:space="preserve"> </w:t>
      </w:r>
      <w:r w:rsidRPr="00586559">
        <w:rPr>
          <w:w w:val="105"/>
          <w:sz w:val="22"/>
          <w:szCs w:val="22"/>
        </w:rPr>
        <w:t>o</w:t>
      </w:r>
      <w:r w:rsidRPr="00586559">
        <w:rPr>
          <w:spacing w:val="-10"/>
          <w:w w:val="105"/>
          <w:sz w:val="22"/>
          <w:szCs w:val="22"/>
        </w:rPr>
        <w:t xml:space="preserve"> </w:t>
      </w:r>
      <w:r w:rsidRPr="00586559">
        <w:rPr>
          <w:w w:val="105"/>
          <w:sz w:val="22"/>
          <w:szCs w:val="22"/>
        </w:rPr>
        <w:t>dată</w:t>
      </w:r>
      <w:r w:rsidRPr="00586559">
        <w:rPr>
          <w:spacing w:val="-9"/>
          <w:w w:val="105"/>
          <w:sz w:val="22"/>
          <w:szCs w:val="22"/>
        </w:rPr>
        <w:t xml:space="preserve"> </w:t>
      </w:r>
      <w:r w:rsidRPr="00586559">
        <w:rPr>
          <w:w w:val="105"/>
          <w:sz w:val="22"/>
          <w:szCs w:val="22"/>
        </w:rPr>
        <w:t>pe</w:t>
      </w:r>
      <w:r w:rsidRPr="00586559">
        <w:rPr>
          <w:spacing w:val="-9"/>
          <w:w w:val="105"/>
          <w:sz w:val="22"/>
          <w:szCs w:val="22"/>
        </w:rPr>
        <w:t xml:space="preserve"> </w:t>
      </w:r>
      <w:r w:rsidRPr="00586559">
        <w:rPr>
          <w:w w:val="105"/>
          <w:sz w:val="22"/>
          <w:szCs w:val="22"/>
        </w:rPr>
        <w:t>zi</w:t>
      </w:r>
      <w:r w:rsidRPr="00586559">
        <w:rPr>
          <w:spacing w:val="-9"/>
          <w:w w:val="105"/>
          <w:sz w:val="22"/>
          <w:szCs w:val="22"/>
        </w:rPr>
        <w:t xml:space="preserve"> </w:t>
      </w:r>
      <w:r w:rsidRPr="00586559">
        <w:rPr>
          <w:w w:val="105"/>
          <w:sz w:val="22"/>
          <w:szCs w:val="22"/>
        </w:rPr>
        <w:t>realizează</w:t>
      </w:r>
      <w:r w:rsidRPr="00586559">
        <w:rPr>
          <w:spacing w:val="-13"/>
          <w:w w:val="105"/>
          <w:sz w:val="22"/>
          <w:szCs w:val="22"/>
        </w:rPr>
        <w:t xml:space="preserve"> </w:t>
      </w:r>
      <w:r w:rsidRPr="00586559">
        <w:rPr>
          <w:w w:val="105"/>
          <w:sz w:val="22"/>
          <w:szCs w:val="22"/>
        </w:rPr>
        <w:t>concentraţiile</w:t>
      </w:r>
      <w:r w:rsidRPr="00586559">
        <w:rPr>
          <w:spacing w:val="-11"/>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starea</w:t>
      </w:r>
      <w:r w:rsidRPr="00586559">
        <w:rPr>
          <w:spacing w:val="-11"/>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echilibru</w:t>
      </w:r>
      <w:r w:rsidRPr="00586559">
        <w:rPr>
          <w:spacing w:val="-10"/>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2-4</w:t>
      </w:r>
      <w:r w:rsidRPr="00586559">
        <w:rPr>
          <w:spacing w:val="-10"/>
          <w:w w:val="105"/>
          <w:sz w:val="22"/>
          <w:szCs w:val="22"/>
        </w:rPr>
        <w:t xml:space="preserve"> </w:t>
      </w:r>
      <w:r w:rsidRPr="00586559">
        <w:rPr>
          <w:w w:val="105"/>
          <w:sz w:val="22"/>
          <w:szCs w:val="22"/>
        </w:rPr>
        <w:t>zile</w:t>
      </w:r>
      <w:r w:rsidRPr="00586559">
        <w:rPr>
          <w:spacing w:val="-11"/>
          <w:w w:val="105"/>
          <w:sz w:val="22"/>
          <w:szCs w:val="22"/>
        </w:rPr>
        <w:t xml:space="preserve"> </w:t>
      </w:r>
      <w:r w:rsidRPr="00586559">
        <w:rPr>
          <w:w w:val="105"/>
          <w:sz w:val="22"/>
          <w:szCs w:val="22"/>
        </w:rPr>
        <w:t>de la administrarea primei doze.</w:t>
      </w:r>
    </w:p>
    <w:p w14:paraId="7D072D69" w14:textId="77777777" w:rsidR="001C3969" w:rsidRPr="00586559" w:rsidRDefault="001C3969" w:rsidP="00586559">
      <w:pPr>
        <w:pStyle w:val="BodyText"/>
        <w:ind w:right="48"/>
        <w:rPr>
          <w:sz w:val="22"/>
          <w:szCs w:val="22"/>
        </w:rPr>
      </w:pPr>
    </w:p>
    <w:p w14:paraId="17660491" w14:textId="77777777" w:rsidR="001C3969" w:rsidRPr="00586559" w:rsidRDefault="00995C43" w:rsidP="00586559">
      <w:pPr>
        <w:pStyle w:val="BodyText"/>
        <w:ind w:right="48"/>
        <w:rPr>
          <w:sz w:val="22"/>
          <w:szCs w:val="22"/>
        </w:rPr>
      </w:pPr>
      <w:r w:rsidRPr="00586559">
        <w:rPr>
          <w:w w:val="105"/>
          <w:sz w:val="22"/>
          <w:szCs w:val="22"/>
        </w:rPr>
        <w:t>După</w:t>
      </w:r>
      <w:r w:rsidRPr="00586559">
        <w:rPr>
          <w:spacing w:val="-14"/>
          <w:w w:val="105"/>
          <w:sz w:val="22"/>
          <w:szCs w:val="22"/>
        </w:rPr>
        <w:t xml:space="preserve"> </w:t>
      </w:r>
      <w:r w:rsidRPr="00586559">
        <w:rPr>
          <w:w w:val="105"/>
          <w:sz w:val="22"/>
          <w:szCs w:val="22"/>
        </w:rPr>
        <w:t>administrarea</w:t>
      </w:r>
      <w:r w:rsidRPr="00586559">
        <w:rPr>
          <w:spacing w:val="-13"/>
          <w:w w:val="105"/>
          <w:sz w:val="22"/>
          <w:szCs w:val="22"/>
        </w:rPr>
        <w:t xml:space="preserve"> </w:t>
      </w:r>
      <w:r w:rsidRPr="00586559">
        <w:rPr>
          <w:w w:val="105"/>
          <w:sz w:val="22"/>
          <w:szCs w:val="22"/>
        </w:rPr>
        <w:t>intravenoasă,</w:t>
      </w:r>
      <w:r w:rsidRPr="00586559">
        <w:rPr>
          <w:spacing w:val="-13"/>
          <w:w w:val="105"/>
          <w:sz w:val="22"/>
          <w:szCs w:val="22"/>
        </w:rPr>
        <w:t xml:space="preserve"> </w:t>
      </w:r>
      <w:r w:rsidRPr="00586559">
        <w:rPr>
          <w:w w:val="105"/>
          <w:sz w:val="22"/>
          <w:szCs w:val="22"/>
        </w:rPr>
        <w:t>timpul</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înjumătăţire</w:t>
      </w:r>
      <w:r w:rsidRPr="00586559">
        <w:rPr>
          <w:spacing w:val="-13"/>
          <w:w w:val="105"/>
          <w:sz w:val="22"/>
          <w:szCs w:val="22"/>
        </w:rPr>
        <w:t xml:space="preserve"> </w:t>
      </w:r>
      <w:r w:rsidRPr="00586559">
        <w:rPr>
          <w:w w:val="105"/>
          <w:sz w:val="22"/>
          <w:szCs w:val="22"/>
        </w:rPr>
        <w:t>plasmatică</w:t>
      </w:r>
      <w:r w:rsidRPr="00586559">
        <w:rPr>
          <w:spacing w:val="-13"/>
          <w:w w:val="105"/>
          <w:sz w:val="22"/>
          <w:szCs w:val="22"/>
        </w:rPr>
        <w:t xml:space="preserve"> </w:t>
      </w:r>
      <w:r w:rsidRPr="00586559">
        <w:rPr>
          <w:w w:val="105"/>
          <w:sz w:val="22"/>
          <w:szCs w:val="22"/>
        </w:rPr>
        <w:t>prin</w:t>
      </w:r>
      <w:r w:rsidRPr="00586559">
        <w:rPr>
          <w:spacing w:val="-13"/>
          <w:w w:val="105"/>
          <w:sz w:val="22"/>
          <w:szCs w:val="22"/>
        </w:rPr>
        <w:t xml:space="preserve"> </w:t>
      </w:r>
      <w:r w:rsidRPr="00586559">
        <w:rPr>
          <w:w w:val="105"/>
          <w:sz w:val="22"/>
          <w:szCs w:val="22"/>
        </w:rPr>
        <w:t>eliminare</w:t>
      </w:r>
      <w:r w:rsidRPr="00586559">
        <w:rPr>
          <w:spacing w:val="-14"/>
          <w:w w:val="105"/>
          <w:sz w:val="22"/>
          <w:szCs w:val="22"/>
        </w:rPr>
        <w:t xml:space="preserve"> </w:t>
      </w:r>
      <w:r w:rsidRPr="00586559">
        <w:rPr>
          <w:w w:val="105"/>
          <w:sz w:val="22"/>
          <w:szCs w:val="22"/>
        </w:rPr>
        <w:t>al</w:t>
      </w:r>
      <w:r w:rsidRPr="00586559">
        <w:rPr>
          <w:spacing w:val="-13"/>
          <w:w w:val="105"/>
          <w:sz w:val="22"/>
          <w:szCs w:val="22"/>
        </w:rPr>
        <w:t xml:space="preserve"> </w:t>
      </w:r>
      <w:r w:rsidRPr="00586559">
        <w:rPr>
          <w:w w:val="105"/>
          <w:sz w:val="22"/>
          <w:szCs w:val="22"/>
        </w:rPr>
        <w:t>insulinei</w:t>
      </w:r>
      <w:r w:rsidRPr="00586559">
        <w:rPr>
          <w:spacing w:val="-13"/>
          <w:w w:val="105"/>
          <w:sz w:val="22"/>
          <w:szCs w:val="22"/>
        </w:rPr>
        <w:t xml:space="preserve"> </w:t>
      </w:r>
      <w:r w:rsidRPr="00586559">
        <w:rPr>
          <w:w w:val="105"/>
          <w:sz w:val="22"/>
          <w:szCs w:val="22"/>
        </w:rPr>
        <w:t>glargin a fost comparabil cu cel al insulinei umane.</w:t>
      </w:r>
    </w:p>
    <w:p w14:paraId="3FC9E60C" w14:textId="77777777" w:rsidR="001C3969" w:rsidRPr="00586559" w:rsidRDefault="001C3969" w:rsidP="00586559">
      <w:pPr>
        <w:pStyle w:val="BodyText"/>
        <w:ind w:right="48"/>
        <w:rPr>
          <w:sz w:val="22"/>
          <w:szCs w:val="22"/>
        </w:rPr>
      </w:pPr>
    </w:p>
    <w:p w14:paraId="3F8B3D1D" w14:textId="77777777" w:rsidR="001C3969" w:rsidRDefault="00995C43" w:rsidP="00586559">
      <w:pPr>
        <w:pStyle w:val="BodyText"/>
        <w:ind w:right="48"/>
        <w:rPr>
          <w:w w:val="105"/>
          <w:sz w:val="22"/>
          <w:szCs w:val="22"/>
        </w:rPr>
      </w:pPr>
      <w:r w:rsidRPr="00586559">
        <w:rPr>
          <w:w w:val="105"/>
          <w:sz w:val="22"/>
          <w:szCs w:val="22"/>
        </w:rPr>
        <w:t>După injectarea subcutanată de Semglee la pacienţi cu diabet zaharat, insulina glargin este metabolizată</w:t>
      </w:r>
      <w:r w:rsidRPr="00586559">
        <w:rPr>
          <w:spacing w:val="-11"/>
          <w:w w:val="105"/>
          <w:sz w:val="22"/>
          <w:szCs w:val="22"/>
        </w:rPr>
        <w:t xml:space="preserve"> </w:t>
      </w:r>
      <w:r w:rsidRPr="00586559">
        <w:rPr>
          <w:w w:val="105"/>
          <w:sz w:val="22"/>
          <w:szCs w:val="22"/>
        </w:rPr>
        <w:t>rapid</w:t>
      </w:r>
      <w:r w:rsidRPr="00586559">
        <w:rPr>
          <w:spacing w:val="-13"/>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capătul</w:t>
      </w:r>
      <w:r w:rsidRPr="00586559">
        <w:rPr>
          <w:spacing w:val="-11"/>
          <w:w w:val="105"/>
          <w:sz w:val="22"/>
          <w:szCs w:val="22"/>
        </w:rPr>
        <w:t xml:space="preserve"> </w:t>
      </w:r>
      <w:r w:rsidRPr="00586559">
        <w:rPr>
          <w:w w:val="105"/>
          <w:sz w:val="22"/>
          <w:szCs w:val="22"/>
        </w:rPr>
        <w:t>carboxi-terminal</w:t>
      </w:r>
      <w:r w:rsidRPr="00586559">
        <w:rPr>
          <w:spacing w:val="-10"/>
          <w:w w:val="105"/>
          <w:sz w:val="22"/>
          <w:szCs w:val="22"/>
        </w:rPr>
        <w:t xml:space="preserve"> </w:t>
      </w:r>
      <w:r w:rsidRPr="00586559">
        <w:rPr>
          <w:w w:val="105"/>
          <w:sz w:val="22"/>
          <w:szCs w:val="22"/>
        </w:rPr>
        <w:t>al</w:t>
      </w:r>
      <w:r w:rsidRPr="00586559">
        <w:rPr>
          <w:spacing w:val="-10"/>
          <w:w w:val="105"/>
          <w:sz w:val="22"/>
          <w:szCs w:val="22"/>
        </w:rPr>
        <w:t xml:space="preserve"> </w:t>
      </w:r>
      <w:r w:rsidRPr="00586559">
        <w:rPr>
          <w:w w:val="105"/>
          <w:sz w:val="22"/>
          <w:szCs w:val="22"/>
        </w:rPr>
        <w:t>lanţului</w:t>
      </w:r>
      <w:r w:rsidRPr="00586559">
        <w:rPr>
          <w:spacing w:val="-10"/>
          <w:w w:val="105"/>
          <w:sz w:val="22"/>
          <w:szCs w:val="22"/>
        </w:rPr>
        <w:t xml:space="preserve"> </w:t>
      </w:r>
      <w:r w:rsidRPr="00586559">
        <w:rPr>
          <w:w w:val="105"/>
          <w:sz w:val="22"/>
          <w:szCs w:val="22"/>
        </w:rPr>
        <w:t>Beta,</w:t>
      </w:r>
      <w:r w:rsidRPr="00586559">
        <w:rPr>
          <w:spacing w:val="-13"/>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formarea</w:t>
      </w:r>
      <w:r w:rsidRPr="00586559">
        <w:rPr>
          <w:spacing w:val="-12"/>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doi</w:t>
      </w:r>
      <w:r w:rsidRPr="00586559">
        <w:rPr>
          <w:spacing w:val="-12"/>
          <w:w w:val="105"/>
          <w:sz w:val="22"/>
          <w:szCs w:val="22"/>
        </w:rPr>
        <w:t xml:space="preserve"> </w:t>
      </w:r>
      <w:r w:rsidRPr="00586559">
        <w:rPr>
          <w:w w:val="105"/>
          <w:sz w:val="22"/>
          <w:szCs w:val="22"/>
        </w:rPr>
        <w:t>metaboliţi</w:t>
      </w:r>
      <w:r w:rsidRPr="00586559">
        <w:rPr>
          <w:spacing w:val="-12"/>
          <w:w w:val="105"/>
          <w:sz w:val="22"/>
          <w:szCs w:val="22"/>
        </w:rPr>
        <w:t xml:space="preserve"> </w:t>
      </w:r>
      <w:r w:rsidRPr="00586559">
        <w:rPr>
          <w:w w:val="105"/>
          <w:sz w:val="22"/>
          <w:szCs w:val="22"/>
        </w:rPr>
        <w:t>activi</w:t>
      </w:r>
      <w:r w:rsidRPr="00586559">
        <w:rPr>
          <w:spacing w:val="-10"/>
          <w:w w:val="105"/>
          <w:sz w:val="22"/>
          <w:szCs w:val="22"/>
        </w:rPr>
        <w:t xml:space="preserve"> </w:t>
      </w:r>
      <w:r w:rsidRPr="00586559">
        <w:rPr>
          <w:w w:val="105"/>
          <w:sz w:val="22"/>
          <w:szCs w:val="22"/>
        </w:rPr>
        <w:t>M1 (21</w:t>
      </w:r>
      <w:r w:rsidRPr="00586559">
        <w:rPr>
          <w:w w:val="105"/>
          <w:sz w:val="22"/>
          <w:szCs w:val="22"/>
          <w:vertAlign w:val="superscript"/>
        </w:rPr>
        <w:t>A</w:t>
      </w:r>
      <w:r w:rsidRPr="00586559">
        <w:rPr>
          <w:w w:val="105"/>
          <w:sz w:val="22"/>
          <w:szCs w:val="22"/>
        </w:rPr>
        <w:t>-Gli-insulină)</w:t>
      </w:r>
      <w:r w:rsidRPr="00586559">
        <w:rPr>
          <w:spacing w:val="-14"/>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M2</w:t>
      </w:r>
      <w:r w:rsidRPr="00586559">
        <w:rPr>
          <w:spacing w:val="-13"/>
          <w:w w:val="105"/>
          <w:sz w:val="22"/>
          <w:szCs w:val="22"/>
        </w:rPr>
        <w:t xml:space="preserve"> </w:t>
      </w:r>
      <w:r w:rsidRPr="00586559">
        <w:rPr>
          <w:w w:val="105"/>
          <w:sz w:val="22"/>
          <w:szCs w:val="22"/>
        </w:rPr>
        <w:t>(21</w:t>
      </w:r>
      <w:r w:rsidRPr="00586559">
        <w:rPr>
          <w:w w:val="105"/>
          <w:sz w:val="22"/>
          <w:szCs w:val="22"/>
          <w:vertAlign w:val="superscript"/>
        </w:rPr>
        <w:t>A</w:t>
      </w:r>
      <w:r w:rsidRPr="00586559">
        <w:rPr>
          <w:w w:val="105"/>
          <w:sz w:val="22"/>
          <w:szCs w:val="22"/>
        </w:rPr>
        <w:t>-Gli-des-30</w:t>
      </w:r>
      <w:r w:rsidRPr="00586559">
        <w:rPr>
          <w:w w:val="105"/>
          <w:sz w:val="22"/>
          <w:szCs w:val="22"/>
          <w:vertAlign w:val="superscript"/>
        </w:rPr>
        <w:t>B</w:t>
      </w:r>
      <w:r w:rsidRPr="00586559">
        <w:rPr>
          <w:w w:val="105"/>
          <w:sz w:val="22"/>
          <w:szCs w:val="22"/>
        </w:rPr>
        <w:t>-Thr-insulină).</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plasmă,</w:t>
      </w:r>
      <w:r w:rsidRPr="00586559">
        <w:rPr>
          <w:spacing w:val="-13"/>
          <w:w w:val="105"/>
          <w:sz w:val="22"/>
          <w:szCs w:val="22"/>
        </w:rPr>
        <w:t xml:space="preserve"> </w:t>
      </w:r>
      <w:r w:rsidRPr="00586559">
        <w:rPr>
          <w:w w:val="105"/>
          <w:sz w:val="22"/>
          <w:szCs w:val="22"/>
        </w:rPr>
        <w:t>principalul</w:t>
      </w:r>
      <w:r w:rsidRPr="00586559">
        <w:rPr>
          <w:spacing w:val="-13"/>
          <w:w w:val="105"/>
          <w:sz w:val="22"/>
          <w:szCs w:val="22"/>
        </w:rPr>
        <w:t xml:space="preserve"> </w:t>
      </w:r>
      <w:r w:rsidRPr="00586559">
        <w:rPr>
          <w:w w:val="105"/>
          <w:sz w:val="22"/>
          <w:szCs w:val="22"/>
        </w:rPr>
        <w:t>compus</w:t>
      </w:r>
      <w:r w:rsidRPr="00586559">
        <w:rPr>
          <w:spacing w:val="-13"/>
          <w:w w:val="105"/>
          <w:sz w:val="22"/>
          <w:szCs w:val="22"/>
        </w:rPr>
        <w:t xml:space="preserve"> </w:t>
      </w:r>
      <w:r w:rsidRPr="00586559">
        <w:rPr>
          <w:w w:val="105"/>
          <w:sz w:val="22"/>
          <w:szCs w:val="22"/>
        </w:rPr>
        <w:t>circulant</w:t>
      </w:r>
      <w:r w:rsidRPr="00586559">
        <w:rPr>
          <w:spacing w:val="-14"/>
          <w:w w:val="105"/>
          <w:sz w:val="22"/>
          <w:szCs w:val="22"/>
        </w:rPr>
        <w:t xml:space="preserve"> </w:t>
      </w:r>
      <w:r w:rsidRPr="00586559">
        <w:rPr>
          <w:w w:val="105"/>
          <w:sz w:val="22"/>
          <w:szCs w:val="22"/>
        </w:rPr>
        <w:t>este metabolitul M1. Expunerea la M1 creşte cu doza de insulină glargin administrată.</w:t>
      </w:r>
    </w:p>
    <w:p w14:paraId="50E5EE37" w14:textId="77777777" w:rsidR="00586559" w:rsidRPr="00586559" w:rsidRDefault="00586559" w:rsidP="00586559">
      <w:pPr>
        <w:pStyle w:val="BodyText"/>
        <w:ind w:right="48"/>
        <w:rPr>
          <w:sz w:val="22"/>
          <w:szCs w:val="22"/>
        </w:rPr>
      </w:pPr>
    </w:p>
    <w:p w14:paraId="5BB46ACF" w14:textId="77777777" w:rsidR="001C3969" w:rsidRDefault="00995C43" w:rsidP="00586559">
      <w:pPr>
        <w:pStyle w:val="BodyText"/>
        <w:ind w:right="48"/>
        <w:rPr>
          <w:w w:val="105"/>
          <w:sz w:val="22"/>
          <w:szCs w:val="22"/>
        </w:rPr>
      </w:pPr>
      <w:r w:rsidRPr="00586559">
        <w:rPr>
          <w:w w:val="105"/>
          <w:sz w:val="22"/>
          <w:szCs w:val="22"/>
        </w:rPr>
        <w:t>Rezultatele</w:t>
      </w:r>
      <w:r w:rsidRPr="00586559">
        <w:rPr>
          <w:spacing w:val="-14"/>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farmacocinetică</w:t>
      </w:r>
      <w:r w:rsidRPr="00586559">
        <w:rPr>
          <w:spacing w:val="-13"/>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farmacodinamică</w:t>
      </w:r>
      <w:r w:rsidRPr="00586559">
        <w:rPr>
          <w:spacing w:val="-13"/>
          <w:w w:val="105"/>
          <w:sz w:val="22"/>
          <w:szCs w:val="22"/>
        </w:rPr>
        <w:t xml:space="preserve"> </w:t>
      </w:r>
      <w:r w:rsidRPr="00586559">
        <w:rPr>
          <w:w w:val="105"/>
          <w:sz w:val="22"/>
          <w:szCs w:val="22"/>
        </w:rPr>
        <w:t>arată</w:t>
      </w:r>
      <w:r w:rsidRPr="00586559">
        <w:rPr>
          <w:spacing w:val="-13"/>
          <w:w w:val="105"/>
          <w:sz w:val="22"/>
          <w:szCs w:val="22"/>
        </w:rPr>
        <w:t xml:space="preserve"> </w:t>
      </w:r>
      <w:r w:rsidRPr="00586559">
        <w:rPr>
          <w:w w:val="105"/>
          <w:sz w:val="22"/>
          <w:szCs w:val="22"/>
        </w:rPr>
        <w:t>că</w:t>
      </w:r>
      <w:r w:rsidRPr="00586559">
        <w:rPr>
          <w:spacing w:val="-13"/>
          <w:w w:val="105"/>
          <w:sz w:val="22"/>
          <w:szCs w:val="22"/>
        </w:rPr>
        <w:t xml:space="preserve"> </w:t>
      </w:r>
      <w:r w:rsidRPr="00586559">
        <w:rPr>
          <w:w w:val="105"/>
          <w:sz w:val="22"/>
          <w:szCs w:val="22"/>
        </w:rPr>
        <w:t>efectul</w:t>
      </w:r>
      <w:r w:rsidRPr="00586559">
        <w:rPr>
          <w:spacing w:val="-13"/>
          <w:w w:val="105"/>
          <w:sz w:val="22"/>
          <w:szCs w:val="22"/>
        </w:rPr>
        <w:t xml:space="preserve"> </w:t>
      </w:r>
      <w:r w:rsidRPr="00586559">
        <w:rPr>
          <w:w w:val="105"/>
          <w:sz w:val="22"/>
          <w:szCs w:val="22"/>
        </w:rPr>
        <w:t>injectării</w:t>
      </w:r>
      <w:r w:rsidRPr="00586559">
        <w:rPr>
          <w:spacing w:val="-14"/>
          <w:w w:val="105"/>
          <w:sz w:val="22"/>
          <w:szCs w:val="22"/>
        </w:rPr>
        <w:t xml:space="preserve"> </w:t>
      </w:r>
      <w:r w:rsidRPr="00586559">
        <w:rPr>
          <w:w w:val="105"/>
          <w:sz w:val="22"/>
          <w:szCs w:val="22"/>
        </w:rPr>
        <w:t>subcutanate</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insulină glargin</w:t>
      </w:r>
      <w:r w:rsidRPr="00586559">
        <w:rPr>
          <w:spacing w:val="-2"/>
          <w:w w:val="105"/>
          <w:sz w:val="22"/>
          <w:szCs w:val="22"/>
        </w:rPr>
        <w:t xml:space="preserve"> </w:t>
      </w:r>
      <w:r w:rsidRPr="00586559">
        <w:rPr>
          <w:w w:val="105"/>
          <w:sz w:val="22"/>
          <w:szCs w:val="22"/>
        </w:rPr>
        <w:t>se bazează,</w:t>
      </w:r>
      <w:r w:rsidRPr="00586559">
        <w:rPr>
          <w:spacing w:val="-2"/>
          <w:w w:val="105"/>
          <w:sz w:val="22"/>
          <w:szCs w:val="22"/>
        </w:rPr>
        <w:t xml:space="preserve"> </w:t>
      </w:r>
      <w:r w:rsidRPr="00586559">
        <w:rPr>
          <w:w w:val="105"/>
          <w:sz w:val="22"/>
          <w:szCs w:val="22"/>
        </w:rPr>
        <w:t>în principal, pe</w:t>
      </w:r>
      <w:r w:rsidRPr="00586559">
        <w:rPr>
          <w:spacing w:val="-1"/>
          <w:w w:val="105"/>
          <w:sz w:val="22"/>
          <w:szCs w:val="22"/>
        </w:rPr>
        <w:t xml:space="preserve"> </w:t>
      </w:r>
      <w:r w:rsidRPr="00586559">
        <w:rPr>
          <w:w w:val="105"/>
          <w:sz w:val="22"/>
          <w:szCs w:val="22"/>
        </w:rPr>
        <w:t>expunerea la M1. Insulina glargin şi metabolitul M2</w:t>
      </w:r>
      <w:r w:rsidRPr="00586559">
        <w:rPr>
          <w:spacing w:val="-2"/>
          <w:w w:val="105"/>
          <w:sz w:val="22"/>
          <w:szCs w:val="22"/>
        </w:rPr>
        <w:t xml:space="preserve"> </w:t>
      </w:r>
      <w:r w:rsidRPr="00586559">
        <w:rPr>
          <w:w w:val="105"/>
          <w:sz w:val="22"/>
          <w:szCs w:val="22"/>
        </w:rPr>
        <w:t>nu au</w:t>
      </w:r>
      <w:r w:rsidRPr="00586559">
        <w:rPr>
          <w:spacing w:val="-2"/>
          <w:w w:val="105"/>
          <w:sz w:val="22"/>
          <w:szCs w:val="22"/>
        </w:rPr>
        <w:t xml:space="preserve"> </w:t>
      </w:r>
      <w:r w:rsidRPr="00586559">
        <w:rPr>
          <w:w w:val="105"/>
          <w:sz w:val="22"/>
          <w:szCs w:val="22"/>
        </w:rPr>
        <w:t>fost detectabili</w:t>
      </w:r>
      <w:r w:rsidRPr="00586559">
        <w:rPr>
          <w:spacing w:val="-6"/>
          <w:w w:val="105"/>
          <w:sz w:val="22"/>
          <w:szCs w:val="22"/>
        </w:rPr>
        <w:t xml:space="preserve"> </w:t>
      </w:r>
      <w:r w:rsidRPr="00586559">
        <w:rPr>
          <w:w w:val="105"/>
          <w:sz w:val="22"/>
          <w:szCs w:val="22"/>
        </w:rPr>
        <w:t>la</w:t>
      </w:r>
      <w:r w:rsidRPr="00586559">
        <w:rPr>
          <w:spacing w:val="-6"/>
          <w:w w:val="105"/>
          <w:sz w:val="22"/>
          <w:szCs w:val="22"/>
        </w:rPr>
        <w:t xml:space="preserve"> </w:t>
      </w:r>
      <w:r w:rsidRPr="00586559">
        <w:rPr>
          <w:w w:val="105"/>
          <w:sz w:val="22"/>
          <w:szCs w:val="22"/>
        </w:rPr>
        <w:t>marea</w:t>
      </w:r>
      <w:r w:rsidRPr="00586559">
        <w:rPr>
          <w:spacing w:val="-6"/>
          <w:w w:val="105"/>
          <w:sz w:val="22"/>
          <w:szCs w:val="22"/>
        </w:rPr>
        <w:t xml:space="preserve"> </w:t>
      </w:r>
      <w:r w:rsidRPr="00586559">
        <w:rPr>
          <w:w w:val="105"/>
          <w:sz w:val="22"/>
          <w:szCs w:val="22"/>
        </w:rPr>
        <w:t>majoritate</w:t>
      </w:r>
      <w:r w:rsidRPr="00586559">
        <w:rPr>
          <w:spacing w:val="-6"/>
          <w:w w:val="105"/>
          <w:sz w:val="22"/>
          <w:szCs w:val="22"/>
        </w:rPr>
        <w:t xml:space="preserve"> </w:t>
      </w:r>
      <w:r w:rsidRPr="00586559">
        <w:rPr>
          <w:w w:val="105"/>
          <w:sz w:val="22"/>
          <w:szCs w:val="22"/>
        </w:rPr>
        <w:t>a</w:t>
      </w:r>
      <w:r w:rsidRPr="00586559">
        <w:rPr>
          <w:spacing w:val="-4"/>
          <w:w w:val="105"/>
          <w:sz w:val="22"/>
          <w:szCs w:val="22"/>
        </w:rPr>
        <w:t xml:space="preserve"> </w:t>
      </w:r>
      <w:r w:rsidRPr="00586559">
        <w:rPr>
          <w:w w:val="105"/>
          <w:sz w:val="22"/>
          <w:szCs w:val="22"/>
        </w:rPr>
        <w:t>subiecţilor,</w:t>
      </w:r>
      <w:r w:rsidRPr="00586559">
        <w:rPr>
          <w:spacing w:val="-5"/>
          <w:w w:val="105"/>
          <w:sz w:val="22"/>
          <w:szCs w:val="22"/>
        </w:rPr>
        <w:t xml:space="preserve"> </w:t>
      </w:r>
      <w:r w:rsidRPr="00586559">
        <w:rPr>
          <w:w w:val="105"/>
          <w:sz w:val="22"/>
          <w:szCs w:val="22"/>
        </w:rPr>
        <w:t>iar</w:t>
      </w:r>
      <w:r w:rsidRPr="00586559">
        <w:rPr>
          <w:spacing w:val="-6"/>
          <w:w w:val="105"/>
          <w:sz w:val="22"/>
          <w:szCs w:val="22"/>
        </w:rPr>
        <w:t xml:space="preserve"> </w:t>
      </w:r>
      <w:r w:rsidRPr="00586559">
        <w:rPr>
          <w:w w:val="105"/>
          <w:sz w:val="22"/>
          <w:szCs w:val="22"/>
        </w:rPr>
        <w:t>atunci</w:t>
      </w:r>
      <w:r w:rsidRPr="00586559">
        <w:rPr>
          <w:spacing w:val="-6"/>
          <w:w w:val="105"/>
          <w:sz w:val="22"/>
          <w:szCs w:val="22"/>
        </w:rPr>
        <w:t xml:space="preserve"> </w:t>
      </w:r>
      <w:r w:rsidRPr="00586559">
        <w:rPr>
          <w:w w:val="105"/>
          <w:sz w:val="22"/>
          <w:szCs w:val="22"/>
        </w:rPr>
        <w:t>când</w:t>
      </w:r>
      <w:r w:rsidRPr="00586559">
        <w:rPr>
          <w:spacing w:val="-5"/>
          <w:w w:val="105"/>
          <w:sz w:val="22"/>
          <w:szCs w:val="22"/>
        </w:rPr>
        <w:t xml:space="preserve"> </w:t>
      </w:r>
      <w:r w:rsidRPr="00586559">
        <w:rPr>
          <w:w w:val="105"/>
          <w:sz w:val="22"/>
          <w:szCs w:val="22"/>
        </w:rPr>
        <w:t>erau</w:t>
      </w:r>
      <w:r w:rsidRPr="00586559">
        <w:rPr>
          <w:spacing w:val="-7"/>
          <w:w w:val="105"/>
          <w:sz w:val="22"/>
          <w:szCs w:val="22"/>
        </w:rPr>
        <w:t xml:space="preserve"> </w:t>
      </w:r>
      <w:r w:rsidRPr="00586559">
        <w:rPr>
          <w:w w:val="105"/>
          <w:sz w:val="22"/>
          <w:szCs w:val="22"/>
        </w:rPr>
        <w:t>detectabili,</w:t>
      </w:r>
      <w:r w:rsidRPr="00586559">
        <w:rPr>
          <w:spacing w:val="-5"/>
          <w:w w:val="105"/>
          <w:sz w:val="22"/>
          <w:szCs w:val="22"/>
        </w:rPr>
        <w:t xml:space="preserve"> </w:t>
      </w:r>
      <w:r w:rsidRPr="00586559">
        <w:rPr>
          <w:w w:val="105"/>
          <w:sz w:val="22"/>
          <w:szCs w:val="22"/>
        </w:rPr>
        <w:t>concentraţia</w:t>
      </w:r>
      <w:r w:rsidRPr="00586559">
        <w:rPr>
          <w:spacing w:val="-4"/>
          <w:w w:val="105"/>
          <w:sz w:val="22"/>
          <w:szCs w:val="22"/>
        </w:rPr>
        <w:t xml:space="preserve"> </w:t>
      </w:r>
      <w:r w:rsidRPr="00586559">
        <w:rPr>
          <w:w w:val="105"/>
          <w:sz w:val="22"/>
          <w:szCs w:val="22"/>
        </w:rPr>
        <w:t>acestora</w:t>
      </w:r>
      <w:r w:rsidRPr="00586559">
        <w:rPr>
          <w:spacing w:val="-4"/>
          <w:w w:val="105"/>
          <w:sz w:val="22"/>
          <w:szCs w:val="22"/>
        </w:rPr>
        <w:t xml:space="preserve"> </w:t>
      </w:r>
      <w:r w:rsidRPr="00586559">
        <w:rPr>
          <w:w w:val="105"/>
          <w:sz w:val="22"/>
          <w:szCs w:val="22"/>
        </w:rPr>
        <w:t>a fost independentă de doza de insulină glargin administrată.</w:t>
      </w:r>
    </w:p>
    <w:p w14:paraId="6A388610" w14:textId="77777777" w:rsidR="00586559" w:rsidRPr="00586559" w:rsidRDefault="00586559" w:rsidP="00586559">
      <w:pPr>
        <w:pStyle w:val="BodyText"/>
        <w:ind w:right="48"/>
        <w:rPr>
          <w:sz w:val="22"/>
          <w:szCs w:val="22"/>
        </w:rPr>
      </w:pPr>
    </w:p>
    <w:p w14:paraId="337268E8" w14:textId="77777777" w:rsidR="001C3969" w:rsidRPr="00586559" w:rsidRDefault="00995C43" w:rsidP="00586559">
      <w:pPr>
        <w:pStyle w:val="BodyText"/>
        <w:ind w:right="48"/>
        <w:rPr>
          <w:sz w:val="22"/>
          <w:szCs w:val="22"/>
        </w:rPr>
      </w:pPr>
      <w:r w:rsidRPr="00586559">
        <w:rPr>
          <w:w w:val="105"/>
          <w:sz w:val="22"/>
          <w:szCs w:val="22"/>
        </w:rPr>
        <w:t>În</w:t>
      </w:r>
      <w:r w:rsidRPr="00586559">
        <w:rPr>
          <w:spacing w:val="-11"/>
          <w:w w:val="105"/>
          <w:sz w:val="22"/>
          <w:szCs w:val="22"/>
        </w:rPr>
        <w:t xml:space="preserve"> </w:t>
      </w:r>
      <w:r w:rsidRPr="00586559">
        <w:rPr>
          <w:w w:val="105"/>
          <w:sz w:val="22"/>
          <w:szCs w:val="22"/>
        </w:rPr>
        <w:t>studiile</w:t>
      </w:r>
      <w:r w:rsidRPr="00586559">
        <w:rPr>
          <w:spacing w:val="-10"/>
          <w:w w:val="105"/>
          <w:sz w:val="22"/>
          <w:szCs w:val="22"/>
        </w:rPr>
        <w:t xml:space="preserve"> </w:t>
      </w:r>
      <w:r w:rsidRPr="00586559">
        <w:rPr>
          <w:w w:val="105"/>
          <w:sz w:val="22"/>
          <w:szCs w:val="22"/>
        </w:rPr>
        <w:t>clinice,</w:t>
      </w:r>
      <w:r w:rsidRPr="00586559">
        <w:rPr>
          <w:spacing w:val="-11"/>
          <w:w w:val="105"/>
          <w:sz w:val="22"/>
          <w:szCs w:val="22"/>
        </w:rPr>
        <w:t xml:space="preserve"> </w:t>
      </w:r>
      <w:r w:rsidRPr="00586559">
        <w:rPr>
          <w:w w:val="105"/>
          <w:sz w:val="22"/>
          <w:szCs w:val="22"/>
        </w:rPr>
        <w:t>analizele</w:t>
      </w:r>
      <w:r w:rsidRPr="00586559">
        <w:rPr>
          <w:spacing w:val="-12"/>
          <w:w w:val="105"/>
          <w:sz w:val="22"/>
          <w:szCs w:val="22"/>
        </w:rPr>
        <w:t xml:space="preserve"> </w:t>
      </w:r>
      <w:r w:rsidRPr="00586559">
        <w:rPr>
          <w:w w:val="105"/>
          <w:sz w:val="22"/>
          <w:szCs w:val="22"/>
        </w:rPr>
        <w:t>pe</w:t>
      </w:r>
      <w:r w:rsidRPr="00586559">
        <w:rPr>
          <w:spacing w:val="-10"/>
          <w:w w:val="105"/>
          <w:sz w:val="22"/>
          <w:szCs w:val="22"/>
        </w:rPr>
        <w:t xml:space="preserve"> </w:t>
      </w:r>
      <w:r w:rsidRPr="00586559">
        <w:rPr>
          <w:w w:val="105"/>
          <w:sz w:val="22"/>
          <w:szCs w:val="22"/>
        </w:rPr>
        <w:t>subgrupuri</w:t>
      </w:r>
      <w:r w:rsidRPr="00586559">
        <w:rPr>
          <w:spacing w:val="-12"/>
          <w:w w:val="105"/>
          <w:sz w:val="22"/>
          <w:szCs w:val="22"/>
        </w:rPr>
        <w:t xml:space="preserve"> </w:t>
      </w:r>
      <w:r w:rsidRPr="00586559">
        <w:rPr>
          <w:w w:val="105"/>
          <w:sz w:val="22"/>
          <w:szCs w:val="22"/>
        </w:rPr>
        <w:t>populaţionale</w:t>
      </w:r>
      <w:r w:rsidRPr="00586559">
        <w:rPr>
          <w:spacing w:val="-10"/>
          <w:w w:val="105"/>
          <w:sz w:val="22"/>
          <w:szCs w:val="22"/>
        </w:rPr>
        <w:t xml:space="preserve"> </w:t>
      </w:r>
      <w:r w:rsidRPr="00586559">
        <w:rPr>
          <w:w w:val="105"/>
          <w:sz w:val="22"/>
          <w:szCs w:val="22"/>
        </w:rPr>
        <w:t>selecţionate</w:t>
      </w:r>
      <w:r w:rsidRPr="00586559">
        <w:rPr>
          <w:spacing w:val="-10"/>
          <w:w w:val="105"/>
          <w:sz w:val="22"/>
          <w:szCs w:val="22"/>
        </w:rPr>
        <w:t xml:space="preserve"> </w:t>
      </w:r>
      <w:r w:rsidRPr="00586559">
        <w:rPr>
          <w:w w:val="105"/>
          <w:sz w:val="22"/>
          <w:szCs w:val="22"/>
        </w:rPr>
        <w:t>pe</w:t>
      </w:r>
      <w:r w:rsidRPr="00586559">
        <w:rPr>
          <w:spacing w:val="-12"/>
          <w:w w:val="105"/>
          <w:sz w:val="22"/>
          <w:szCs w:val="22"/>
        </w:rPr>
        <w:t xml:space="preserve"> </w:t>
      </w:r>
      <w:r w:rsidRPr="00586559">
        <w:rPr>
          <w:w w:val="105"/>
          <w:sz w:val="22"/>
          <w:szCs w:val="22"/>
        </w:rPr>
        <w:t>criterii</w:t>
      </w:r>
      <w:r w:rsidRPr="00586559">
        <w:rPr>
          <w:spacing w:val="-10"/>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vârstă</w:t>
      </w:r>
      <w:r w:rsidRPr="00586559">
        <w:rPr>
          <w:spacing w:val="-12"/>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sex</w:t>
      </w:r>
      <w:r w:rsidRPr="00586559">
        <w:rPr>
          <w:spacing w:val="-11"/>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au indicat nicio</w:t>
      </w:r>
      <w:r w:rsidRPr="00586559">
        <w:rPr>
          <w:spacing w:val="-1"/>
          <w:w w:val="105"/>
          <w:sz w:val="22"/>
          <w:szCs w:val="22"/>
        </w:rPr>
        <w:t xml:space="preserve"> </w:t>
      </w:r>
      <w:r w:rsidRPr="00586559">
        <w:rPr>
          <w:w w:val="105"/>
          <w:sz w:val="22"/>
          <w:szCs w:val="22"/>
        </w:rPr>
        <w:t>diferenţă privind siguranţa şi eficacitatea tratamentului cu</w:t>
      </w:r>
      <w:r w:rsidRPr="00586559">
        <w:rPr>
          <w:spacing w:val="-1"/>
          <w:w w:val="105"/>
          <w:sz w:val="22"/>
          <w:szCs w:val="22"/>
        </w:rPr>
        <w:t xml:space="preserve"> </w:t>
      </w:r>
      <w:r w:rsidRPr="00586559">
        <w:rPr>
          <w:w w:val="105"/>
          <w:sz w:val="22"/>
          <w:szCs w:val="22"/>
        </w:rPr>
        <w:t>insulină glargin,</w:t>
      </w:r>
      <w:r w:rsidRPr="00586559">
        <w:rPr>
          <w:spacing w:val="-1"/>
          <w:w w:val="105"/>
          <w:sz w:val="22"/>
          <w:szCs w:val="22"/>
        </w:rPr>
        <w:t xml:space="preserve"> </w:t>
      </w:r>
      <w:r w:rsidRPr="00586559">
        <w:rPr>
          <w:w w:val="105"/>
          <w:sz w:val="22"/>
          <w:szCs w:val="22"/>
        </w:rPr>
        <w:t>faţă de întreaga populaţie de studiu.</w:t>
      </w:r>
    </w:p>
    <w:p w14:paraId="472F60BA" w14:textId="77777777" w:rsidR="001C3969" w:rsidRPr="00586559" w:rsidRDefault="001C3969" w:rsidP="00586559">
      <w:pPr>
        <w:pStyle w:val="BodyText"/>
        <w:ind w:right="48"/>
        <w:rPr>
          <w:sz w:val="22"/>
          <w:szCs w:val="22"/>
        </w:rPr>
      </w:pPr>
    </w:p>
    <w:p w14:paraId="7F9E8E3E" w14:textId="77777777" w:rsidR="001C3969" w:rsidRPr="00586559" w:rsidRDefault="00995C43" w:rsidP="00586559">
      <w:pPr>
        <w:pStyle w:val="BodyText"/>
        <w:ind w:right="48"/>
        <w:rPr>
          <w:sz w:val="22"/>
          <w:szCs w:val="22"/>
        </w:rPr>
      </w:pPr>
      <w:r w:rsidRPr="00586559">
        <w:rPr>
          <w:w w:val="105"/>
          <w:sz w:val="22"/>
          <w:szCs w:val="22"/>
          <w:u w:val="single"/>
        </w:rPr>
        <w:t>Copii</w:t>
      </w:r>
      <w:r w:rsidRPr="00586559">
        <w:rPr>
          <w:spacing w:val="-9"/>
          <w:w w:val="105"/>
          <w:sz w:val="22"/>
          <w:szCs w:val="22"/>
          <w:u w:val="single"/>
        </w:rPr>
        <w:t xml:space="preserve"> </w:t>
      </w:r>
      <w:r w:rsidRPr="00586559">
        <w:rPr>
          <w:w w:val="105"/>
          <w:sz w:val="22"/>
          <w:szCs w:val="22"/>
          <w:u w:val="single"/>
        </w:rPr>
        <w:t>si</w:t>
      </w:r>
      <w:r w:rsidRPr="00586559">
        <w:rPr>
          <w:spacing w:val="-8"/>
          <w:w w:val="105"/>
          <w:sz w:val="22"/>
          <w:szCs w:val="22"/>
          <w:u w:val="single"/>
        </w:rPr>
        <w:t xml:space="preserve"> </w:t>
      </w:r>
      <w:r w:rsidRPr="00586559">
        <w:rPr>
          <w:spacing w:val="-2"/>
          <w:w w:val="105"/>
          <w:sz w:val="22"/>
          <w:szCs w:val="22"/>
          <w:u w:val="single"/>
        </w:rPr>
        <w:t>adolescenţi</w:t>
      </w:r>
    </w:p>
    <w:p w14:paraId="73F8E3AE" w14:textId="77777777" w:rsidR="001C3969" w:rsidRPr="00586559" w:rsidRDefault="00995C43" w:rsidP="00586559">
      <w:pPr>
        <w:pStyle w:val="BodyText"/>
        <w:ind w:right="48"/>
        <w:rPr>
          <w:sz w:val="22"/>
          <w:szCs w:val="22"/>
        </w:rPr>
      </w:pPr>
      <w:r w:rsidRPr="00586559">
        <w:rPr>
          <w:w w:val="105"/>
          <w:sz w:val="22"/>
          <w:szCs w:val="22"/>
        </w:rPr>
        <w:t>Farmacocinetica</w:t>
      </w:r>
      <w:r w:rsidRPr="00586559">
        <w:rPr>
          <w:spacing w:val="-5"/>
          <w:w w:val="105"/>
          <w:sz w:val="22"/>
          <w:szCs w:val="22"/>
        </w:rPr>
        <w:t xml:space="preserve"> </w:t>
      </w:r>
      <w:r w:rsidRPr="00586559">
        <w:rPr>
          <w:w w:val="105"/>
          <w:sz w:val="22"/>
          <w:szCs w:val="22"/>
        </w:rPr>
        <w:t>la</w:t>
      </w:r>
      <w:r w:rsidRPr="00586559">
        <w:rPr>
          <w:spacing w:val="-5"/>
          <w:w w:val="105"/>
          <w:sz w:val="22"/>
          <w:szCs w:val="22"/>
        </w:rPr>
        <w:t xml:space="preserve"> </w:t>
      </w:r>
      <w:r w:rsidRPr="00586559">
        <w:rPr>
          <w:w w:val="105"/>
          <w:sz w:val="22"/>
          <w:szCs w:val="22"/>
        </w:rPr>
        <w:t>copii</w:t>
      </w:r>
      <w:r w:rsidRPr="00586559">
        <w:rPr>
          <w:spacing w:val="-3"/>
          <w:w w:val="105"/>
          <w:sz w:val="22"/>
          <w:szCs w:val="22"/>
        </w:rPr>
        <w:t xml:space="preserve"> </w:t>
      </w:r>
      <w:r w:rsidRPr="00586559">
        <w:rPr>
          <w:w w:val="105"/>
          <w:sz w:val="22"/>
          <w:szCs w:val="22"/>
        </w:rPr>
        <w:t>cu</w:t>
      </w:r>
      <w:r w:rsidRPr="00586559">
        <w:rPr>
          <w:spacing w:val="-6"/>
          <w:w w:val="105"/>
          <w:sz w:val="22"/>
          <w:szCs w:val="22"/>
        </w:rPr>
        <w:t xml:space="preserve"> </w:t>
      </w:r>
      <w:r w:rsidRPr="00586559">
        <w:rPr>
          <w:w w:val="105"/>
          <w:sz w:val="22"/>
          <w:szCs w:val="22"/>
        </w:rPr>
        <w:t>vârsta</w:t>
      </w:r>
      <w:r w:rsidRPr="00586559">
        <w:rPr>
          <w:spacing w:val="-3"/>
          <w:w w:val="105"/>
          <w:sz w:val="22"/>
          <w:szCs w:val="22"/>
        </w:rPr>
        <w:t xml:space="preserve"> </w:t>
      </w:r>
      <w:r w:rsidRPr="00586559">
        <w:rPr>
          <w:w w:val="105"/>
          <w:sz w:val="22"/>
          <w:szCs w:val="22"/>
        </w:rPr>
        <w:t>de</w:t>
      </w:r>
      <w:r w:rsidRPr="00586559">
        <w:rPr>
          <w:spacing w:val="-3"/>
          <w:w w:val="105"/>
          <w:sz w:val="22"/>
          <w:szCs w:val="22"/>
        </w:rPr>
        <w:t xml:space="preserve"> </w:t>
      </w:r>
      <w:r w:rsidRPr="00586559">
        <w:rPr>
          <w:w w:val="105"/>
          <w:sz w:val="22"/>
          <w:szCs w:val="22"/>
        </w:rPr>
        <w:t>la</w:t>
      </w:r>
      <w:r w:rsidRPr="00586559">
        <w:rPr>
          <w:spacing w:val="-3"/>
          <w:w w:val="105"/>
          <w:sz w:val="22"/>
          <w:szCs w:val="22"/>
        </w:rPr>
        <w:t xml:space="preserve"> </w:t>
      </w:r>
      <w:r w:rsidRPr="00586559">
        <w:rPr>
          <w:w w:val="105"/>
          <w:sz w:val="22"/>
          <w:szCs w:val="22"/>
        </w:rPr>
        <w:t>2</w:t>
      </w:r>
      <w:r w:rsidRPr="00586559">
        <w:rPr>
          <w:spacing w:val="-4"/>
          <w:w w:val="105"/>
          <w:sz w:val="22"/>
          <w:szCs w:val="22"/>
        </w:rPr>
        <w:t xml:space="preserve"> </w:t>
      </w:r>
      <w:r w:rsidRPr="00586559">
        <w:rPr>
          <w:w w:val="105"/>
          <w:sz w:val="22"/>
          <w:szCs w:val="22"/>
        </w:rPr>
        <w:t>până</w:t>
      </w:r>
      <w:r w:rsidRPr="00586559">
        <w:rPr>
          <w:spacing w:val="-5"/>
          <w:w w:val="105"/>
          <w:sz w:val="22"/>
          <w:szCs w:val="22"/>
        </w:rPr>
        <w:t xml:space="preserve"> </w:t>
      </w:r>
      <w:r w:rsidRPr="00586559">
        <w:rPr>
          <w:w w:val="105"/>
          <w:sz w:val="22"/>
          <w:szCs w:val="22"/>
        </w:rPr>
        <w:t>la</w:t>
      </w:r>
      <w:r w:rsidRPr="00586559">
        <w:rPr>
          <w:spacing w:val="-3"/>
          <w:w w:val="105"/>
          <w:sz w:val="22"/>
          <w:szCs w:val="22"/>
        </w:rPr>
        <w:t xml:space="preserve"> </w:t>
      </w:r>
      <w:r w:rsidRPr="00586559">
        <w:rPr>
          <w:w w:val="105"/>
          <w:sz w:val="22"/>
          <w:szCs w:val="22"/>
        </w:rPr>
        <w:t>sub</w:t>
      </w:r>
      <w:r w:rsidRPr="00586559">
        <w:rPr>
          <w:spacing w:val="-4"/>
          <w:w w:val="105"/>
          <w:sz w:val="22"/>
          <w:szCs w:val="22"/>
        </w:rPr>
        <w:t xml:space="preserve"> </w:t>
      </w:r>
      <w:r w:rsidRPr="00586559">
        <w:rPr>
          <w:w w:val="105"/>
          <w:sz w:val="22"/>
          <w:szCs w:val="22"/>
        </w:rPr>
        <w:t>6</w:t>
      </w:r>
      <w:r w:rsidRPr="00586559">
        <w:rPr>
          <w:spacing w:val="-7"/>
          <w:w w:val="105"/>
          <w:sz w:val="22"/>
          <w:szCs w:val="22"/>
        </w:rPr>
        <w:t xml:space="preserve"> </w:t>
      </w:r>
      <w:r w:rsidRPr="00586559">
        <w:rPr>
          <w:w w:val="105"/>
          <w:sz w:val="22"/>
          <w:szCs w:val="22"/>
        </w:rPr>
        <w:t>ani,</w:t>
      </w:r>
      <w:r w:rsidRPr="00586559">
        <w:rPr>
          <w:spacing w:val="-6"/>
          <w:w w:val="105"/>
          <w:sz w:val="22"/>
          <w:szCs w:val="22"/>
        </w:rPr>
        <w:t xml:space="preserve"> </w:t>
      </w:r>
      <w:r w:rsidRPr="00586559">
        <w:rPr>
          <w:w w:val="105"/>
          <w:sz w:val="22"/>
          <w:szCs w:val="22"/>
        </w:rPr>
        <w:t>cu</w:t>
      </w:r>
      <w:r w:rsidRPr="00586559">
        <w:rPr>
          <w:spacing w:val="-4"/>
          <w:w w:val="105"/>
          <w:sz w:val="22"/>
          <w:szCs w:val="22"/>
        </w:rPr>
        <w:t xml:space="preserve"> </w:t>
      </w:r>
      <w:r w:rsidRPr="00586559">
        <w:rPr>
          <w:w w:val="105"/>
          <w:sz w:val="22"/>
          <w:szCs w:val="22"/>
        </w:rPr>
        <w:t>diabet</w:t>
      </w:r>
      <w:r w:rsidRPr="00586559">
        <w:rPr>
          <w:spacing w:val="-3"/>
          <w:w w:val="105"/>
          <w:sz w:val="22"/>
          <w:szCs w:val="22"/>
        </w:rPr>
        <w:t xml:space="preserve"> </w:t>
      </w:r>
      <w:r w:rsidRPr="00586559">
        <w:rPr>
          <w:w w:val="105"/>
          <w:sz w:val="22"/>
          <w:szCs w:val="22"/>
        </w:rPr>
        <w:t>zaharat</w:t>
      </w:r>
      <w:r w:rsidRPr="00586559">
        <w:rPr>
          <w:spacing w:val="-5"/>
          <w:w w:val="105"/>
          <w:sz w:val="22"/>
          <w:szCs w:val="22"/>
        </w:rPr>
        <w:t xml:space="preserve"> </w:t>
      </w:r>
      <w:r w:rsidRPr="00586559">
        <w:rPr>
          <w:w w:val="105"/>
          <w:sz w:val="22"/>
          <w:szCs w:val="22"/>
        </w:rPr>
        <w:t>de</w:t>
      </w:r>
      <w:r w:rsidRPr="00586559">
        <w:rPr>
          <w:spacing w:val="-3"/>
          <w:w w:val="105"/>
          <w:sz w:val="22"/>
          <w:szCs w:val="22"/>
        </w:rPr>
        <w:t xml:space="preserve"> </w:t>
      </w:r>
      <w:r w:rsidRPr="00586559">
        <w:rPr>
          <w:w w:val="105"/>
          <w:sz w:val="22"/>
          <w:szCs w:val="22"/>
        </w:rPr>
        <w:t>tip</w:t>
      </w:r>
      <w:r w:rsidRPr="00586559">
        <w:rPr>
          <w:spacing w:val="-4"/>
          <w:w w:val="105"/>
          <w:sz w:val="22"/>
          <w:szCs w:val="22"/>
        </w:rPr>
        <w:t xml:space="preserve"> </w:t>
      </w:r>
      <w:r w:rsidRPr="00586559">
        <w:rPr>
          <w:w w:val="105"/>
          <w:sz w:val="22"/>
          <w:szCs w:val="22"/>
        </w:rPr>
        <w:t>1,</w:t>
      </w:r>
      <w:r w:rsidRPr="00586559">
        <w:rPr>
          <w:spacing w:val="-4"/>
          <w:w w:val="105"/>
          <w:sz w:val="22"/>
          <w:szCs w:val="22"/>
        </w:rPr>
        <w:t xml:space="preserve"> </w:t>
      </w:r>
      <w:r w:rsidRPr="00586559">
        <w:rPr>
          <w:w w:val="105"/>
          <w:sz w:val="22"/>
          <w:szCs w:val="22"/>
        </w:rPr>
        <w:t>a</w:t>
      </w:r>
      <w:r w:rsidRPr="00586559">
        <w:rPr>
          <w:spacing w:val="-3"/>
          <w:w w:val="105"/>
          <w:sz w:val="22"/>
          <w:szCs w:val="22"/>
        </w:rPr>
        <w:t xml:space="preserve"> </w:t>
      </w:r>
      <w:r w:rsidRPr="00586559">
        <w:rPr>
          <w:w w:val="105"/>
          <w:sz w:val="22"/>
          <w:szCs w:val="22"/>
        </w:rPr>
        <w:t>fost</w:t>
      </w:r>
      <w:r w:rsidRPr="00586559">
        <w:rPr>
          <w:spacing w:val="-5"/>
          <w:w w:val="105"/>
          <w:sz w:val="22"/>
          <w:szCs w:val="22"/>
        </w:rPr>
        <w:t xml:space="preserve"> </w:t>
      </w:r>
      <w:r w:rsidRPr="00586559">
        <w:rPr>
          <w:w w:val="105"/>
          <w:sz w:val="22"/>
          <w:szCs w:val="22"/>
        </w:rPr>
        <w:t>evaluată într-un studiu</w:t>
      </w:r>
      <w:r w:rsidRPr="00586559">
        <w:rPr>
          <w:spacing w:val="-2"/>
          <w:w w:val="105"/>
          <w:sz w:val="22"/>
          <w:szCs w:val="22"/>
        </w:rPr>
        <w:t xml:space="preserve"> </w:t>
      </w:r>
      <w:r w:rsidRPr="00586559">
        <w:rPr>
          <w:w w:val="105"/>
          <w:sz w:val="22"/>
          <w:szCs w:val="22"/>
        </w:rPr>
        <w:t>clinic (vezi pct. 5.1). La</w:t>
      </w:r>
      <w:r w:rsidRPr="00586559">
        <w:rPr>
          <w:spacing w:val="-1"/>
          <w:w w:val="105"/>
          <w:sz w:val="22"/>
          <w:szCs w:val="22"/>
        </w:rPr>
        <w:t xml:space="preserve"> </w:t>
      </w:r>
      <w:r w:rsidRPr="00586559">
        <w:rPr>
          <w:w w:val="105"/>
          <w:sz w:val="22"/>
          <w:szCs w:val="22"/>
        </w:rPr>
        <w:t>copiii trataţi cu</w:t>
      </w:r>
      <w:r w:rsidRPr="00586559">
        <w:rPr>
          <w:spacing w:val="-2"/>
          <w:w w:val="105"/>
          <w:sz w:val="22"/>
          <w:szCs w:val="22"/>
        </w:rPr>
        <w:t xml:space="preserve"> </w:t>
      </w:r>
      <w:r w:rsidRPr="00586559">
        <w:rPr>
          <w:w w:val="105"/>
          <w:sz w:val="22"/>
          <w:szCs w:val="22"/>
        </w:rPr>
        <w:t>insulină glargin,</w:t>
      </w:r>
      <w:r w:rsidRPr="00586559">
        <w:rPr>
          <w:spacing w:val="-2"/>
          <w:w w:val="105"/>
          <w:sz w:val="22"/>
          <w:szCs w:val="22"/>
        </w:rPr>
        <w:t xml:space="preserve"> </w:t>
      </w:r>
      <w:r w:rsidRPr="00586559">
        <w:rPr>
          <w:w w:val="105"/>
          <w:sz w:val="22"/>
          <w:szCs w:val="22"/>
        </w:rPr>
        <w:t>au fost</w:t>
      </w:r>
      <w:r w:rsidRPr="00586559">
        <w:rPr>
          <w:spacing w:val="-1"/>
          <w:w w:val="105"/>
          <w:sz w:val="22"/>
          <w:szCs w:val="22"/>
        </w:rPr>
        <w:t xml:space="preserve"> </w:t>
      </w:r>
      <w:r w:rsidRPr="00586559">
        <w:rPr>
          <w:w w:val="105"/>
          <w:sz w:val="22"/>
          <w:szCs w:val="22"/>
        </w:rPr>
        <w:t>determinate</w:t>
      </w:r>
      <w:r w:rsidRPr="00586559">
        <w:rPr>
          <w:spacing w:val="-1"/>
          <w:w w:val="105"/>
          <w:sz w:val="22"/>
          <w:szCs w:val="22"/>
        </w:rPr>
        <w:t xml:space="preserve"> </w:t>
      </w:r>
      <w:r w:rsidRPr="00586559">
        <w:rPr>
          <w:w w:val="105"/>
          <w:sz w:val="22"/>
          <w:szCs w:val="22"/>
        </w:rPr>
        <w:t>valorile minime</w:t>
      </w:r>
      <w:r w:rsidRPr="00586559">
        <w:rPr>
          <w:spacing w:val="-10"/>
          <w:w w:val="105"/>
          <w:sz w:val="22"/>
          <w:szCs w:val="22"/>
        </w:rPr>
        <w:t xml:space="preserve"> </w:t>
      </w:r>
      <w:r w:rsidRPr="00586559">
        <w:rPr>
          <w:w w:val="105"/>
          <w:sz w:val="22"/>
          <w:szCs w:val="22"/>
        </w:rPr>
        <w:t>ale</w:t>
      </w:r>
      <w:r w:rsidRPr="00586559">
        <w:rPr>
          <w:spacing w:val="-12"/>
          <w:w w:val="105"/>
          <w:sz w:val="22"/>
          <w:szCs w:val="22"/>
        </w:rPr>
        <w:t xml:space="preserve"> </w:t>
      </w:r>
      <w:r w:rsidRPr="00586559">
        <w:rPr>
          <w:w w:val="105"/>
          <w:sz w:val="22"/>
          <w:szCs w:val="22"/>
        </w:rPr>
        <w:t>concentraţiei</w:t>
      </w:r>
      <w:r w:rsidRPr="00586559">
        <w:rPr>
          <w:spacing w:val="-10"/>
          <w:w w:val="105"/>
          <w:sz w:val="22"/>
          <w:szCs w:val="22"/>
        </w:rPr>
        <w:t xml:space="preserve"> </w:t>
      </w:r>
      <w:r w:rsidRPr="00586559">
        <w:rPr>
          <w:w w:val="105"/>
          <w:sz w:val="22"/>
          <w:szCs w:val="22"/>
        </w:rPr>
        <w:t>plasmatice</w:t>
      </w:r>
      <w:r w:rsidRPr="00586559">
        <w:rPr>
          <w:spacing w:val="-12"/>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insulinei</w:t>
      </w:r>
      <w:r w:rsidRPr="00586559">
        <w:rPr>
          <w:spacing w:val="-9"/>
          <w:w w:val="105"/>
          <w:sz w:val="22"/>
          <w:szCs w:val="22"/>
        </w:rPr>
        <w:t xml:space="preserve"> </w:t>
      </w:r>
      <w:r w:rsidRPr="00586559">
        <w:rPr>
          <w:w w:val="105"/>
          <w:sz w:val="22"/>
          <w:szCs w:val="22"/>
        </w:rPr>
        <w:t>glargin</w:t>
      </w:r>
      <w:r w:rsidRPr="00586559">
        <w:rPr>
          <w:spacing w:val="-13"/>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principalilor</w:t>
      </w:r>
      <w:r w:rsidRPr="00586559">
        <w:rPr>
          <w:spacing w:val="-12"/>
          <w:w w:val="105"/>
          <w:sz w:val="22"/>
          <w:szCs w:val="22"/>
        </w:rPr>
        <w:t xml:space="preserve"> </w:t>
      </w:r>
      <w:r w:rsidRPr="00586559">
        <w:rPr>
          <w:w w:val="105"/>
          <w:sz w:val="22"/>
          <w:szCs w:val="22"/>
        </w:rPr>
        <w:t>săi</w:t>
      </w:r>
      <w:r w:rsidRPr="00586559">
        <w:rPr>
          <w:spacing w:val="-9"/>
          <w:w w:val="105"/>
          <w:sz w:val="22"/>
          <w:szCs w:val="22"/>
        </w:rPr>
        <w:t xml:space="preserve"> </w:t>
      </w:r>
      <w:r w:rsidRPr="00586559">
        <w:rPr>
          <w:w w:val="105"/>
          <w:sz w:val="22"/>
          <w:szCs w:val="22"/>
        </w:rPr>
        <w:t>metaboliţi</w:t>
      </w:r>
      <w:r w:rsidRPr="00586559">
        <w:rPr>
          <w:spacing w:val="-12"/>
          <w:w w:val="105"/>
          <w:sz w:val="22"/>
          <w:szCs w:val="22"/>
        </w:rPr>
        <w:t xml:space="preserve"> </w:t>
      </w:r>
      <w:r w:rsidRPr="00586559">
        <w:rPr>
          <w:w w:val="105"/>
          <w:sz w:val="22"/>
          <w:szCs w:val="22"/>
        </w:rPr>
        <w:t>M1</w:t>
      </w:r>
      <w:r w:rsidRPr="00586559">
        <w:rPr>
          <w:spacing w:val="-11"/>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M2,</w:t>
      </w:r>
      <w:r w:rsidRPr="00586559">
        <w:rPr>
          <w:spacing w:val="-11"/>
          <w:w w:val="105"/>
          <w:sz w:val="22"/>
          <w:szCs w:val="22"/>
        </w:rPr>
        <w:t xml:space="preserve"> </w:t>
      </w:r>
      <w:r w:rsidRPr="00586559">
        <w:rPr>
          <w:w w:val="105"/>
          <w:sz w:val="22"/>
          <w:szCs w:val="22"/>
        </w:rPr>
        <w:t>care au arătat curbe ale concentraţiei plasmatice</w:t>
      </w:r>
      <w:r w:rsidRPr="00586559">
        <w:rPr>
          <w:spacing w:val="-2"/>
          <w:w w:val="105"/>
          <w:sz w:val="22"/>
          <w:szCs w:val="22"/>
        </w:rPr>
        <w:t xml:space="preserve"> </w:t>
      </w:r>
      <w:r w:rsidRPr="00586559">
        <w:rPr>
          <w:w w:val="105"/>
          <w:sz w:val="22"/>
          <w:szCs w:val="22"/>
        </w:rPr>
        <w:t>similare cu</w:t>
      </w:r>
      <w:r w:rsidRPr="00586559">
        <w:rPr>
          <w:spacing w:val="-2"/>
          <w:w w:val="105"/>
          <w:sz w:val="22"/>
          <w:szCs w:val="22"/>
        </w:rPr>
        <w:t xml:space="preserve"> </w:t>
      </w:r>
      <w:r w:rsidRPr="00586559">
        <w:rPr>
          <w:w w:val="105"/>
          <w:sz w:val="22"/>
          <w:szCs w:val="22"/>
        </w:rPr>
        <w:t>cele</w:t>
      </w:r>
      <w:r w:rsidRPr="00586559">
        <w:rPr>
          <w:spacing w:val="-1"/>
          <w:w w:val="105"/>
          <w:sz w:val="22"/>
          <w:szCs w:val="22"/>
        </w:rPr>
        <w:t xml:space="preserve"> </w:t>
      </w:r>
      <w:r w:rsidRPr="00586559">
        <w:rPr>
          <w:w w:val="105"/>
          <w:sz w:val="22"/>
          <w:szCs w:val="22"/>
        </w:rPr>
        <w:t>observate</w:t>
      </w:r>
      <w:r w:rsidRPr="00586559">
        <w:rPr>
          <w:spacing w:val="-1"/>
          <w:w w:val="105"/>
          <w:sz w:val="22"/>
          <w:szCs w:val="22"/>
        </w:rPr>
        <w:t xml:space="preserve"> </w:t>
      </w:r>
      <w:r w:rsidRPr="00586559">
        <w:rPr>
          <w:w w:val="105"/>
          <w:sz w:val="22"/>
          <w:szCs w:val="22"/>
        </w:rPr>
        <w:t>la</w:t>
      </w:r>
      <w:r w:rsidRPr="00586559">
        <w:rPr>
          <w:spacing w:val="-1"/>
          <w:w w:val="105"/>
          <w:sz w:val="22"/>
          <w:szCs w:val="22"/>
        </w:rPr>
        <w:t xml:space="preserve"> </w:t>
      </w:r>
      <w:r w:rsidRPr="00586559">
        <w:rPr>
          <w:w w:val="105"/>
          <w:sz w:val="22"/>
          <w:szCs w:val="22"/>
        </w:rPr>
        <w:t>adulţi şi</w:t>
      </w:r>
      <w:r w:rsidRPr="00586559">
        <w:rPr>
          <w:spacing w:val="-1"/>
          <w:w w:val="105"/>
          <w:sz w:val="22"/>
          <w:szCs w:val="22"/>
        </w:rPr>
        <w:t xml:space="preserve"> </w:t>
      </w:r>
      <w:r w:rsidRPr="00586559">
        <w:rPr>
          <w:w w:val="105"/>
          <w:sz w:val="22"/>
          <w:szCs w:val="22"/>
        </w:rPr>
        <w:t>nu au evidenţiat dovezi cu privire la acumularea insulinei glargin</w:t>
      </w:r>
      <w:r w:rsidRPr="00586559">
        <w:rPr>
          <w:spacing w:val="-1"/>
          <w:w w:val="105"/>
          <w:sz w:val="22"/>
          <w:szCs w:val="22"/>
        </w:rPr>
        <w:t xml:space="preserve"> </w:t>
      </w:r>
      <w:r w:rsidRPr="00586559">
        <w:rPr>
          <w:w w:val="105"/>
          <w:sz w:val="22"/>
          <w:szCs w:val="22"/>
        </w:rPr>
        <w:t>sau a metaboliţilor acesteia în</w:t>
      </w:r>
      <w:r w:rsidRPr="00586559">
        <w:rPr>
          <w:spacing w:val="-1"/>
          <w:w w:val="105"/>
          <w:sz w:val="22"/>
          <w:szCs w:val="22"/>
        </w:rPr>
        <w:t xml:space="preserve"> </w:t>
      </w:r>
      <w:r w:rsidRPr="00586559">
        <w:rPr>
          <w:w w:val="105"/>
          <w:sz w:val="22"/>
          <w:szCs w:val="22"/>
        </w:rPr>
        <w:t xml:space="preserve">cazul administrării </w:t>
      </w:r>
      <w:r w:rsidRPr="00586559">
        <w:rPr>
          <w:spacing w:val="-2"/>
          <w:w w:val="105"/>
          <w:sz w:val="22"/>
          <w:szCs w:val="22"/>
        </w:rPr>
        <w:t>cronice.</w:t>
      </w:r>
    </w:p>
    <w:p w14:paraId="2E437450" w14:textId="77777777" w:rsidR="001C3969" w:rsidRPr="00586559" w:rsidRDefault="001C3969" w:rsidP="00586559">
      <w:pPr>
        <w:pStyle w:val="BodyText"/>
        <w:ind w:right="48"/>
        <w:rPr>
          <w:sz w:val="22"/>
          <w:szCs w:val="22"/>
        </w:rPr>
      </w:pPr>
    </w:p>
    <w:p w14:paraId="6CD1E7DE"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pacing w:val="-2"/>
          <w:w w:val="105"/>
          <w:sz w:val="22"/>
          <w:szCs w:val="22"/>
        </w:rPr>
        <w:t>Date</w:t>
      </w:r>
      <w:r w:rsidRPr="00586559">
        <w:rPr>
          <w:spacing w:val="-3"/>
          <w:w w:val="105"/>
          <w:sz w:val="22"/>
          <w:szCs w:val="22"/>
        </w:rPr>
        <w:t xml:space="preserve"> </w:t>
      </w:r>
      <w:r w:rsidRPr="00586559">
        <w:rPr>
          <w:spacing w:val="-2"/>
          <w:w w:val="105"/>
          <w:sz w:val="22"/>
          <w:szCs w:val="22"/>
        </w:rPr>
        <w:t>preclinice de</w:t>
      </w:r>
      <w:r w:rsidRPr="00586559">
        <w:rPr>
          <w:spacing w:val="-5"/>
          <w:w w:val="105"/>
          <w:sz w:val="22"/>
          <w:szCs w:val="22"/>
        </w:rPr>
        <w:t xml:space="preserve"> </w:t>
      </w:r>
      <w:r w:rsidRPr="00586559">
        <w:rPr>
          <w:spacing w:val="-2"/>
          <w:w w:val="105"/>
          <w:sz w:val="22"/>
          <w:szCs w:val="22"/>
        </w:rPr>
        <w:t>siguranţă</w:t>
      </w:r>
    </w:p>
    <w:p w14:paraId="4BB92270" w14:textId="77777777" w:rsidR="001C3969" w:rsidRPr="00586559" w:rsidRDefault="001C3969" w:rsidP="00586559">
      <w:pPr>
        <w:pStyle w:val="BodyText"/>
        <w:ind w:right="48"/>
        <w:rPr>
          <w:b/>
          <w:sz w:val="22"/>
          <w:szCs w:val="22"/>
        </w:rPr>
      </w:pPr>
    </w:p>
    <w:p w14:paraId="186B0705" w14:textId="77777777" w:rsidR="001C3969" w:rsidRPr="00586559" w:rsidRDefault="00995C43" w:rsidP="00586559">
      <w:pPr>
        <w:pStyle w:val="BodyText"/>
        <w:ind w:right="48"/>
        <w:rPr>
          <w:sz w:val="22"/>
          <w:szCs w:val="22"/>
        </w:rPr>
      </w:pPr>
      <w:r w:rsidRPr="00586559">
        <w:rPr>
          <w:w w:val="105"/>
          <w:sz w:val="22"/>
          <w:szCs w:val="22"/>
        </w:rPr>
        <w:t>Datele</w:t>
      </w:r>
      <w:r w:rsidRPr="00586559">
        <w:rPr>
          <w:spacing w:val="-11"/>
          <w:w w:val="105"/>
          <w:sz w:val="22"/>
          <w:szCs w:val="22"/>
        </w:rPr>
        <w:t xml:space="preserve"> </w:t>
      </w:r>
      <w:r w:rsidRPr="00586559">
        <w:rPr>
          <w:w w:val="105"/>
          <w:sz w:val="22"/>
          <w:szCs w:val="22"/>
        </w:rPr>
        <w:t>non-clinice</w:t>
      </w:r>
      <w:r w:rsidRPr="00586559">
        <w:rPr>
          <w:spacing w:val="-11"/>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au</w:t>
      </w:r>
      <w:r w:rsidRPr="00586559">
        <w:rPr>
          <w:spacing w:val="-13"/>
          <w:w w:val="105"/>
          <w:sz w:val="22"/>
          <w:szCs w:val="22"/>
        </w:rPr>
        <w:t xml:space="preserve"> </w:t>
      </w:r>
      <w:r w:rsidRPr="00586559">
        <w:rPr>
          <w:w w:val="105"/>
          <w:sz w:val="22"/>
          <w:szCs w:val="22"/>
        </w:rPr>
        <w:t>evidenţiat</w:t>
      </w:r>
      <w:r w:rsidRPr="00586559">
        <w:rPr>
          <w:spacing w:val="-11"/>
          <w:w w:val="105"/>
          <w:sz w:val="22"/>
          <w:szCs w:val="22"/>
        </w:rPr>
        <w:t xml:space="preserve"> </w:t>
      </w:r>
      <w:r w:rsidRPr="00586559">
        <w:rPr>
          <w:w w:val="105"/>
          <w:sz w:val="22"/>
          <w:szCs w:val="22"/>
        </w:rPr>
        <w:t>niciun</w:t>
      </w:r>
      <w:r w:rsidRPr="00586559">
        <w:rPr>
          <w:spacing w:val="-13"/>
          <w:w w:val="105"/>
          <w:sz w:val="22"/>
          <w:szCs w:val="22"/>
        </w:rPr>
        <w:t xml:space="preserve"> </w:t>
      </w:r>
      <w:r w:rsidRPr="00586559">
        <w:rPr>
          <w:w w:val="105"/>
          <w:sz w:val="22"/>
          <w:szCs w:val="22"/>
        </w:rPr>
        <w:t>risc</w:t>
      </w:r>
      <w:r w:rsidRPr="00586559">
        <w:rPr>
          <w:spacing w:val="-11"/>
          <w:w w:val="105"/>
          <w:sz w:val="22"/>
          <w:szCs w:val="22"/>
        </w:rPr>
        <w:t xml:space="preserve"> </w:t>
      </w:r>
      <w:r w:rsidRPr="00586559">
        <w:rPr>
          <w:w w:val="105"/>
          <w:sz w:val="22"/>
          <w:szCs w:val="22"/>
        </w:rPr>
        <w:t>special</w:t>
      </w:r>
      <w:r w:rsidRPr="00586559">
        <w:rPr>
          <w:spacing w:val="-13"/>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om</w:t>
      </w:r>
      <w:r w:rsidRPr="00586559">
        <w:rPr>
          <w:spacing w:val="-11"/>
          <w:w w:val="105"/>
          <w:sz w:val="22"/>
          <w:szCs w:val="22"/>
        </w:rPr>
        <w:t xml:space="preserve"> </w:t>
      </w:r>
      <w:r w:rsidRPr="00586559">
        <w:rPr>
          <w:w w:val="105"/>
          <w:sz w:val="22"/>
          <w:szCs w:val="22"/>
        </w:rPr>
        <w:t>pe</w:t>
      </w:r>
      <w:r w:rsidRPr="00586559">
        <w:rPr>
          <w:spacing w:val="-13"/>
          <w:w w:val="105"/>
          <w:sz w:val="22"/>
          <w:szCs w:val="22"/>
        </w:rPr>
        <w:t xml:space="preserve"> </w:t>
      </w:r>
      <w:r w:rsidRPr="00586559">
        <w:rPr>
          <w:w w:val="105"/>
          <w:sz w:val="22"/>
          <w:szCs w:val="22"/>
        </w:rPr>
        <w:t>baza</w:t>
      </w:r>
      <w:r w:rsidRPr="00586559">
        <w:rPr>
          <w:spacing w:val="-13"/>
          <w:w w:val="105"/>
          <w:sz w:val="22"/>
          <w:szCs w:val="22"/>
        </w:rPr>
        <w:t xml:space="preserve"> </w:t>
      </w:r>
      <w:r w:rsidRPr="00586559">
        <w:rPr>
          <w:w w:val="105"/>
          <w:sz w:val="22"/>
          <w:szCs w:val="22"/>
        </w:rPr>
        <w:t>studiilor</w:t>
      </w:r>
      <w:r w:rsidRPr="00586559">
        <w:rPr>
          <w:spacing w:val="-13"/>
          <w:w w:val="105"/>
          <w:sz w:val="22"/>
          <w:szCs w:val="22"/>
        </w:rPr>
        <w:t xml:space="preserve"> </w:t>
      </w:r>
      <w:r w:rsidRPr="00586559">
        <w:rPr>
          <w:w w:val="105"/>
          <w:sz w:val="22"/>
          <w:szCs w:val="22"/>
        </w:rPr>
        <w:t xml:space="preserve">convenţionale </w:t>
      </w:r>
      <w:r w:rsidRPr="00586559">
        <w:rPr>
          <w:w w:val="105"/>
          <w:sz w:val="22"/>
          <w:szCs w:val="22"/>
        </w:rPr>
        <w:lastRenderedPageBreak/>
        <w:t>farmacologice privind evaluarea siguranţei, toxicitatea după doze repetate, genotoxicitatea, carcinogenitatea, toxicitatea asupra funcţiei de reproducere.</w:t>
      </w:r>
    </w:p>
    <w:p w14:paraId="5CF9069C" w14:textId="77777777" w:rsidR="001C3969" w:rsidRPr="00586559" w:rsidRDefault="001C3969" w:rsidP="00586559">
      <w:pPr>
        <w:pStyle w:val="BodyText"/>
        <w:ind w:right="48"/>
        <w:rPr>
          <w:sz w:val="22"/>
          <w:szCs w:val="22"/>
        </w:rPr>
      </w:pPr>
    </w:p>
    <w:p w14:paraId="587F6690" w14:textId="77777777" w:rsidR="001C3969" w:rsidRPr="00586559" w:rsidRDefault="001C3969" w:rsidP="00586559">
      <w:pPr>
        <w:pStyle w:val="BodyText"/>
        <w:ind w:right="48"/>
        <w:rPr>
          <w:sz w:val="22"/>
          <w:szCs w:val="22"/>
        </w:rPr>
      </w:pPr>
    </w:p>
    <w:p w14:paraId="2A8E7EA0" w14:textId="77777777" w:rsidR="001C3969" w:rsidRPr="00586559" w:rsidRDefault="00995C43" w:rsidP="00586559">
      <w:pPr>
        <w:pStyle w:val="ListParagraph"/>
        <w:numPr>
          <w:ilvl w:val="0"/>
          <w:numId w:val="17"/>
        </w:numPr>
        <w:tabs>
          <w:tab w:val="left" w:pos="944"/>
        </w:tabs>
        <w:ind w:left="0" w:right="48" w:firstLine="0"/>
        <w:rPr>
          <w:b/>
        </w:rPr>
      </w:pPr>
      <w:r w:rsidRPr="00586559">
        <w:rPr>
          <w:b/>
        </w:rPr>
        <w:t>PROPRIETĂŢI</w:t>
      </w:r>
      <w:r w:rsidRPr="00586559">
        <w:rPr>
          <w:b/>
          <w:spacing w:val="34"/>
        </w:rPr>
        <w:t xml:space="preserve"> </w:t>
      </w:r>
      <w:r w:rsidRPr="00586559">
        <w:rPr>
          <w:b/>
          <w:spacing w:val="-2"/>
        </w:rPr>
        <w:t>FARMACEUTICE</w:t>
      </w:r>
    </w:p>
    <w:p w14:paraId="379C9193" w14:textId="77777777" w:rsidR="001C3969" w:rsidRPr="00586559" w:rsidRDefault="001C3969" w:rsidP="00586559">
      <w:pPr>
        <w:pStyle w:val="BodyText"/>
        <w:ind w:right="48"/>
        <w:rPr>
          <w:b/>
          <w:sz w:val="22"/>
          <w:szCs w:val="22"/>
        </w:rPr>
      </w:pPr>
    </w:p>
    <w:p w14:paraId="0C8978E4"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w w:val="105"/>
          <w:sz w:val="22"/>
          <w:szCs w:val="22"/>
        </w:rPr>
        <w:t>Lista</w:t>
      </w:r>
      <w:r w:rsidRPr="00586559">
        <w:rPr>
          <w:spacing w:val="-13"/>
          <w:w w:val="105"/>
          <w:sz w:val="22"/>
          <w:szCs w:val="22"/>
        </w:rPr>
        <w:t xml:space="preserve"> </w:t>
      </w:r>
      <w:r w:rsidRPr="00586559">
        <w:rPr>
          <w:spacing w:val="-2"/>
          <w:w w:val="105"/>
          <w:sz w:val="22"/>
          <w:szCs w:val="22"/>
        </w:rPr>
        <w:t>excipienţilor</w:t>
      </w:r>
    </w:p>
    <w:p w14:paraId="10EF770E" w14:textId="77777777" w:rsidR="001C3969" w:rsidRPr="00586559" w:rsidRDefault="001C3969" w:rsidP="00586559">
      <w:pPr>
        <w:pStyle w:val="BodyText"/>
        <w:ind w:right="48"/>
        <w:rPr>
          <w:b/>
          <w:sz w:val="22"/>
          <w:szCs w:val="22"/>
        </w:rPr>
      </w:pPr>
    </w:p>
    <w:p w14:paraId="045B32AB" w14:textId="77777777" w:rsidR="00586559" w:rsidRDefault="00995C43" w:rsidP="00586559">
      <w:pPr>
        <w:pStyle w:val="BodyText"/>
        <w:ind w:right="48"/>
        <w:rPr>
          <w:w w:val="105"/>
          <w:sz w:val="22"/>
          <w:szCs w:val="22"/>
        </w:rPr>
      </w:pPr>
      <w:r w:rsidRPr="00586559">
        <w:rPr>
          <w:w w:val="105"/>
          <w:sz w:val="22"/>
          <w:szCs w:val="22"/>
        </w:rPr>
        <w:t>Clorură</w:t>
      </w:r>
      <w:r w:rsidRPr="00586559">
        <w:rPr>
          <w:spacing w:val="-14"/>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 xml:space="preserve">zinc </w:t>
      </w:r>
    </w:p>
    <w:p w14:paraId="35F7677B" w14:textId="77777777" w:rsidR="00586559" w:rsidRDefault="00995C43" w:rsidP="00586559">
      <w:pPr>
        <w:pStyle w:val="BodyText"/>
        <w:ind w:right="48"/>
        <w:rPr>
          <w:spacing w:val="-2"/>
          <w:w w:val="105"/>
          <w:sz w:val="22"/>
          <w:szCs w:val="22"/>
        </w:rPr>
      </w:pPr>
      <w:r w:rsidRPr="00586559">
        <w:rPr>
          <w:spacing w:val="-2"/>
          <w:w w:val="105"/>
          <w:sz w:val="22"/>
          <w:szCs w:val="22"/>
        </w:rPr>
        <w:t xml:space="preserve">Metacrezol </w:t>
      </w:r>
    </w:p>
    <w:p w14:paraId="4DB71EB7" w14:textId="39B37E0C" w:rsidR="001C3969" w:rsidRPr="00586559" w:rsidRDefault="00995C43" w:rsidP="00586559">
      <w:pPr>
        <w:pStyle w:val="BodyText"/>
        <w:ind w:right="48"/>
        <w:rPr>
          <w:sz w:val="22"/>
          <w:szCs w:val="22"/>
        </w:rPr>
      </w:pPr>
      <w:r w:rsidRPr="00586559">
        <w:rPr>
          <w:spacing w:val="-2"/>
          <w:w w:val="105"/>
          <w:sz w:val="22"/>
          <w:szCs w:val="22"/>
        </w:rPr>
        <w:t>Glicerol</w:t>
      </w:r>
    </w:p>
    <w:p w14:paraId="05222907" w14:textId="77777777" w:rsidR="001C3969" w:rsidRPr="00586559" w:rsidRDefault="00995C43" w:rsidP="00586559">
      <w:pPr>
        <w:pStyle w:val="BodyText"/>
        <w:ind w:right="48"/>
        <w:rPr>
          <w:sz w:val="22"/>
          <w:szCs w:val="22"/>
        </w:rPr>
      </w:pPr>
      <w:r w:rsidRPr="00586559">
        <w:rPr>
          <w:sz w:val="22"/>
          <w:szCs w:val="22"/>
        </w:rPr>
        <w:t>Acid</w:t>
      </w:r>
      <w:r w:rsidRPr="00586559">
        <w:rPr>
          <w:spacing w:val="15"/>
          <w:sz w:val="22"/>
          <w:szCs w:val="22"/>
        </w:rPr>
        <w:t xml:space="preserve"> </w:t>
      </w:r>
      <w:r w:rsidRPr="00586559">
        <w:rPr>
          <w:sz w:val="22"/>
          <w:szCs w:val="22"/>
        </w:rPr>
        <w:t>clorhidric</w:t>
      </w:r>
      <w:r w:rsidRPr="00586559">
        <w:rPr>
          <w:spacing w:val="16"/>
          <w:sz w:val="22"/>
          <w:szCs w:val="22"/>
        </w:rPr>
        <w:t xml:space="preserve"> </w:t>
      </w:r>
      <w:r w:rsidRPr="00586559">
        <w:rPr>
          <w:sz w:val="22"/>
          <w:szCs w:val="22"/>
        </w:rPr>
        <w:t>(pentru</w:t>
      </w:r>
      <w:r w:rsidRPr="00586559">
        <w:rPr>
          <w:spacing w:val="16"/>
          <w:sz w:val="22"/>
          <w:szCs w:val="22"/>
        </w:rPr>
        <w:t xml:space="preserve"> </w:t>
      </w:r>
      <w:r w:rsidRPr="00586559">
        <w:rPr>
          <w:sz w:val="22"/>
          <w:szCs w:val="22"/>
        </w:rPr>
        <w:t>ajustarea</w:t>
      </w:r>
      <w:r w:rsidRPr="00586559">
        <w:rPr>
          <w:spacing w:val="16"/>
          <w:sz w:val="22"/>
          <w:szCs w:val="22"/>
        </w:rPr>
        <w:t xml:space="preserve"> </w:t>
      </w:r>
      <w:r w:rsidRPr="00586559">
        <w:rPr>
          <w:sz w:val="22"/>
          <w:szCs w:val="22"/>
        </w:rPr>
        <w:t>pH-ului)</w:t>
      </w:r>
      <w:r w:rsidRPr="00586559">
        <w:rPr>
          <w:spacing w:val="17"/>
          <w:sz w:val="22"/>
          <w:szCs w:val="22"/>
        </w:rPr>
        <w:t xml:space="preserve"> </w:t>
      </w:r>
      <w:r w:rsidRPr="00586559">
        <w:rPr>
          <w:spacing w:val="-4"/>
          <w:sz w:val="22"/>
          <w:szCs w:val="22"/>
        </w:rPr>
        <w:t>E507</w:t>
      </w:r>
    </w:p>
    <w:p w14:paraId="75B318CD" w14:textId="77777777" w:rsidR="00586559" w:rsidRDefault="00995C43" w:rsidP="00586559">
      <w:pPr>
        <w:pStyle w:val="BodyText"/>
        <w:ind w:right="48"/>
        <w:rPr>
          <w:w w:val="105"/>
          <w:sz w:val="22"/>
          <w:szCs w:val="22"/>
        </w:rPr>
      </w:pPr>
      <w:bookmarkStart w:id="20" w:name="6.2_Incompatibilităţi"/>
      <w:bookmarkStart w:id="21" w:name="6.3_Perioada_de_valabilitate"/>
      <w:bookmarkStart w:id="22" w:name="6.4_Precauţii_speciale_pentru_păstrare"/>
      <w:bookmarkStart w:id="23" w:name="6.5_Natura_şi_conţinutul_ambalajului"/>
      <w:bookmarkStart w:id="24" w:name="6.6_Precauţii_speciale_privind_eliminare"/>
      <w:bookmarkEnd w:id="20"/>
      <w:bookmarkEnd w:id="21"/>
      <w:bookmarkEnd w:id="22"/>
      <w:bookmarkEnd w:id="23"/>
      <w:bookmarkEnd w:id="24"/>
      <w:r w:rsidRPr="00586559">
        <w:rPr>
          <w:w w:val="105"/>
          <w:sz w:val="22"/>
          <w:szCs w:val="22"/>
        </w:rPr>
        <w:t>Hidroxid</w:t>
      </w:r>
      <w:r w:rsidRPr="00586559">
        <w:rPr>
          <w:spacing w:val="-14"/>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sodiu</w:t>
      </w:r>
      <w:r w:rsidRPr="00586559">
        <w:rPr>
          <w:spacing w:val="-13"/>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ajustarea</w:t>
      </w:r>
      <w:r w:rsidRPr="00586559">
        <w:rPr>
          <w:spacing w:val="-13"/>
          <w:w w:val="105"/>
          <w:sz w:val="22"/>
          <w:szCs w:val="22"/>
        </w:rPr>
        <w:t xml:space="preserve"> </w:t>
      </w:r>
      <w:r w:rsidRPr="00586559">
        <w:rPr>
          <w:w w:val="105"/>
          <w:sz w:val="22"/>
          <w:szCs w:val="22"/>
        </w:rPr>
        <w:t>pH-ului)</w:t>
      </w:r>
      <w:r w:rsidRPr="00586559">
        <w:rPr>
          <w:spacing w:val="-13"/>
          <w:w w:val="105"/>
          <w:sz w:val="22"/>
          <w:szCs w:val="22"/>
        </w:rPr>
        <w:t xml:space="preserve"> </w:t>
      </w:r>
      <w:r w:rsidRPr="00586559">
        <w:rPr>
          <w:w w:val="105"/>
          <w:sz w:val="22"/>
          <w:szCs w:val="22"/>
        </w:rPr>
        <w:t xml:space="preserve">E524 </w:t>
      </w:r>
    </w:p>
    <w:p w14:paraId="4F75B011" w14:textId="6F499A58" w:rsidR="001C3969" w:rsidRPr="00586559" w:rsidRDefault="00995C43" w:rsidP="00586559">
      <w:pPr>
        <w:pStyle w:val="BodyText"/>
        <w:ind w:right="48"/>
        <w:rPr>
          <w:sz w:val="22"/>
          <w:szCs w:val="22"/>
        </w:rPr>
      </w:pPr>
      <w:r w:rsidRPr="00586559">
        <w:rPr>
          <w:w w:val="105"/>
          <w:sz w:val="22"/>
          <w:szCs w:val="22"/>
        </w:rPr>
        <w:t>Apă pentru preparate injectabile</w:t>
      </w:r>
    </w:p>
    <w:p w14:paraId="70F06047" w14:textId="77777777" w:rsidR="001C3969" w:rsidRPr="00586559" w:rsidRDefault="001C3969" w:rsidP="00586559">
      <w:pPr>
        <w:pStyle w:val="BodyText"/>
        <w:ind w:right="48"/>
        <w:rPr>
          <w:sz w:val="22"/>
          <w:szCs w:val="22"/>
        </w:rPr>
      </w:pPr>
    </w:p>
    <w:p w14:paraId="50AA7768"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pacing w:val="-2"/>
          <w:w w:val="105"/>
          <w:sz w:val="22"/>
          <w:szCs w:val="22"/>
        </w:rPr>
        <w:t>Incompatibilităţi</w:t>
      </w:r>
    </w:p>
    <w:p w14:paraId="36B3B51C" w14:textId="77777777" w:rsidR="001C3969" w:rsidRPr="00586559" w:rsidRDefault="001C3969" w:rsidP="00586559">
      <w:pPr>
        <w:pStyle w:val="BodyText"/>
        <w:ind w:right="48"/>
        <w:rPr>
          <w:b/>
          <w:sz w:val="22"/>
          <w:szCs w:val="22"/>
        </w:rPr>
      </w:pPr>
    </w:p>
    <w:p w14:paraId="2737D554" w14:textId="77777777" w:rsidR="001C3969" w:rsidRPr="00586559" w:rsidRDefault="00995C43" w:rsidP="00586559">
      <w:pPr>
        <w:pStyle w:val="BodyText"/>
        <w:ind w:right="48"/>
        <w:rPr>
          <w:sz w:val="22"/>
          <w:szCs w:val="22"/>
        </w:rPr>
      </w:pPr>
      <w:r w:rsidRPr="00586559">
        <w:rPr>
          <w:spacing w:val="-2"/>
          <w:w w:val="105"/>
          <w:sz w:val="22"/>
          <w:szCs w:val="22"/>
        </w:rPr>
        <w:t>Acest</w:t>
      </w:r>
      <w:r w:rsidRPr="00586559">
        <w:rPr>
          <w:spacing w:val="-4"/>
          <w:w w:val="105"/>
          <w:sz w:val="22"/>
          <w:szCs w:val="22"/>
        </w:rPr>
        <w:t xml:space="preserve"> </w:t>
      </w:r>
      <w:r w:rsidRPr="00586559">
        <w:rPr>
          <w:spacing w:val="-2"/>
          <w:w w:val="105"/>
          <w:sz w:val="22"/>
          <w:szCs w:val="22"/>
        </w:rPr>
        <w:t>medicament</w:t>
      </w:r>
      <w:r w:rsidRPr="00586559">
        <w:rPr>
          <w:spacing w:val="-4"/>
          <w:w w:val="105"/>
          <w:sz w:val="22"/>
          <w:szCs w:val="22"/>
        </w:rPr>
        <w:t xml:space="preserve"> </w:t>
      </w:r>
      <w:r w:rsidRPr="00586559">
        <w:rPr>
          <w:spacing w:val="-2"/>
          <w:w w:val="105"/>
          <w:sz w:val="22"/>
          <w:szCs w:val="22"/>
        </w:rPr>
        <w:t>nu</w:t>
      </w:r>
      <w:r w:rsidRPr="00586559">
        <w:rPr>
          <w:spacing w:val="-3"/>
          <w:w w:val="105"/>
          <w:sz w:val="22"/>
          <w:szCs w:val="22"/>
        </w:rPr>
        <w:t xml:space="preserve"> </w:t>
      </w:r>
      <w:r w:rsidRPr="00586559">
        <w:rPr>
          <w:spacing w:val="-2"/>
          <w:w w:val="105"/>
          <w:sz w:val="22"/>
          <w:szCs w:val="22"/>
        </w:rPr>
        <w:t>trebuie amestecat cu</w:t>
      </w:r>
      <w:r w:rsidRPr="00586559">
        <w:rPr>
          <w:spacing w:val="-3"/>
          <w:w w:val="105"/>
          <w:sz w:val="22"/>
          <w:szCs w:val="22"/>
        </w:rPr>
        <w:t xml:space="preserve"> </w:t>
      </w:r>
      <w:r w:rsidRPr="00586559">
        <w:rPr>
          <w:spacing w:val="-2"/>
          <w:w w:val="105"/>
          <w:sz w:val="22"/>
          <w:szCs w:val="22"/>
        </w:rPr>
        <w:t>niciun</w:t>
      </w:r>
      <w:r w:rsidRPr="00586559">
        <w:rPr>
          <w:spacing w:val="-3"/>
          <w:w w:val="105"/>
          <w:sz w:val="22"/>
          <w:szCs w:val="22"/>
        </w:rPr>
        <w:t xml:space="preserve"> </w:t>
      </w:r>
      <w:r w:rsidRPr="00586559">
        <w:rPr>
          <w:spacing w:val="-2"/>
          <w:w w:val="105"/>
          <w:sz w:val="22"/>
          <w:szCs w:val="22"/>
        </w:rPr>
        <w:t>alt medicament.</w:t>
      </w:r>
    </w:p>
    <w:p w14:paraId="23FFCF69" w14:textId="77777777" w:rsidR="001C3969" w:rsidRPr="00586559" w:rsidRDefault="001C3969" w:rsidP="00586559">
      <w:pPr>
        <w:pStyle w:val="BodyText"/>
        <w:ind w:right="48"/>
        <w:rPr>
          <w:sz w:val="22"/>
          <w:szCs w:val="22"/>
        </w:rPr>
      </w:pPr>
    </w:p>
    <w:p w14:paraId="27C4A518"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pacing w:val="-2"/>
          <w:w w:val="105"/>
          <w:sz w:val="22"/>
          <w:szCs w:val="22"/>
        </w:rPr>
        <w:t>Perioada</w:t>
      </w:r>
      <w:r w:rsidRPr="00586559">
        <w:rPr>
          <w:spacing w:val="-5"/>
          <w:w w:val="105"/>
          <w:sz w:val="22"/>
          <w:szCs w:val="22"/>
        </w:rPr>
        <w:t xml:space="preserve"> </w:t>
      </w:r>
      <w:r w:rsidRPr="00586559">
        <w:rPr>
          <w:spacing w:val="-2"/>
          <w:w w:val="105"/>
          <w:sz w:val="22"/>
          <w:szCs w:val="22"/>
        </w:rPr>
        <w:t>de</w:t>
      </w:r>
      <w:r w:rsidRPr="00586559">
        <w:rPr>
          <w:spacing w:val="-3"/>
          <w:w w:val="105"/>
          <w:sz w:val="22"/>
          <w:szCs w:val="22"/>
        </w:rPr>
        <w:t xml:space="preserve"> </w:t>
      </w:r>
      <w:r w:rsidRPr="00586559">
        <w:rPr>
          <w:spacing w:val="-2"/>
          <w:w w:val="105"/>
          <w:sz w:val="22"/>
          <w:szCs w:val="22"/>
        </w:rPr>
        <w:t>valabilitate</w:t>
      </w:r>
    </w:p>
    <w:p w14:paraId="3DFE5B2B" w14:textId="77777777" w:rsidR="001C3969" w:rsidRPr="00586559" w:rsidRDefault="001C3969" w:rsidP="00586559">
      <w:pPr>
        <w:pStyle w:val="BodyText"/>
        <w:ind w:right="48"/>
        <w:rPr>
          <w:b/>
          <w:sz w:val="22"/>
          <w:szCs w:val="22"/>
        </w:rPr>
      </w:pPr>
    </w:p>
    <w:p w14:paraId="61FC451B" w14:textId="77777777" w:rsidR="001C3969" w:rsidRPr="00586559" w:rsidRDefault="00995C43" w:rsidP="00586559">
      <w:pPr>
        <w:pStyle w:val="BodyText"/>
        <w:ind w:right="48"/>
        <w:rPr>
          <w:sz w:val="22"/>
          <w:szCs w:val="22"/>
        </w:rPr>
      </w:pPr>
      <w:r w:rsidRPr="00586559">
        <w:rPr>
          <w:w w:val="105"/>
          <w:sz w:val="22"/>
          <w:szCs w:val="22"/>
        </w:rPr>
        <w:t>3</w:t>
      </w:r>
      <w:r w:rsidRPr="00586559">
        <w:rPr>
          <w:spacing w:val="-4"/>
          <w:w w:val="105"/>
          <w:sz w:val="22"/>
          <w:szCs w:val="22"/>
        </w:rPr>
        <w:t xml:space="preserve"> ani.</w:t>
      </w:r>
    </w:p>
    <w:p w14:paraId="25F3F766" w14:textId="77777777" w:rsidR="001C3969" w:rsidRPr="00586559" w:rsidRDefault="001C3969" w:rsidP="00586559">
      <w:pPr>
        <w:pStyle w:val="BodyText"/>
        <w:ind w:right="48"/>
        <w:rPr>
          <w:sz w:val="22"/>
          <w:szCs w:val="22"/>
        </w:rPr>
      </w:pPr>
    </w:p>
    <w:p w14:paraId="1B66CEB0" w14:textId="77777777" w:rsidR="001C3969" w:rsidRPr="00586559" w:rsidRDefault="00995C43" w:rsidP="00586559">
      <w:pPr>
        <w:pStyle w:val="BodyText"/>
        <w:ind w:right="48"/>
        <w:rPr>
          <w:sz w:val="22"/>
          <w:szCs w:val="22"/>
        </w:rPr>
      </w:pPr>
      <w:r w:rsidRPr="00586559">
        <w:rPr>
          <w:spacing w:val="-2"/>
          <w:w w:val="105"/>
          <w:sz w:val="22"/>
          <w:szCs w:val="22"/>
          <w:u w:val="single"/>
        </w:rPr>
        <w:t>Perioada</w:t>
      </w:r>
      <w:r w:rsidRPr="00586559">
        <w:rPr>
          <w:spacing w:val="-4"/>
          <w:w w:val="105"/>
          <w:sz w:val="22"/>
          <w:szCs w:val="22"/>
          <w:u w:val="single"/>
        </w:rPr>
        <w:t xml:space="preserve"> </w:t>
      </w:r>
      <w:r w:rsidRPr="00586559">
        <w:rPr>
          <w:spacing w:val="-2"/>
          <w:w w:val="105"/>
          <w:sz w:val="22"/>
          <w:szCs w:val="22"/>
          <w:u w:val="single"/>
        </w:rPr>
        <w:t>de</w:t>
      </w:r>
      <w:r w:rsidRPr="00586559">
        <w:rPr>
          <w:spacing w:val="-1"/>
          <w:w w:val="105"/>
          <w:sz w:val="22"/>
          <w:szCs w:val="22"/>
          <w:u w:val="single"/>
        </w:rPr>
        <w:t xml:space="preserve"> </w:t>
      </w:r>
      <w:r w:rsidRPr="00586559">
        <w:rPr>
          <w:spacing w:val="-2"/>
          <w:w w:val="105"/>
          <w:sz w:val="22"/>
          <w:szCs w:val="22"/>
          <w:u w:val="single"/>
        </w:rPr>
        <w:t>valabilitate</w:t>
      </w:r>
      <w:r w:rsidRPr="00586559">
        <w:rPr>
          <w:spacing w:val="-1"/>
          <w:w w:val="105"/>
          <w:sz w:val="22"/>
          <w:szCs w:val="22"/>
          <w:u w:val="single"/>
        </w:rPr>
        <w:t xml:space="preserve"> </w:t>
      </w:r>
      <w:r w:rsidRPr="00586559">
        <w:rPr>
          <w:spacing w:val="-2"/>
          <w:w w:val="105"/>
          <w:sz w:val="22"/>
          <w:szCs w:val="22"/>
          <w:u w:val="single"/>
        </w:rPr>
        <w:t>după</w:t>
      </w:r>
      <w:r w:rsidRPr="00586559">
        <w:rPr>
          <w:spacing w:val="-1"/>
          <w:w w:val="105"/>
          <w:sz w:val="22"/>
          <w:szCs w:val="22"/>
          <w:u w:val="single"/>
        </w:rPr>
        <w:t xml:space="preserve"> </w:t>
      </w:r>
      <w:r w:rsidRPr="00586559">
        <w:rPr>
          <w:spacing w:val="-2"/>
          <w:w w:val="105"/>
          <w:sz w:val="22"/>
          <w:szCs w:val="22"/>
          <w:u w:val="single"/>
        </w:rPr>
        <w:t>prima</w:t>
      </w:r>
      <w:r w:rsidRPr="00586559">
        <w:rPr>
          <w:spacing w:val="-1"/>
          <w:w w:val="105"/>
          <w:sz w:val="22"/>
          <w:szCs w:val="22"/>
          <w:u w:val="single"/>
        </w:rPr>
        <w:t xml:space="preserve"> </w:t>
      </w:r>
      <w:r w:rsidRPr="00586559">
        <w:rPr>
          <w:spacing w:val="-2"/>
          <w:w w:val="105"/>
          <w:sz w:val="22"/>
          <w:szCs w:val="22"/>
          <w:u w:val="single"/>
        </w:rPr>
        <w:t>utilizare</w:t>
      </w:r>
      <w:r w:rsidRPr="00586559">
        <w:rPr>
          <w:spacing w:val="-3"/>
          <w:w w:val="105"/>
          <w:sz w:val="22"/>
          <w:szCs w:val="22"/>
          <w:u w:val="single"/>
        </w:rPr>
        <w:t xml:space="preserve"> </w:t>
      </w:r>
      <w:r w:rsidRPr="00586559">
        <w:rPr>
          <w:spacing w:val="-2"/>
          <w:w w:val="105"/>
          <w:sz w:val="22"/>
          <w:szCs w:val="22"/>
          <w:u w:val="single"/>
        </w:rPr>
        <w:t>a</w:t>
      </w:r>
      <w:r w:rsidRPr="00586559">
        <w:rPr>
          <w:spacing w:val="-1"/>
          <w:w w:val="105"/>
          <w:sz w:val="22"/>
          <w:szCs w:val="22"/>
          <w:u w:val="single"/>
        </w:rPr>
        <w:t xml:space="preserve"> </w:t>
      </w:r>
      <w:r w:rsidRPr="00586559">
        <w:rPr>
          <w:spacing w:val="-2"/>
          <w:w w:val="105"/>
          <w:sz w:val="22"/>
          <w:szCs w:val="22"/>
          <w:u w:val="single"/>
        </w:rPr>
        <w:t>stiloului</w:t>
      </w:r>
      <w:r w:rsidRPr="00586559">
        <w:rPr>
          <w:spacing w:val="-3"/>
          <w:w w:val="105"/>
          <w:sz w:val="22"/>
          <w:szCs w:val="22"/>
          <w:u w:val="single"/>
        </w:rPr>
        <w:t xml:space="preserve"> </w:t>
      </w:r>
      <w:r w:rsidRPr="00586559">
        <w:rPr>
          <w:spacing w:val="-2"/>
          <w:w w:val="105"/>
          <w:sz w:val="22"/>
          <w:szCs w:val="22"/>
          <w:u w:val="single"/>
        </w:rPr>
        <w:t>injector</w:t>
      </w:r>
      <w:r w:rsidRPr="00586559">
        <w:rPr>
          <w:spacing w:val="-3"/>
          <w:w w:val="105"/>
          <w:sz w:val="22"/>
          <w:szCs w:val="22"/>
          <w:u w:val="single"/>
        </w:rPr>
        <w:t xml:space="preserve"> </w:t>
      </w:r>
      <w:r w:rsidRPr="00586559">
        <w:rPr>
          <w:spacing w:val="-2"/>
          <w:w w:val="105"/>
          <w:sz w:val="22"/>
          <w:szCs w:val="22"/>
          <w:u w:val="single"/>
        </w:rPr>
        <w:t>(pen-ului)</w:t>
      </w:r>
    </w:p>
    <w:p w14:paraId="5213E61E" w14:textId="77777777" w:rsidR="001C3969" w:rsidRPr="00586559" w:rsidRDefault="001C3969" w:rsidP="00586559">
      <w:pPr>
        <w:pStyle w:val="BodyText"/>
        <w:ind w:right="48"/>
        <w:rPr>
          <w:sz w:val="22"/>
          <w:szCs w:val="22"/>
        </w:rPr>
      </w:pPr>
    </w:p>
    <w:p w14:paraId="606FDEDE" w14:textId="77777777" w:rsidR="001C3969" w:rsidRDefault="00995C43" w:rsidP="00586559">
      <w:pPr>
        <w:pStyle w:val="BodyText"/>
        <w:ind w:right="48"/>
        <w:rPr>
          <w:spacing w:val="-2"/>
          <w:w w:val="105"/>
          <w:sz w:val="22"/>
          <w:szCs w:val="22"/>
        </w:rPr>
      </w:pPr>
      <w:r w:rsidRPr="00586559">
        <w:rPr>
          <w:w w:val="105"/>
          <w:sz w:val="22"/>
          <w:szCs w:val="22"/>
        </w:rPr>
        <w:t>Medicamentul</w:t>
      </w:r>
      <w:r w:rsidRPr="00586559">
        <w:rPr>
          <w:spacing w:val="-2"/>
          <w:w w:val="105"/>
          <w:sz w:val="22"/>
          <w:szCs w:val="22"/>
        </w:rPr>
        <w:t xml:space="preserve"> </w:t>
      </w:r>
      <w:r w:rsidRPr="00586559">
        <w:rPr>
          <w:w w:val="105"/>
          <w:sz w:val="22"/>
          <w:szCs w:val="22"/>
        </w:rPr>
        <w:t>poate</w:t>
      </w:r>
      <w:r w:rsidRPr="00586559">
        <w:rPr>
          <w:spacing w:val="-5"/>
          <w:w w:val="105"/>
          <w:sz w:val="22"/>
          <w:szCs w:val="22"/>
        </w:rPr>
        <w:t xml:space="preserve"> </w:t>
      </w:r>
      <w:r w:rsidRPr="00586559">
        <w:rPr>
          <w:w w:val="105"/>
          <w:sz w:val="22"/>
          <w:szCs w:val="22"/>
        </w:rPr>
        <w:t>fi</w:t>
      </w:r>
      <w:r w:rsidRPr="00586559">
        <w:rPr>
          <w:spacing w:val="-2"/>
          <w:w w:val="105"/>
          <w:sz w:val="22"/>
          <w:szCs w:val="22"/>
        </w:rPr>
        <w:t xml:space="preserve"> </w:t>
      </w:r>
      <w:r w:rsidRPr="00586559">
        <w:rPr>
          <w:w w:val="105"/>
          <w:sz w:val="22"/>
          <w:szCs w:val="22"/>
        </w:rPr>
        <w:t>păstrat</w:t>
      </w:r>
      <w:r w:rsidRPr="00586559">
        <w:rPr>
          <w:spacing w:val="-5"/>
          <w:w w:val="105"/>
          <w:sz w:val="22"/>
          <w:szCs w:val="22"/>
        </w:rPr>
        <w:t xml:space="preserve"> </w:t>
      </w:r>
      <w:r w:rsidRPr="00586559">
        <w:rPr>
          <w:w w:val="105"/>
          <w:sz w:val="22"/>
          <w:szCs w:val="22"/>
        </w:rPr>
        <w:t>maxim</w:t>
      </w:r>
      <w:r w:rsidRPr="00586559">
        <w:rPr>
          <w:spacing w:val="-2"/>
          <w:w w:val="105"/>
          <w:sz w:val="22"/>
          <w:szCs w:val="22"/>
        </w:rPr>
        <w:t xml:space="preserve"> </w:t>
      </w:r>
      <w:r w:rsidRPr="00586559">
        <w:rPr>
          <w:w w:val="105"/>
          <w:sz w:val="22"/>
          <w:szCs w:val="22"/>
        </w:rPr>
        <w:t>4</w:t>
      </w:r>
      <w:r w:rsidRPr="00586559">
        <w:rPr>
          <w:spacing w:val="-4"/>
          <w:w w:val="105"/>
          <w:sz w:val="22"/>
          <w:szCs w:val="22"/>
        </w:rPr>
        <w:t xml:space="preserve"> </w:t>
      </w:r>
      <w:r w:rsidRPr="00586559">
        <w:rPr>
          <w:w w:val="105"/>
          <w:sz w:val="22"/>
          <w:szCs w:val="22"/>
        </w:rPr>
        <w:t>săptămâni</w:t>
      </w:r>
      <w:r w:rsidRPr="00586559">
        <w:rPr>
          <w:spacing w:val="-5"/>
          <w:w w:val="105"/>
          <w:sz w:val="22"/>
          <w:szCs w:val="22"/>
        </w:rPr>
        <w:t xml:space="preserve"> </w:t>
      </w:r>
      <w:r w:rsidRPr="00586559">
        <w:rPr>
          <w:w w:val="105"/>
          <w:sz w:val="22"/>
          <w:szCs w:val="22"/>
        </w:rPr>
        <w:t>la</w:t>
      </w:r>
      <w:r w:rsidRPr="00586559">
        <w:rPr>
          <w:spacing w:val="-5"/>
          <w:w w:val="105"/>
          <w:sz w:val="22"/>
          <w:szCs w:val="22"/>
        </w:rPr>
        <w:t xml:space="preserve"> </w:t>
      </w:r>
      <w:r w:rsidRPr="00586559">
        <w:rPr>
          <w:w w:val="105"/>
          <w:sz w:val="22"/>
          <w:szCs w:val="22"/>
        </w:rPr>
        <w:t>temperaturi</w:t>
      </w:r>
      <w:r w:rsidRPr="00586559">
        <w:rPr>
          <w:spacing w:val="-3"/>
          <w:w w:val="105"/>
          <w:sz w:val="22"/>
          <w:szCs w:val="22"/>
        </w:rPr>
        <w:t xml:space="preserve"> </w:t>
      </w:r>
      <w:r w:rsidRPr="00586559">
        <w:rPr>
          <w:w w:val="105"/>
          <w:sz w:val="22"/>
          <w:szCs w:val="22"/>
        </w:rPr>
        <w:t>care</w:t>
      </w:r>
      <w:r w:rsidRPr="00586559">
        <w:rPr>
          <w:spacing w:val="-3"/>
          <w:w w:val="105"/>
          <w:sz w:val="22"/>
          <w:szCs w:val="22"/>
        </w:rPr>
        <w:t xml:space="preserve"> </w:t>
      </w:r>
      <w:r w:rsidRPr="00586559">
        <w:rPr>
          <w:w w:val="105"/>
          <w:sz w:val="22"/>
          <w:szCs w:val="22"/>
        </w:rPr>
        <w:t>nu</w:t>
      </w:r>
      <w:r w:rsidRPr="00586559">
        <w:rPr>
          <w:spacing w:val="-4"/>
          <w:w w:val="105"/>
          <w:sz w:val="22"/>
          <w:szCs w:val="22"/>
        </w:rPr>
        <w:t xml:space="preserve"> </w:t>
      </w:r>
      <w:r w:rsidRPr="00586559">
        <w:rPr>
          <w:w w:val="105"/>
          <w:sz w:val="22"/>
          <w:szCs w:val="22"/>
        </w:rPr>
        <w:t>depăşesc</w:t>
      </w:r>
      <w:r w:rsidRPr="00586559">
        <w:rPr>
          <w:spacing w:val="-5"/>
          <w:w w:val="105"/>
          <w:sz w:val="22"/>
          <w:szCs w:val="22"/>
        </w:rPr>
        <w:t xml:space="preserve"> </w:t>
      </w:r>
      <w:r w:rsidRPr="00586559">
        <w:rPr>
          <w:w w:val="105"/>
          <w:sz w:val="22"/>
          <w:szCs w:val="22"/>
        </w:rPr>
        <w:t>25°C</w:t>
      </w:r>
      <w:r w:rsidRPr="00586559">
        <w:rPr>
          <w:spacing w:val="-4"/>
          <w:w w:val="105"/>
          <w:sz w:val="22"/>
          <w:szCs w:val="22"/>
        </w:rPr>
        <w:t xml:space="preserve"> </w:t>
      </w:r>
      <w:r w:rsidRPr="00586559">
        <w:rPr>
          <w:w w:val="105"/>
          <w:sz w:val="22"/>
          <w:szCs w:val="22"/>
        </w:rPr>
        <w:t>şi</w:t>
      </w:r>
      <w:r w:rsidRPr="00586559">
        <w:rPr>
          <w:spacing w:val="-2"/>
          <w:w w:val="105"/>
          <w:sz w:val="22"/>
          <w:szCs w:val="22"/>
        </w:rPr>
        <w:t xml:space="preserve"> </w:t>
      </w:r>
      <w:r w:rsidRPr="00586559">
        <w:rPr>
          <w:w w:val="105"/>
          <w:sz w:val="22"/>
          <w:szCs w:val="22"/>
        </w:rPr>
        <w:t>la</w:t>
      </w:r>
      <w:r w:rsidRPr="00586559">
        <w:rPr>
          <w:spacing w:val="-5"/>
          <w:w w:val="105"/>
          <w:sz w:val="22"/>
          <w:szCs w:val="22"/>
        </w:rPr>
        <w:t xml:space="preserve"> </w:t>
      </w:r>
      <w:r w:rsidRPr="00586559">
        <w:rPr>
          <w:w w:val="105"/>
          <w:sz w:val="22"/>
          <w:szCs w:val="22"/>
        </w:rPr>
        <w:t>distanţă de</w:t>
      </w:r>
      <w:r w:rsidRPr="00586559">
        <w:rPr>
          <w:spacing w:val="-11"/>
          <w:w w:val="105"/>
          <w:sz w:val="22"/>
          <w:szCs w:val="22"/>
        </w:rPr>
        <w:t xml:space="preserve"> </w:t>
      </w:r>
      <w:r w:rsidRPr="00586559">
        <w:rPr>
          <w:w w:val="105"/>
          <w:sz w:val="22"/>
          <w:szCs w:val="22"/>
        </w:rPr>
        <w:t>căldură</w:t>
      </w:r>
      <w:r w:rsidRPr="00586559">
        <w:rPr>
          <w:spacing w:val="-11"/>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lumină</w:t>
      </w:r>
      <w:r w:rsidRPr="00586559">
        <w:rPr>
          <w:spacing w:val="-11"/>
          <w:w w:val="105"/>
          <w:sz w:val="22"/>
          <w:szCs w:val="22"/>
        </w:rPr>
        <w:t xml:space="preserve"> </w:t>
      </w:r>
      <w:r w:rsidRPr="00586559">
        <w:rPr>
          <w:w w:val="105"/>
          <w:sz w:val="22"/>
          <w:szCs w:val="22"/>
        </w:rPr>
        <w:t>directă.</w:t>
      </w:r>
      <w:r w:rsidRPr="00586559">
        <w:rPr>
          <w:spacing w:val="-11"/>
          <w:w w:val="105"/>
          <w:sz w:val="22"/>
          <w:szCs w:val="22"/>
        </w:rPr>
        <w:t xml:space="preserve"> </w:t>
      </w:r>
      <w:r w:rsidRPr="00586559">
        <w:rPr>
          <w:w w:val="105"/>
          <w:sz w:val="22"/>
          <w:szCs w:val="22"/>
        </w:rPr>
        <w:t>Stilourile</w:t>
      </w:r>
      <w:r w:rsidRPr="00586559">
        <w:rPr>
          <w:spacing w:val="-11"/>
          <w:w w:val="105"/>
          <w:sz w:val="22"/>
          <w:szCs w:val="22"/>
        </w:rPr>
        <w:t xml:space="preserve"> </w:t>
      </w:r>
      <w:r w:rsidRPr="00586559">
        <w:rPr>
          <w:w w:val="105"/>
          <w:sz w:val="22"/>
          <w:szCs w:val="22"/>
        </w:rPr>
        <w:t>injectoare</w:t>
      </w:r>
      <w:r w:rsidRPr="00586559">
        <w:rPr>
          <w:spacing w:val="-12"/>
          <w:w w:val="105"/>
          <w:sz w:val="22"/>
          <w:szCs w:val="22"/>
        </w:rPr>
        <w:t xml:space="preserve"> </w:t>
      </w:r>
      <w:r w:rsidRPr="00586559">
        <w:rPr>
          <w:w w:val="105"/>
          <w:sz w:val="22"/>
          <w:szCs w:val="22"/>
        </w:rPr>
        <w:t>(pen-urile)</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curs</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utilizare</w:t>
      </w:r>
      <w:r w:rsidRPr="00586559">
        <w:rPr>
          <w:spacing w:val="-12"/>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păstrate</w:t>
      </w:r>
      <w:r w:rsidRPr="00586559">
        <w:rPr>
          <w:spacing w:val="-11"/>
          <w:w w:val="105"/>
          <w:sz w:val="22"/>
          <w:szCs w:val="22"/>
        </w:rPr>
        <w:t xml:space="preserve"> </w:t>
      </w:r>
      <w:r w:rsidRPr="00586559">
        <w:rPr>
          <w:w w:val="105"/>
          <w:sz w:val="22"/>
          <w:szCs w:val="22"/>
        </w:rPr>
        <w:t xml:space="preserve">la </w:t>
      </w:r>
      <w:r w:rsidRPr="00586559">
        <w:rPr>
          <w:spacing w:val="-2"/>
          <w:w w:val="105"/>
          <w:sz w:val="22"/>
          <w:szCs w:val="22"/>
        </w:rPr>
        <w:t>frigider.</w:t>
      </w:r>
    </w:p>
    <w:p w14:paraId="7E2BA9A9" w14:textId="77777777" w:rsidR="00586559" w:rsidRPr="00586559" w:rsidRDefault="00586559" w:rsidP="00586559">
      <w:pPr>
        <w:pStyle w:val="BodyText"/>
        <w:ind w:right="48"/>
        <w:rPr>
          <w:sz w:val="22"/>
          <w:szCs w:val="22"/>
        </w:rPr>
      </w:pPr>
    </w:p>
    <w:p w14:paraId="3EC5DFE9" w14:textId="77777777" w:rsidR="001C3969" w:rsidRPr="00586559" w:rsidRDefault="00995C43" w:rsidP="00586559">
      <w:pPr>
        <w:pStyle w:val="BodyText"/>
        <w:ind w:right="48"/>
        <w:rPr>
          <w:sz w:val="22"/>
          <w:szCs w:val="22"/>
        </w:rPr>
      </w:pPr>
      <w:r w:rsidRPr="00586559">
        <w:rPr>
          <w:w w:val="105"/>
          <w:sz w:val="22"/>
          <w:szCs w:val="22"/>
        </w:rPr>
        <w:t>Capacul</w:t>
      </w:r>
      <w:r w:rsidRPr="00586559">
        <w:rPr>
          <w:spacing w:val="-10"/>
          <w:w w:val="105"/>
          <w:sz w:val="22"/>
          <w:szCs w:val="22"/>
        </w:rPr>
        <w:t xml:space="preserve"> </w:t>
      </w:r>
      <w:r w:rsidRPr="00586559">
        <w:rPr>
          <w:w w:val="105"/>
          <w:sz w:val="22"/>
          <w:szCs w:val="22"/>
        </w:rPr>
        <w:t>stiloului</w:t>
      </w:r>
      <w:r w:rsidRPr="00586559">
        <w:rPr>
          <w:spacing w:val="-12"/>
          <w:w w:val="105"/>
          <w:sz w:val="22"/>
          <w:szCs w:val="22"/>
        </w:rPr>
        <w:t xml:space="preserve"> </w:t>
      </w:r>
      <w:r w:rsidRPr="00586559">
        <w:rPr>
          <w:w w:val="105"/>
          <w:sz w:val="22"/>
          <w:szCs w:val="22"/>
        </w:rPr>
        <w:t>injector</w:t>
      </w:r>
      <w:r w:rsidRPr="00586559">
        <w:rPr>
          <w:spacing w:val="-12"/>
          <w:w w:val="105"/>
          <w:sz w:val="22"/>
          <w:szCs w:val="22"/>
        </w:rPr>
        <w:t xml:space="preserve"> </w:t>
      </w:r>
      <w:r w:rsidRPr="00586559">
        <w:rPr>
          <w:w w:val="105"/>
          <w:sz w:val="22"/>
          <w:szCs w:val="22"/>
        </w:rPr>
        <w:t>(pen-ului)</w:t>
      </w:r>
      <w:r w:rsidRPr="00586559">
        <w:rPr>
          <w:spacing w:val="-12"/>
          <w:w w:val="105"/>
          <w:sz w:val="22"/>
          <w:szCs w:val="22"/>
        </w:rPr>
        <w:t xml:space="preserve"> </w:t>
      </w:r>
      <w:r w:rsidRPr="00586559">
        <w:rPr>
          <w:w w:val="105"/>
          <w:sz w:val="22"/>
          <w:szCs w:val="22"/>
        </w:rPr>
        <w:t>trebuie</w:t>
      </w:r>
      <w:r w:rsidRPr="00586559">
        <w:rPr>
          <w:spacing w:val="-10"/>
          <w:w w:val="105"/>
          <w:sz w:val="22"/>
          <w:szCs w:val="22"/>
        </w:rPr>
        <w:t xml:space="preserve"> </w:t>
      </w:r>
      <w:r w:rsidRPr="00586559">
        <w:rPr>
          <w:w w:val="105"/>
          <w:sz w:val="22"/>
          <w:szCs w:val="22"/>
        </w:rPr>
        <w:t>pus</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loc</w:t>
      </w:r>
      <w:r w:rsidRPr="00586559">
        <w:rPr>
          <w:spacing w:val="-12"/>
          <w:w w:val="105"/>
          <w:sz w:val="22"/>
          <w:szCs w:val="22"/>
        </w:rPr>
        <w:t xml:space="preserve"> </w:t>
      </w:r>
      <w:r w:rsidRPr="00586559">
        <w:rPr>
          <w:w w:val="105"/>
          <w:sz w:val="22"/>
          <w:szCs w:val="22"/>
        </w:rPr>
        <w:t>pe</w:t>
      </w:r>
      <w:r w:rsidRPr="00586559">
        <w:rPr>
          <w:spacing w:val="-10"/>
          <w:w w:val="105"/>
          <w:sz w:val="22"/>
          <w:szCs w:val="22"/>
        </w:rPr>
        <w:t xml:space="preserve"> </w:t>
      </w:r>
      <w:r w:rsidRPr="00586559">
        <w:rPr>
          <w:w w:val="105"/>
          <w:sz w:val="22"/>
          <w:szCs w:val="22"/>
        </w:rPr>
        <w:t>stilou</w:t>
      </w:r>
      <w:r w:rsidRPr="00586559">
        <w:rPr>
          <w:spacing w:val="-11"/>
          <w:w w:val="105"/>
          <w:sz w:val="22"/>
          <w:szCs w:val="22"/>
        </w:rPr>
        <w:t xml:space="preserve"> </w:t>
      </w:r>
      <w:r w:rsidRPr="00586559">
        <w:rPr>
          <w:w w:val="105"/>
          <w:sz w:val="22"/>
          <w:szCs w:val="22"/>
        </w:rPr>
        <w:t>după</w:t>
      </w:r>
      <w:r w:rsidRPr="00586559">
        <w:rPr>
          <w:spacing w:val="-10"/>
          <w:w w:val="105"/>
          <w:sz w:val="22"/>
          <w:szCs w:val="22"/>
        </w:rPr>
        <w:t xml:space="preserve"> </w:t>
      </w:r>
      <w:r w:rsidRPr="00586559">
        <w:rPr>
          <w:w w:val="105"/>
          <w:sz w:val="22"/>
          <w:szCs w:val="22"/>
        </w:rPr>
        <w:t>fiecare</w:t>
      </w:r>
      <w:r w:rsidRPr="00586559">
        <w:rPr>
          <w:spacing w:val="-12"/>
          <w:w w:val="105"/>
          <w:sz w:val="22"/>
          <w:szCs w:val="22"/>
        </w:rPr>
        <w:t xml:space="preserve"> </w:t>
      </w:r>
      <w:r w:rsidRPr="00586559">
        <w:rPr>
          <w:w w:val="105"/>
          <w:sz w:val="22"/>
          <w:szCs w:val="22"/>
        </w:rPr>
        <w:t>injecţie</w:t>
      </w:r>
      <w:r w:rsidRPr="00586559">
        <w:rPr>
          <w:spacing w:val="-10"/>
          <w:w w:val="105"/>
          <w:sz w:val="22"/>
          <w:szCs w:val="22"/>
        </w:rPr>
        <w:t xml:space="preserve"> </w:t>
      </w:r>
      <w:r w:rsidRPr="00586559">
        <w:rPr>
          <w:w w:val="105"/>
          <w:sz w:val="22"/>
          <w:szCs w:val="22"/>
        </w:rPr>
        <w:t>pentru</w:t>
      </w:r>
      <w:r w:rsidRPr="00586559">
        <w:rPr>
          <w:spacing w:val="-11"/>
          <w:w w:val="105"/>
          <w:sz w:val="22"/>
          <w:szCs w:val="22"/>
        </w:rPr>
        <w:t xml:space="preserve"> </w:t>
      </w:r>
      <w:r w:rsidRPr="00586559">
        <w:rPr>
          <w:w w:val="105"/>
          <w:sz w:val="22"/>
          <w:szCs w:val="22"/>
        </w:rPr>
        <w:t>a-l</w:t>
      </w:r>
      <w:r w:rsidRPr="00586559">
        <w:rPr>
          <w:spacing w:val="-10"/>
          <w:w w:val="105"/>
          <w:sz w:val="22"/>
          <w:szCs w:val="22"/>
        </w:rPr>
        <w:t xml:space="preserve"> </w:t>
      </w:r>
      <w:r w:rsidRPr="00586559">
        <w:rPr>
          <w:w w:val="105"/>
          <w:sz w:val="22"/>
          <w:szCs w:val="22"/>
        </w:rPr>
        <w:t>proteja de lumină.</w:t>
      </w:r>
    </w:p>
    <w:p w14:paraId="482BD1C0" w14:textId="77777777" w:rsidR="001C3969" w:rsidRPr="00586559" w:rsidRDefault="001C3969" w:rsidP="00586559">
      <w:pPr>
        <w:pStyle w:val="BodyText"/>
        <w:ind w:right="48"/>
        <w:rPr>
          <w:sz w:val="22"/>
          <w:szCs w:val="22"/>
        </w:rPr>
      </w:pPr>
    </w:p>
    <w:p w14:paraId="541A8000"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z w:val="22"/>
          <w:szCs w:val="22"/>
        </w:rPr>
        <w:t>Precauţii</w:t>
      </w:r>
      <w:r w:rsidRPr="00586559">
        <w:rPr>
          <w:spacing w:val="18"/>
          <w:sz w:val="22"/>
          <w:szCs w:val="22"/>
        </w:rPr>
        <w:t xml:space="preserve"> </w:t>
      </w:r>
      <w:r w:rsidRPr="00586559">
        <w:rPr>
          <w:sz w:val="22"/>
          <w:szCs w:val="22"/>
        </w:rPr>
        <w:t>speciale</w:t>
      </w:r>
      <w:r w:rsidRPr="00586559">
        <w:rPr>
          <w:spacing w:val="18"/>
          <w:sz w:val="22"/>
          <w:szCs w:val="22"/>
        </w:rPr>
        <w:t xml:space="preserve"> </w:t>
      </w:r>
      <w:r w:rsidRPr="00586559">
        <w:rPr>
          <w:sz w:val="22"/>
          <w:szCs w:val="22"/>
        </w:rPr>
        <w:t>pentru</w:t>
      </w:r>
      <w:r w:rsidRPr="00586559">
        <w:rPr>
          <w:spacing w:val="11"/>
          <w:sz w:val="22"/>
          <w:szCs w:val="22"/>
        </w:rPr>
        <w:t xml:space="preserve"> </w:t>
      </w:r>
      <w:r w:rsidRPr="00586559">
        <w:rPr>
          <w:spacing w:val="-2"/>
          <w:sz w:val="22"/>
          <w:szCs w:val="22"/>
        </w:rPr>
        <w:t>păstrare</w:t>
      </w:r>
    </w:p>
    <w:p w14:paraId="17AD6442" w14:textId="77777777" w:rsidR="001C3969" w:rsidRPr="00586559" w:rsidRDefault="001C3969" w:rsidP="00586559">
      <w:pPr>
        <w:pStyle w:val="BodyText"/>
        <w:ind w:right="48"/>
        <w:rPr>
          <w:b/>
          <w:sz w:val="22"/>
          <w:szCs w:val="22"/>
        </w:rPr>
      </w:pPr>
    </w:p>
    <w:p w14:paraId="71EBECCC" w14:textId="77777777" w:rsidR="001C3969" w:rsidRPr="00586559" w:rsidRDefault="00995C43" w:rsidP="00586559">
      <w:pPr>
        <w:pStyle w:val="BodyText"/>
        <w:ind w:right="48"/>
        <w:rPr>
          <w:sz w:val="22"/>
          <w:szCs w:val="22"/>
        </w:rPr>
      </w:pPr>
      <w:r w:rsidRPr="00586559">
        <w:rPr>
          <w:sz w:val="22"/>
          <w:szCs w:val="22"/>
          <w:u w:val="single"/>
        </w:rPr>
        <w:t>Stilourile</w:t>
      </w:r>
      <w:r w:rsidRPr="00586559">
        <w:rPr>
          <w:spacing w:val="20"/>
          <w:sz w:val="22"/>
          <w:szCs w:val="22"/>
          <w:u w:val="single"/>
        </w:rPr>
        <w:t xml:space="preserve"> </w:t>
      </w:r>
      <w:r w:rsidRPr="00586559">
        <w:rPr>
          <w:sz w:val="22"/>
          <w:szCs w:val="22"/>
          <w:u w:val="single"/>
        </w:rPr>
        <w:t>injectoare</w:t>
      </w:r>
      <w:r w:rsidRPr="00586559">
        <w:rPr>
          <w:spacing w:val="18"/>
          <w:sz w:val="22"/>
          <w:szCs w:val="22"/>
          <w:u w:val="single"/>
        </w:rPr>
        <w:t xml:space="preserve"> </w:t>
      </w:r>
      <w:r w:rsidRPr="00586559">
        <w:rPr>
          <w:sz w:val="22"/>
          <w:szCs w:val="22"/>
          <w:u w:val="single"/>
        </w:rPr>
        <w:t>(pen-urile)</w:t>
      </w:r>
      <w:r w:rsidRPr="00586559">
        <w:rPr>
          <w:spacing w:val="21"/>
          <w:sz w:val="22"/>
          <w:szCs w:val="22"/>
          <w:u w:val="single"/>
        </w:rPr>
        <w:t xml:space="preserve"> </w:t>
      </w:r>
      <w:r w:rsidRPr="00586559">
        <w:rPr>
          <w:spacing w:val="-2"/>
          <w:sz w:val="22"/>
          <w:szCs w:val="22"/>
          <w:u w:val="single"/>
        </w:rPr>
        <w:t>neutilizate</w:t>
      </w:r>
    </w:p>
    <w:p w14:paraId="02E8507D" w14:textId="77777777" w:rsidR="001C3969" w:rsidRPr="00586559" w:rsidRDefault="001C3969" w:rsidP="00586559">
      <w:pPr>
        <w:pStyle w:val="BodyText"/>
        <w:ind w:right="48"/>
        <w:rPr>
          <w:sz w:val="22"/>
          <w:szCs w:val="22"/>
        </w:rPr>
      </w:pPr>
    </w:p>
    <w:p w14:paraId="256480FC"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4"/>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păstra</w:t>
      </w:r>
      <w:r w:rsidRPr="00586559">
        <w:rPr>
          <w:spacing w:val="-12"/>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frigider</w:t>
      </w:r>
      <w:r w:rsidRPr="00586559">
        <w:rPr>
          <w:spacing w:val="-12"/>
          <w:w w:val="105"/>
          <w:sz w:val="22"/>
          <w:szCs w:val="22"/>
        </w:rPr>
        <w:t xml:space="preserve"> </w:t>
      </w:r>
      <w:r w:rsidRPr="00586559">
        <w:rPr>
          <w:w w:val="105"/>
          <w:sz w:val="22"/>
          <w:szCs w:val="22"/>
        </w:rPr>
        <w:t>(2°C-</w:t>
      </w:r>
      <w:r w:rsidRPr="00586559">
        <w:rPr>
          <w:spacing w:val="-2"/>
          <w:w w:val="105"/>
          <w:sz w:val="22"/>
          <w:szCs w:val="22"/>
        </w:rPr>
        <w:t>8°C).</w:t>
      </w:r>
    </w:p>
    <w:p w14:paraId="1BB51885"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0"/>
          <w:w w:val="105"/>
          <w:sz w:val="22"/>
          <w:szCs w:val="22"/>
        </w:rPr>
        <w:t xml:space="preserve"> </w:t>
      </w:r>
      <w:r w:rsidRPr="00586559">
        <w:rPr>
          <w:w w:val="105"/>
          <w:sz w:val="22"/>
          <w:szCs w:val="22"/>
        </w:rPr>
        <w:t>nu</w:t>
      </w:r>
      <w:r w:rsidRPr="00586559">
        <w:rPr>
          <w:spacing w:val="-9"/>
          <w:w w:val="105"/>
          <w:sz w:val="22"/>
          <w:szCs w:val="22"/>
        </w:rPr>
        <w:t xml:space="preserve"> </w:t>
      </w:r>
      <w:r w:rsidRPr="00586559">
        <w:rPr>
          <w:w w:val="105"/>
          <w:sz w:val="22"/>
          <w:szCs w:val="22"/>
        </w:rPr>
        <w:t>se</w:t>
      </w:r>
      <w:r w:rsidRPr="00586559">
        <w:rPr>
          <w:spacing w:val="-8"/>
          <w:w w:val="105"/>
          <w:sz w:val="22"/>
          <w:szCs w:val="22"/>
        </w:rPr>
        <w:t xml:space="preserve"> </w:t>
      </w:r>
      <w:r w:rsidRPr="00586559">
        <w:rPr>
          <w:w w:val="105"/>
          <w:sz w:val="22"/>
          <w:szCs w:val="22"/>
        </w:rPr>
        <w:t>congela</w:t>
      </w:r>
      <w:r w:rsidRPr="00586559">
        <w:rPr>
          <w:spacing w:val="-8"/>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nu</w:t>
      </w:r>
      <w:r w:rsidRPr="00586559">
        <w:rPr>
          <w:spacing w:val="-9"/>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pune</w:t>
      </w:r>
      <w:r w:rsidRPr="00586559">
        <w:rPr>
          <w:spacing w:val="-8"/>
          <w:w w:val="105"/>
          <w:sz w:val="22"/>
          <w:szCs w:val="22"/>
        </w:rPr>
        <w:t xml:space="preserve"> </w:t>
      </w:r>
      <w:r w:rsidRPr="00586559">
        <w:rPr>
          <w:w w:val="105"/>
          <w:sz w:val="22"/>
          <w:szCs w:val="22"/>
        </w:rPr>
        <w:t>lângă</w:t>
      </w:r>
      <w:r w:rsidRPr="00586559">
        <w:rPr>
          <w:spacing w:val="-8"/>
          <w:w w:val="105"/>
          <w:sz w:val="22"/>
          <w:szCs w:val="22"/>
        </w:rPr>
        <w:t xml:space="preserve"> </w:t>
      </w:r>
      <w:r w:rsidRPr="00586559">
        <w:rPr>
          <w:w w:val="105"/>
          <w:sz w:val="22"/>
          <w:szCs w:val="22"/>
        </w:rPr>
        <w:t>pereţii</w:t>
      </w:r>
      <w:r w:rsidRPr="00586559">
        <w:rPr>
          <w:spacing w:val="-10"/>
          <w:w w:val="105"/>
          <w:sz w:val="22"/>
          <w:szCs w:val="22"/>
        </w:rPr>
        <w:t xml:space="preserve"> </w:t>
      </w:r>
      <w:r w:rsidRPr="00586559">
        <w:rPr>
          <w:w w:val="105"/>
          <w:sz w:val="22"/>
          <w:szCs w:val="22"/>
        </w:rPr>
        <w:t>congelatorului</w:t>
      </w:r>
      <w:r w:rsidRPr="00586559">
        <w:rPr>
          <w:spacing w:val="-10"/>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lângă</w:t>
      </w:r>
      <w:r w:rsidRPr="00586559">
        <w:rPr>
          <w:spacing w:val="-8"/>
          <w:w w:val="105"/>
          <w:sz w:val="22"/>
          <w:szCs w:val="22"/>
        </w:rPr>
        <w:t xml:space="preserve"> </w:t>
      </w:r>
      <w:r w:rsidRPr="00586559">
        <w:rPr>
          <w:w w:val="105"/>
          <w:sz w:val="22"/>
          <w:szCs w:val="22"/>
        </w:rPr>
        <w:t>pachetul</w:t>
      </w:r>
      <w:r w:rsidRPr="00586559">
        <w:rPr>
          <w:spacing w:val="-10"/>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lichid</w:t>
      </w:r>
      <w:r w:rsidRPr="00586559">
        <w:rPr>
          <w:spacing w:val="-9"/>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congelare din lada frigorifică.</w:t>
      </w:r>
    </w:p>
    <w:p w14:paraId="0BFB70EC" w14:textId="77777777" w:rsidR="00586559" w:rsidRDefault="00995C43" w:rsidP="00586559">
      <w:pPr>
        <w:pStyle w:val="BodyText"/>
        <w:ind w:right="48"/>
        <w:rPr>
          <w:w w:val="105"/>
          <w:sz w:val="22"/>
          <w:szCs w:val="22"/>
        </w:rPr>
      </w:pPr>
      <w:r w:rsidRPr="00586559">
        <w:rPr>
          <w:w w:val="105"/>
          <w:sz w:val="22"/>
          <w:szCs w:val="22"/>
        </w:rPr>
        <w:t>A</w:t>
      </w:r>
      <w:r w:rsidRPr="00586559">
        <w:rPr>
          <w:spacing w:val="-11"/>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ţine</w:t>
      </w:r>
      <w:r w:rsidRPr="00586559">
        <w:rPr>
          <w:spacing w:val="-11"/>
          <w:w w:val="105"/>
          <w:sz w:val="22"/>
          <w:szCs w:val="22"/>
        </w:rPr>
        <w:t xml:space="preserve"> </w:t>
      </w: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(pen-ul)</w:t>
      </w:r>
      <w:r w:rsidRPr="00586559">
        <w:rPr>
          <w:spacing w:val="-9"/>
          <w:w w:val="105"/>
          <w:sz w:val="22"/>
          <w:szCs w:val="22"/>
        </w:rPr>
        <w:t xml:space="preserve"> </w:t>
      </w:r>
      <w:r w:rsidRPr="00586559">
        <w:rPr>
          <w:w w:val="105"/>
          <w:sz w:val="22"/>
          <w:szCs w:val="22"/>
        </w:rPr>
        <w:t>preumplut</w:t>
      </w:r>
      <w:r w:rsidRPr="00586559">
        <w:rPr>
          <w:spacing w:val="-11"/>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cutie</w:t>
      </w:r>
      <w:r w:rsidRPr="00586559">
        <w:rPr>
          <w:spacing w:val="-9"/>
          <w:w w:val="105"/>
          <w:sz w:val="22"/>
          <w:szCs w:val="22"/>
        </w:rPr>
        <w:t xml:space="preserve"> </w:t>
      </w:r>
      <w:r w:rsidRPr="00586559">
        <w:rPr>
          <w:w w:val="105"/>
          <w:sz w:val="22"/>
          <w:szCs w:val="22"/>
        </w:rPr>
        <w:t>pentru</w:t>
      </w:r>
      <w:r w:rsidRPr="00586559">
        <w:rPr>
          <w:spacing w:val="-11"/>
          <w:w w:val="105"/>
          <w:sz w:val="22"/>
          <w:szCs w:val="22"/>
        </w:rPr>
        <w:t xml:space="preserve"> </w:t>
      </w:r>
      <w:r w:rsidRPr="00586559">
        <w:rPr>
          <w:w w:val="105"/>
          <w:sz w:val="22"/>
          <w:szCs w:val="22"/>
        </w:rPr>
        <w:t>a</w:t>
      </w:r>
      <w:r w:rsidRPr="00586559">
        <w:rPr>
          <w:spacing w:val="-9"/>
          <w:w w:val="105"/>
          <w:sz w:val="22"/>
          <w:szCs w:val="22"/>
        </w:rPr>
        <w:t xml:space="preserve"> </w:t>
      </w:r>
      <w:r w:rsidRPr="00586559">
        <w:rPr>
          <w:w w:val="105"/>
          <w:sz w:val="22"/>
          <w:szCs w:val="22"/>
        </w:rPr>
        <w:t>fi</w:t>
      </w:r>
      <w:r w:rsidRPr="00586559">
        <w:rPr>
          <w:spacing w:val="-9"/>
          <w:w w:val="105"/>
          <w:sz w:val="22"/>
          <w:szCs w:val="22"/>
        </w:rPr>
        <w:t xml:space="preserve"> </w:t>
      </w:r>
      <w:r w:rsidRPr="00586559">
        <w:rPr>
          <w:w w:val="105"/>
          <w:sz w:val="22"/>
          <w:szCs w:val="22"/>
        </w:rPr>
        <w:t>protejat</w:t>
      </w:r>
      <w:r w:rsidRPr="00586559">
        <w:rPr>
          <w:spacing w:val="-9"/>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 xml:space="preserve">lumină. </w:t>
      </w:r>
    </w:p>
    <w:p w14:paraId="36999865" w14:textId="77777777" w:rsidR="00586559" w:rsidRDefault="00586559" w:rsidP="00586559">
      <w:pPr>
        <w:pStyle w:val="BodyText"/>
        <w:ind w:right="48"/>
        <w:rPr>
          <w:w w:val="105"/>
          <w:sz w:val="22"/>
          <w:szCs w:val="22"/>
        </w:rPr>
      </w:pPr>
    </w:p>
    <w:p w14:paraId="0D7A700D" w14:textId="4827B6B8" w:rsidR="001C3969" w:rsidRDefault="00995C43" w:rsidP="00586559">
      <w:pPr>
        <w:pStyle w:val="BodyText"/>
        <w:ind w:right="48"/>
        <w:rPr>
          <w:w w:val="105"/>
          <w:sz w:val="22"/>
          <w:szCs w:val="22"/>
          <w:u w:val="single"/>
        </w:rPr>
      </w:pPr>
      <w:r w:rsidRPr="00586559">
        <w:rPr>
          <w:w w:val="105"/>
          <w:sz w:val="22"/>
          <w:szCs w:val="22"/>
          <w:u w:val="single"/>
        </w:rPr>
        <w:t>Stilourile injectoare (pen-urile) în curs de utilizare</w:t>
      </w:r>
    </w:p>
    <w:p w14:paraId="47AC5544" w14:textId="77777777" w:rsidR="00586559" w:rsidRPr="00586559" w:rsidRDefault="00586559" w:rsidP="00586559">
      <w:pPr>
        <w:pStyle w:val="BodyText"/>
        <w:ind w:right="48"/>
        <w:rPr>
          <w:sz w:val="22"/>
          <w:szCs w:val="22"/>
        </w:rPr>
      </w:pPr>
    </w:p>
    <w:p w14:paraId="2D294C02" w14:textId="77777777" w:rsidR="001C3969" w:rsidRPr="00586559" w:rsidRDefault="00995C43" w:rsidP="00586559">
      <w:pPr>
        <w:pStyle w:val="BodyText"/>
        <w:ind w:right="48"/>
        <w:rPr>
          <w:sz w:val="22"/>
          <w:szCs w:val="22"/>
        </w:rPr>
      </w:pPr>
      <w:r w:rsidRPr="00586559">
        <w:rPr>
          <w:spacing w:val="-2"/>
          <w:w w:val="105"/>
          <w:sz w:val="22"/>
          <w:szCs w:val="22"/>
        </w:rPr>
        <w:t>Pentru</w:t>
      </w:r>
      <w:r w:rsidRPr="00586559">
        <w:rPr>
          <w:spacing w:val="-4"/>
          <w:w w:val="105"/>
          <w:sz w:val="22"/>
          <w:szCs w:val="22"/>
        </w:rPr>
        <w:t xml:space="preserve"> </w:t>
      </w:r>
      <w:r w:rsidRPr="00586559">
        <w:rPr>
          <w:spacing w:val="-2"/>
          <w:w w:val="105"/>
          <w:sz w:val="22"/>
          <w:szCs w:val="22"/>
        </w:rPr>
        <w:t>condiţiile</w:t>
      </w:r>
      <w:r w:rsidRPr="00586559">
        <w:rPr>
          <w:spacing w:val="-4"/>
          <w:w w:val="105"/>
          <w:sz w:val="22"/>
          <w:szCs w:val="22"/>
        </w:rPr>
        <w:t xml:space="preserve"> </w:t>
      </w:r>
      <w:r w:rsidRPr="00586559">
        <w:rPr>
          <w:spacing w:val="-2"/>
          <w:w w:val="105"/>
          <w:sz w:val="22"/>
          <w:szCs w:val="22"/>
        </w:rPr>
        <w:t>de</w:t>
      </w:r>
      <w:r w:rsidRPr="00586559">
        <w:rPr>
          <w:spacing w:val="-3"/>
          <w:w w:val="105"/>
          <w:sz w:val="22"/>
          <w:szCs w:val="22"/>
        </w:rPr>
        <w:t xml:space="preserve"> </w:t>
      </w:r>
      <w:r w:rsidRPr="00586559">
        <w:rPr>
          <w:spacing w:val="-2"/>
          <w:w w:val="105"/>
          <w:sz w:val="22"/>
          <w:szCs w:val="22"/>
        </w:rPr>
        <w:t>păstrare</w:t>
      </w:r>
      <w:r w:rsidRPr="00586559">
        <w:rPr>
          <w:spacing w:val="-3"/>
          <w:w w:val="105"/>
          <w:sz w:val="22"/>
          <w:szCs w:val="22"/>
        </w:rPr>
        <w:t xml:space="preserve"> </w:t>
      </w:r>
      <w:r w:rsidRPr="00586559">
        <w:rPr>
          <w:spacing w:val="-2"/>
          <w:w w:val="105"/>
          <w:sz w:val="22"/>
          <w:szCs w:val="22"/>
        </w:rPr>
        <w:t>a medicamentului</w:t>
      </w:r>
      <w:r w:rsidRPr="00586559">
        <w:rPr>
          <w:spacing w:val="-3"/>
          <w:w w:val="105"/>
          <w:sz w:val="22"/>
          <w:szCs w:val="22"/>
        </w:rPr>
        <w:t xml:space="preserve"> </w:t>
      </w:r>
      <w:r w:rsidRPr="00586559">
        <w:rPr>
          <w:spacing w:val="-2"/>
          <w:w w:val="105"/>
          <w:sz w:val="22"/>
          <w:szCs w:val="22"/>
        </w:rPr>
        <w:t>după prima</w:t>
      </w:r>
      <w:r w:rsidRPr="00586559">
        <w:rPr>
          <w:spacing w:val="-3"/>
          <w:w w:val="105"/>
          <w:sz w:val="22"/>
          <w:szCs w:val="22"/>
        </w:rPr>
        <w:t xml:space="preserve"> </w:t>
      </w:r>
      <w:r w:rsidRPr="00586559">
        <w:rPr>
          <w:spacing w:val="-2"/>
          <w:w w:val="105"/>
          <w:sz w:val="22"/>
          <w:szCs w:val="22"/>
        </w:rPr>
        <w:t>deschidere,</w:t>
      </w:r>
      <w:r w:rsidRPr="00586559">
        <w:rPr>
          <w:spacing w:val="-3"/>
          <w:w w:val="105"/>
          <w:sz w:val="22"/>
          <w:szCs w:val="22"/>
        </w:rPr>
        <w:t xml:space="preserve"> </w:t>
      </w:r>
      <w:r w:rsidRPr="00586559">
        <w:rPr>
          <w:spacing w:val="-2"/>
          <w:w w:val="105"/>
          <w:sz w:val="22"/>
          <w:szCs w:val="22"/>
        </w:rPr>
        <w:t>vezi</w:t>
      </w:r>
      <w:r w:rsidRPr="00586559">
        <w:rPr>
          <w:spacing w:val="-3"/>
          <w:w w:val="105"/>
          <w:sz w:val="22"/>
          <w:szCs w:val="22"/>
        </w:rPr>
        <w:t xml:space="preserve"> </w:t>
      </w:r>
      <w:r w:rsidRPr="00586559">
        <w:rPr>
          <w:spacing w:val="-2"/>
          <w:w w:val="105"/>
          <w:sz w:val="22"/>
          <w:szCs w:val="22"/>
        </w:rPr>
        <w:t>pct.</w:t>
      </w:r>
      <w:r w:rsidRPr="00586559">
        <w:rPr>
          <w:spacing w:val="-5"/>
          <w:w w:val="105"/>
          <w:sz w:val="22"/>
          <w:szCs w:val="22"/>
        </w:rPr>
        <w:t xml:space="preserve"> </w:t>
      </w:r>
      <w:r w:rsidRPr="00586559">
        <w:rPr>
          <w:spacing w:val="-4"/>
          <w:w w:val="105"/>
          <w:sz w:val="22"/>
          <w:szCs w:val="22"/>
        </w:rPr>
        <w:t>6.3.</w:t>
      </w:r>
    </w:p>
    <w:p w14:paraId="2455C5CA" w14:textId="77777777" w:rsidR="001C3969" w:rsidRPr="00586559" w:rsidRDefault="001C3969" w:rsidP="00586559">
      <w:pPr>
        <w:pStyle w:val="BodyText"/>
        <w:ind w:right="48"/>
        <w:rPr>
          <w:sz w:val="22"/>
          <w:szCs w:val="22"/>
        </w:rPr>
      </w:pPr>
    </w:p>
    <w:p w14:paraId="0991A0CA" w14:textId="77777777" w:rsidR="001C3969" w:rsidRPr="00586559" w:rsidRDefault="00995C43" w:rsidP="00586559">
      <w:pPr>
        <w:pStyle w:val="Heading1"/>
        <w:numPr>
          <w:ilvl w:val="1"/>
          <w:numId w:val="17"/>
        </w:numPr>
        <w:tabs>
          <w:tab w:val="left" w:pos="944"/>
        </w:tabs>
        <w:ind w:left="0" w:right="48" w:firstLine="0"/>
        <w:rPr>
          <w:sz w:val="22"/>
          <w:szCs w:val="22"/>
        </w:rPr>
      </w:pPr>
      <w:r w:rsidRPr="00586559">
        <w:rPr>
          <w:spacing w:val="-2"/>
          <w:w w:val="105"/>
          <w:sz w:val="22"/>
          <w:szCs w:val="22"/>
        </w:rPr>
        <w:t>Natura</w:t>
      </w:r>
      <w:r w:rsidRPr="00586559">
        <w:rPr>
          <w:spacing w:val="-5"/>
          <w:w w:val="105"/>
          <w:sz w:val="22"/>
          <w:szCs w:val="22"/>
        </w:rPr>
        <w:t xml:space="preserve"> </w:t>
      </w:r>
      <w:r w:rsidRPr="00586559">
        <w:rPr>
          <w:spacing w:val="-2"/>
          <w:w w:val="105"/>
          <w:sz w:val="22"/>
          <w:szCs w:val="22"/>
        </w:rPr>
        <w:t>şi</w:t>
      </w:r>
      <w:r w:rsidRPr="00586559">
        <w:rPr>
          <w:spacing w:val="-3"/>
          <w:w w:val="105"/>
          <w:sz w:val="22"/>
          <w:szCs w:val="22"/>
        </w:rPr>
        <w:t xml:space="preserve"> </w:t>
      </w:r>
      <w:r w:rsidRPr="00586559">
        <w:rPr>
          <w:spacing w:val="-2"/>
          <w:w w:val="105"/>
          <w:sz w:val="22"/>
          <w:szCs w:val="22"/>
        </w:rPr>
        <w:t>conţinutul</w:t>
      </w:r>
      <w:r w:rsidRPr="00586559">
        <w:rPr>
          <w:spacing w:val="-5"/>
          <w:w w:val="105"/>
          <w:sz w:val="22"/>
          <w:szCs w:val="22"/>
        </w:rPr>
        <w:t xml:space="preserve"> </w:t>
      </w:r>
      <w:r w:rsidRPr="00586559">
        <w:rPr>
          <w:spacing w:val="-2"/>
          <w:w w:val="105"/>
          <w:sz w:val="22"/>
          <w:szCs w:val="22"/>
        </w:rPr>
        <w:t>ambalajului</w:t>
      </w:r>
    </w:p>
    <w:p w14:paraId="32D22705" w14:textId="77777777" w:rsidR="001C3969" w:rsidRPr="00586559" w:rsidRDefault="001C3969" w:rsidP="00586559">
      <w:pPr>
        <w:pStyle w:val="BodyText"/>
        <w:ind w:right="48"/>
        <w:rPr>
          <w:b/>
          <w:sz w:val="22"/>
          <w:szCs w:val="22"/>
        </w:rPr>
      </w:pPr>
    </w:p>
    <w:p w14:paraId="432FC927" w14:textId="77777777" w:rsidR="001C3969" w:rsidRDefault="00995C43" w:rsidP="00586559">
      <w:pPr>
        <w:pStyle w:val="BodyText"/>
        <w:ind w:right="48"/>
        <w:rPr>
          <w:w w:val="105"/>
          <w:sz w:val="22"/>
          <w:szCs w:val="22"/>
        </w:rPr>
      </w:pPr>
      <w:r w:rsidRPr="00586559">
        <w:rPr>
          <w:w w:val="105"/>
          <w:sz w:val="22"/>
          <w:szCs w:val="22"/>
        </w:rPr>
        <w:t>Cartuş</w:t>
      </w:r>
      <w:r w:rsidRPr="00586559">
        <w:rPr>
          <w:spacing w:val="-10"/>
          <w:w w:val="105"/>
          <w:sz w:val="22"/>
          <w:szCs w:val="22"/>
        </w:rPr>
        <w:t xml:space="preserve"> </w:t>
      </w:r>
      <w:r w:rsidRPr="00586559">
        <w:rPr>
          <w:w w:val="105"/>
          <w:sz w:val="22"/>
          <w:szCs w:val="22"/>
        </w:rPr>
        <w:t>din</w:t>
      </w:r>
      <w:r w:rsidRPr="00586559">
        <w:rPr>
          <w:spacing w:val="-11"/>
          <w:w w:val="105"/>
          <w:sz w:val="22"/>
          <w:szCs w:val="22"/>
        </w:rPr>
        <w:t xml:space="preserve"> </w:t>
      </w:r>
      <w:r w:rsidRPr="00586559">
        <w:rPr>
          <w:w w:val="105"/>
          <w:sz w:val="22"/>
          <w:szCs w:val="22"/>
        </w:rPr>
        <w:t>sticlă</w:t>
      </w:r>
      <w:r w:rsidRPr="00586559">
        <w:rPr>
          <w:spacing w:val="-11"/>
          <w:w w:val="105"/>
          <w:sz w:val="22"/>
          <w:szCs w:val="22"/>
        </w:rPr>
        <w:t xml:space="preserve"> </w:t>
      </w:r>
      <w:r w:rsidRPr="00586559">
        <w:rPr>
          <w:w w:val="105"/>
          <w:sz w:val="22"/>
          <w:szCs w:val="22"/>
        </w:rPr>
        <w:t>incoloră</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tip</w:t>
      </w:r>
      <w:r w:rsidRPr="00586559">
        <w:rPr>
          <w:spacing w:val="-11"/>
          <w:w w:val="105"/>
          <w:sz w:val="22"/>
          <w:szCs w:val="22"/>
        </w:rPr>
        <w:t xml:space="preserve"> </w:t>
      </w:r>
      <w:r w:rsidRPr="00586559">
        <w:rPr>
          <w:w w:val="105"/>
          <w:sz w:val="22"/>
          <w:szCs w:val="22"/>
        </w:rPr>
        <w:t>I,</w:t>
      </w:r>
      <w:r w:rsidRPr="00586559">
        <w:rPr>
          <w:spacing w:val="-11"/>
          <w:w w:val="105"/>
          <w:sz w:val="22"/>
          <w:szCs w:val="22"/>
        </w:rPr>
        <w:t xml:space="preserve"> </w:t>
      </w:r>
      <w:r w:rsidRPr="00586559">
        <w:rPr>
          <w:w w:val="105"/>
          <w:sz w:val="22"/>
          <w:szCs w:val="22"/>
        </w:rPr>
        <w:t>prevăzut</w:t>
      </w:r>
      <w:r w:rsidRPr="00586559">
        <w:rPr>
          <w:spacing w:val="-10"/>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piston</w:t>
      </w:r>
      <w:r w:rsidRPr="00586559">
        <w:rPr>
          <w:spacing w:val="-12"/>
          <w:w w:val="105"/>
          <w:sz w:val="22"/>
          <w:szCs w:val="22"/>
        </w:rPr>
        <w:t xml:space="preserve"> </w:t>
      </w:r>
      <w:r w:rsidRPr="00586559">
        <w:rPr>
          <w:w w:val="105"/>
          <w:sz w:val="22"/>
          <w:szCs w:val="22"/>
        </w:rPr>
        <w:t>(din</w:t>
      </w:r>
      <w:r w:rsidRPr="00586559">
        <w:rPr>
          <w:spacing w:val="-11"/>
          <w:w w:val="105"/>
          <w:sz w:val="22"/>
          <w:szCs w:val="22"/>
        </w:rPr>
        <w:t xml:space="preserve"> </w:t>
      </w:r>
      <w:r w:rsidRPr="00586559">
        <w:rPr>
          <w:w w:val="105"/>
          <w:sz w:val="22"/>
          <w:szCs w:val="22"/>
        </w:rPr>
        <w:t>cauciuc</w:t>
      </w:r>
      <w:r w:rsidRPr="00586559">
        <w:rPr>
          <w:spacing w:val="-10"/>
          <w:w w:val="105"/>
          <w:sz w:val="22"/>
          <w:szCs w:val="22"/>
        </w:rPr>
        <w:t xml:space="preserve"> </w:t>
      </w:r>
      <w:r w:rsidRPr="00586559">
        <w:rPr>
          <w:w w:val="105"/>
          <w:sz w:val="22"/>
          <w:szCs w:val="22"/>
        </w:rPr>
        <w:t>bromobutilic),</w:t>
      </w:r>
      <w:r w:rsidRPr="00586559">
        <w:rPr>
          <w:spacing w:val="-12"/>
          <w:w w:val="105"/>
          <w:sz w:val="22"/>
          <w:szCs w:val="22"/>
        </w:rPr>
        <w:t xml:space="preserve"> </w:t>
      </w:r>
      <w:r w:rsidRPr="00586559">
        <w:rPr>
          <w:w w:val="105"/>
          <w:sz w:val="22"/>
          <w:szCs w:val="22"/>
        </w:rPr>
        <w:t>etanşat</w:t>
      </w:r>
      <w:r w:rsidRPr="00586559">
        <w:rPr>
          <w:spacing w:val="-11"/>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garnituri căptuşite (din aluminiu),</w:t>
      </w:r>
      <w:r w:rsidRPr="00586559">
        <w:rPr>
          <w:spacing w:val="-1"/>
          <w:w w:val="105"/>
          <w:sz w:val="22"/>
          <w:szCs w:val="22"/>
        </w:rPr>
        <w:t xml:space="preserve"> </w:t>
      </w:r>
      <w:r w:rsidRPr="00586559">
        <w:rPr>
          <w:w w:val="105"/>
          <w:sz w:val="22"/>
          <w:szCs w:val="22"/>
        </w:rPr>
        <w:t>cu</w:t>
      </w:r>
      <w:r w:rsidRPr="00586559">
        <w:rPr>
          <w:spacing w:val="-1"/>
          <w:w w:val="105"/>
          <w:sz w:val="22"/>
          <w:szCs w:val="22"/>
        </w:rPr>
        <w:t xml:space="preserve"> </w:t>
      </w:r>
      <w:r w:rsidRPr="00586559">
        <w:rPr>
          <w:w w:val="105"/>
          <w:sz w:val="22"/>
          <w:szCs w:val="22"/>
        </w:rPr>
        <w:t>dop (din cauciuc laminat din poliizopren</w:t>
      </w:r>
      <w:r w:rsidRPr="00586559">
        <w:rPr>
          <w:spacing w:val="-1"/>
          <w:w w:val="105"/>
          <w:sz w:val="22"/>
          <w:szCs w:val="22"/>
        </w:rPr>
        <w:t xml:space="preserve"> </w:t>
      </w:r>
      <w:r w:rsidRPr="00586559">
        <w:rPr>
          <w:w w:val="105"/>
          <w:sz w:val="22"/>
          <w:szCs w:val="22"/>
        </w:rPr>
        <w:t>si bromobutil). Cartuşul este asamblat într-un stilou injector (pen) de unică folosinţă.</w:t>
      </w:r>
    </w:p>
    <w:p w14:paraId="4CD4E518" w14:textId="77777777" w:rsidR="00586559" w:rsidRPr="00586559" w:rsidRDefault="00586559" w:rsidP="00586559">
      <w:pPr>
        <w:pStyle w:val="BodyText"/>
        <w:ind w:right="48"/>
        <w:rPr>
          <w:sz w:val="22"/>
          <w:szCs w:val="22"/>
        </w:rPr>
      </w:pPr>
    </w:p>
    <w:p w14:paraId="1B44AAF2" w14:textId="77777777" w:rsidR="001C3969" w:rsidRDefault="00995C43" w:rsidP="00586559">
      <w:pPr>
        <w:pStyle w:val="BodyText"/>
        <w:ind w:right="48"/>
        <w:rPr>
          <w:spacing w:val="-2"/>
          <w:w w:val="105"/>
          <w:sz w:val="22"/>
          <w:szCs w:val="22"/>
        </w:rPr>
      </w:pPr>
      <w:r w:rsidRPr="00586559">
        <w:rPr>
          <w:w w:val="105"/>
          <w:sz w:val="22"/>
          <w:szCs w:val="22"/>
        </w:rPr>
        <w:t>Fiecare</w:t>
      </w:r>
      <w:r w:rsidRPr="00586559">
        <w:rPr>
          <w:spacing w:val="-13"/>
          <w:w w:val="105"/>
          <w:sz w:val="22"/>
          <w:szCs w:val="22"/>
        </w:rPr>
        <w:t xml:space="preserve"> </w:t>
      </w:r>
      <w:r w:rsidRPr="00586559">
        <w:rPr>
          <w:w w:val="105"/>
          <w:sz w:val="22"/>
          <w:szCs w:val="22"/>
        </w:rPr>
        <w:t>stilou</w:t>
      </w:r>
      <w:r w:rsidRPr="00586559">
        <w:rPr>
          <w:spacing w:val="-11"/>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w:t>
      </w:r>
      <w:r w:rsidRPr="00586559">
        <w:rPr>
          <w:spacing w:val="-12"/>
          <w:w w:val="105"/>
          <w:sz w:val="22"/>
          <w:szCs w:val="22"/>
        </w:rPr>
        <w:t xml:space="preserve"> </w:t>
      </w:r>
      <w:r w:rsidRPr="00586559">
        <w:rPr>
          <w:w w:val="105"/>
          <w:sz w:val="22"/>
          <w:szCs w:val="22"/>
        </w:rPr>
        <w:t>conţine</w:t>
      </w:r>
      <w:r w:rsidRPr="00586559">
        <w:rPr>
          <w:spacing w:val="-11"/>
          <w:w w:val="105"/>
          <w:sz w:val="22"/>
          <w:szCs w:val="22"/>
        </w:rPr>
        <w:t xml:space="preserve"> </w:t>
      </w:r>
      <w:r w:rsidRPr="00586559">
        <w:rPr>
          <w:w w:val="105"/>
          <w:sz w:val="22"/>
          <w:szCs w:val="22"/>
        </w:rPr>
        <w:t>3</w:t>
      </w:r>
      <w:r w:rsidRPr="00586559">
        <w:rPr>
          <w:spacing w:val="-13"/>
          <w:w w:val="105"/>
          <w:sz w:val="22"/>
          <w:szCs w:val="22"/>
        </w:rPr>
        <w:t xml:space="preserve"> </w:t>
      </w:r>
      <w:r w:rsidRPr="00586559">
        <w:rPr>
          <w:w w:val="105"/>
          <w:sz w:val="22"/>
          <w:szCs w:val="22"/>
        </w:rPr>
        <w:t>ml</w:t>
      </w:r>
      <w:r w:rsidRPr="00586559">
        <w:rPr>
          <w:spacing w:val="-10"/>
          <w:w w:val="105"/>
          <w:sz w:val="22"/>
          <w:szCs w:val="22"/>
        </w:rPr>
        <w:t xml:space="preserve"> </w:t>
      </w:r>
      <w:r w:rsidRPr="00586559">
        <w:rPr>
          <w:w w:val="105"/>
          <w:sz w:val="22"/>
          <w:szCs w:val="22"/>
        </w:rPr>
        <w:t>de</w:t>
      </w:r>
      <w:r w:rsidRPr="00586559">
        <w:rPr>
          <w:spacing w:val="-13"/>
          <w:w w:val="105"/>
          <w:sz w:val="22"/>
          <w:szCs w:val="22"/>
        </w:rPr>
        <w:t xml:space="preserve"> </w:t>
      </w:r>
      <w:r w:rsidRPr="00586559">
        <w:rPr>
          <w:spacing w:val="-2"/>
          <w:w w:val="105"/>
          <w:sz w:val="22"/>
          <w:szCs w:val="22"/>
        </w:rPr>
        <w:t>soluţie.</w:t>
      </w:r>
    </w:p>
    <w:p w14:paraId="3E401F9A" w14:textId="77777777" w:rsidR="00586559" w:rsidRPr="00586559" w:rsidRDefault="00586559" w:rsidP="00586559">
      <w:pPr>
        <w:pStyle w:val="BodyText"/>
        <w:ind w:right="48"/>
        <w:rPr>
          <w:sz w:val="22"/>
          <w:szCs w:val="22"/>
        </w:rPr>
      </w:pPr>
    </w:p>
    <w:p w14:paraId="345ECE39" w14:textId="77777777" w:rsidR="001C3969" w:rsidRDefault="00995C43" w:rsidP="00586559">
      <w:pPr>
        <w:pStyle w:val="BodyText"/>
        <w:ind w:right="48"/>
        <w:rPr>
          <w:w w:val="105"/>
          <w:sz w:val="22"/>
          <w:szCs w:val="22"/>
        </w:rPr>
      </w:pPr>
      <w:r w:rsidRPr="00586559">
        <w:rPr>
          <w:w w:val="105"/>
          <w:sz w:val="22"/>
          <w:szCs w:val="22"/>
        </w:rPr>
        <w:lastRenderedPageBreak/>
        <w:t>Cutii</w:t>
      </w:r>
      <w:r w:rsidRPr="00586559">
        <w:rPr>
          <w:spacing w:val="-8"/>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1,</w:t>
      </w:r>
      <w:r w:rsidRPr="00586559">
        <w:rPr>
          <w:spacing w:val="-10"/>
          <w:w w:val="105"/>
          <w:sz w:val="22"/>
          <w:szCs w:val="22"/>
        </w:rPr>
        <w:t xml:space="preserve"> </w:t>
      </w:r>
      <w:r w:rsidRPr="00586559">
        <w:rPr>
          <w:w w:val="105"/>
          <w:sz w:val="22"/>
          <w:szCs w:val="22"/>
        </w:rPr>
        <w:t>3,</w:t>
      </w:r>
      <w:r w:rsidRPr="00586559">
        <w:rPr>
          <w:spacing w:val="-9"/>
          <w:w w:val="105"/>
          <w:sz w:val="22"/>
          <w:szCs w:val="22"/>
        </w:rPr>
        <w:t xml:space="preserve"> </w:t>
      </w:r>
      <w:r w:rsidRPr="00586559">
        <w:rPr>
          <w:w w:val="105"/>
          <w:sz w:val="22"/>
          <w:szCs w:val="22"/>
        </w:rPr>
        <w:t>5</w:t>
      </w:r>
      <w:r w:rsidRPr="00586559">
        <w:rPr>
          <w:spacing w:val="-9"/>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10</w:t>
      </w:r>
      <w:r w:rsidRPr="00586559">
        <w:rPr>
          <w:spacing w:val="-10"/>
          <w:w w:val="105"/>
          <w:sz w:val="22"/>
          <w:szCs w:val="22"/>
        </w:rPr>
        <w:t xml:space="preserve"> </w:t>
      </w:r>
      <w:r w:rsidRPr="00586559">
        <w:rPr>
          <w:w w:val="105"/>
          <w:sz w:val="22"/>
          <w:szCs w:val="22"/>
        </w:rPr>
        <w:t>și</w:t>
      </w:r>
      <w:r w:rsidRPr="00586559">
        <w:rPr>
          <w:spacing w:val="-9"/>
          <w:w w:val="105"/>
          <w:sz w:val="22"/>
          <w:szCs w:val="22"/>
        </w:rPr>
        <w:t xml:space="preserve"> </w:t>
      </w:r>
      <w:r w:rsidRPr="00586559">
        <w:rPr>
          <w:w w:val="105"/>
          <w:sz w:val="22"/>
          <w:szCs w:val="22"/>
        </w:rPr>
        <w:t>ambalaje</w:t>
      </w:r>
      <w:r w:rsidRPr="00586559">
        <w:rPr>
          <w:spacing w:val="-9"/>
          <w:w w:val="105"/>
          <w:sz w:val="22"/>
          <w:szCs w:val="22"/>
        </w:rPr>
        <w:t xml:space="preserve"> </w:t>
      </w:r>
      <w:r w:rsidRPr="00586559">
        <w:rPr>
          <w:w w:val="105"/>
          <w:sz w:val="22"/>
          <w:szCs w:val="22"/>
        </w:rPr>
        <w:t>multiple</w:t>
      </w:r>
      <w:r w:rsidRPr="00586559">
        <w:rPr>
          <w:spacing w:val="-8"/>
          <w:w w:val="105"/>
          <w:sz w:val="22"/>
          <w:szCs w:val="22"/>
        </w:rPr>
        <w:t xml:space="preserve"> </w:t>
      </w:r>
      <w:r w:rsidRPr="00586559">
        <w:rPr>
          <w:w w:val="105"/>
          <w:sz w:val="22"/>
          <w:szCs w:val="22"/>
        </w:rPr>
        <w:t>conținând</w:t>
      </w:r>
      <w:r w:rsidRPr="00586559">
        <w:rPr>
          <w:spacing w:val="-9"/>
          <w:w w:val="105"/>
          <w:sz w:val="22"/>
          <w:szCs w:val="22"/>
        </w:rPr>
        <w:t xml:space="preserve"> </w:t>
      </w:r>
      <w:r w:rsidRPr="00586559">
        <w:rPr>
          <w:w w:val="105"/>
          <w:sz w:val="22"/>
          <w:szCs w:val="22"/>
        </w:rPr>
        <w:t>10</w:t>
      </w:r>
      <w:r w:rsidRPr="00586559">
        <w:rPr>
          <w:spacing w:val="-10"/>
          <w:w w:val="105"/>
          <w:sz w:val="22"/>
          <w:szCs w:val="22"/>
        </w:rPr>
        <w:t xml:space="preserve"> </w:t>
      </w:r>
      <w:r w:rsidRPr="00586559">
        <w:rPr>
          <w:w w:val="105"/>
          <w:sz w:val="22"/>
          <w:szCs w:val="22"/>
        </w:rPr>
        <w:t>(2</w:t>
      </w:r>
      <w:r w:rsidRPr="00586559">
        <w:rPr>
          <w:spacing w:val="-9"/>
          <w:w w:val="105"/>
          <w:sz w:val="22"/>
          <w:szCs w:val="22"/>
        </w:rPr>
        <w:t xml:space="preserve"> </w:t>
      </w:r>
      <w:r w:rsidRPr="00586559">
        <w:rPr>
          <w:w w:val="105"/>
          <w:sz w:val="22"/>
          <w:szCs w:val="22"/>
        </w:rPr>
        <w:t>cutii</w:t>
      </w:r>
      <w:r w:rsidRPr="00586559">
        <w:rPr>
          <w:spacing w:val="-8"/>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5)</w:t>
      </w:r>
      <w:r w:rsidRPr="00586559">
        <w:rPr>
          <w:spacing w:val="-8"/>
          <w:w w:val="105"/>
          <w:sz w:val="22"/>
          <w:szCs w:val="22"/>
        </w:rPr>
        <w:t xml:space="preserve"> </w:t>
      </w:r>
      <w:r w:rsidRPr="00586559">
        <w:rPr>
          <w:w w:val="105"/>
          <w:sz w:val="22"/>
          <w:szCs w:val="22"/>
        </w:rPr>
        <w:t>stilouri</w:t>
      </w:r>
      <w:r w:rsidRPr="00586559">
        <w:rPr>
          <w:spacing w:val="-9"/>
          <w:w w:val="105"/>
          <w:sz w:val="22"/>
          <w:szCs w:val="22"/>
        </w:rPr>
        <w:t xml:space="preserve"> </w:t>
      </w:r>
      <w:r w:rsidRPr="00586559">
        <w:rPr>
          <w:w w:val="105"/>
          <w:sz w:val="22"/>
          <w:szCs w:val="22"/>
        </w:rPr>
        <w:t>injectoare</w:t>
      </w:r>
      <w:r w:rsidRPr="00586559">
        <w:rPr>
          <w:spacing w:val="-9"/>
          <w:w w:val="105"/>
          <w:sz w:val="22"/>
          <w:szCs w:val="22"/>
        </w:rPr>
        <w:t xml:space="preserve"> </w:t>
      </w:r>
      <w:r w:rsidRPr="00586559">
        <w:rPr>
          <w:w w:val="105"/>
          <w:sz w:val="22"/>
          <w:szCs w:val="22"/>
        </w:rPr>
        <w:t>(pen-uri). Este posibil ca nu toate mărimile de ambalaj să fie comercializate.</w:t>
      </w:r>
    </w:p>
    <w:p w14:paraId="23DDE97D" w14:textId="77777777" w:rsidR="00586559" w:rsidRPr="00586559" w:rsidRDefault="00586559" w:rsidP="00586559">
      <w:pPr>
        <w:pStyle w:val="BodyText"/>
        <w:ind w:right="48"/>
        <w:rPr>
          <w:sz w:val="22"/>
          <w:szCs w:val="22"/>
        </w:rPr>
      </w:pPr>
    </w:p>
    <w:p w14:paraId="341A1F0C" w14:textId="77777777" w:rsidR="001C3969" w:rsidRPr="00586559" w:rsidRDefault="00995C43" w:rsidP="00586559">
      <w:pPr>
        <w:pStyle w:val="BodyText"/>
        <w:ind w:right="48"/>
        <w:rPr>
          <w:sz w:val="22"/>
          <w:szCs w:val="22"/>
        </w:rPr>
      </w:pPr>
      <w:r w:rsidRPr="00586559">
        <w:rPr>
          <w:w w:val="105"/>
          <w:sz w:val="22"/>
          <w:szCs w:val="22"/>
        </w:rPr>
        <w:t>Acele</w:t>
      </w:r>
      <w:r w:rsidRPr="00586559">
        <w:rPr>
          <w:spacing w:val="-10"/>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sunt</w:t>
      </w:r>
      <w:r w:rsidRPr="00586559">
        <w:rPr>
          <w:spacing w:val="-10"/>
          <w:w w:val="105"/>
          <w:sz w:val="22"/>
          <w:szCs w:val="22"/>
        </w:rPr>
        <w:t xml:space="preserve"> </w:t>
      </w:r>
      <w:r w:rsidRPr="00586559">
        <w:rPr>
          <w:w w:val="105"/>
          <w:sz w:val="22"/>
          <w:szCs w:val="22"/>
        </w:rPr>
        <w:t>incluse</w:t>
      </w:r>
      <w:r w:rsidRPr="00586559">
        <w:rPr>
          <w:spacing w:val="-10"/>
          <w:w w:val="105"/>
          <w:sz w:val="22"/>
          <w:szCs w:val="22"/>
        </w:rPr>
        <w:t xml:space="preserve"> </w:t>
      </w:r>
      <w:r w:rsidRPr="00586559">
        <w:rPr>
          <w:w w:val="105"/>
          <w:sz w:val="22"/>
          <w:szCs w:val="22"/>
        </w:rPr>
        <w:t>în</w:t>
      </w:r>
      <w:r w:rsidRPr="00586559">
        <w:rPr>
          <w:spacing w:val="-10"/>
          <w:w w:val="105"/>
          <w:sz w:val="22"/>
          <w:szCs w:val="22"/>
        </w:rPr>
        <w:t xml:space="preserve"> </w:t>
      </w:r>
      <w:r w:rsidRPr="00586559">
        <w:rPr>
          <w:spacing w:val="-2"/>
          <w:w w:val="105"/>
          <w:sz w:val="22"/>
          <w:szCs w:val="22"/>
        </w:rPr>
        <w:t>ambalaj.</w:t>
      </w:r>
    </w:p>
    <w:p w14:paraId="6925EDFE" w14:textId="77777777" w:rsidR="001C3969" w:rsidRPr="00586559" w:rsidRDefault="001C3969" w:rsidP="00586559">
      <w:pPr>
        <w:pStyle w:val="BodyText"/>
        <w:ind w:right="48"/>
        <w:rPr>
          <w:sz w:val="22"/>
          <w:szCs w:val="22"/>
        </w:rPr>
      </w:pPr>
    </w:p>
    <w:p w14:paraId="6F2812EB" w14:textId="77777777" w:rsidR="001C3969" w:rsidRPr="00586559" w:rsidRDefault="00995C43" w:rsidP="00586559">
      <w:pPr>
        <w:pStyle w:val="Heading1"/>
        <w:numPr>
          <w:ilvl w:val="1"/>
          <w:numId w:val="17"/>
        </w:numPr>
        <w:tabs>
          <w:tab w:val="left" w:pos="943"/>
        </w:tabs>
        <w:ind w:left="0" w:right="48" w:firstLine="0"/>
        <w:rPr>
          <w:sz w:val="22"/>
          <w:szCs w:val="22"/>
        </w:rPr>
      </w:pPr>
      <w:r w:rsidRPr="00586559">
        <w:rPr>
          <w:sz w:val="22"/>
          <w:szCs w:val="22"/>
        </w:rPr>
        <w:t>Precauţii</w:t>
      </w:r>
      <w:r w:rsidRPr="00586559">
        <w:rPr>
          <w:spacing w:val="16"/>
          <w:sz w:val="22"/>
          <w:szCs w:val="22"/>
        </w:rPr>
        <w:t xml:space="preserve"> </w:t>
      </w:r>
      <w:r w:rsidRPr="00586559">
        <w:rPr>
          <w:sz w:val="22"/>
          <w:szCs w:val="22"/>
        </w:rPr>
        <w:t>speciale</w:t>
      </w:r>
      <w:r w:rsidRPr="00586559">
        <w:rPr>
          <w:spacing w:val="17"/>
          <w:sz w:val="22"/>
          <w:szCs w:val="22"/>
        </w:rPr>
        <w:t xml:space="preserve"> </w:t>
      </w:r>
      <w:r w:rsidRPr="00586559">
        <w:rPr>
          <w:sz w:val="22"/>
          <w:szCs w:val="22"/>
        </w:rPr>
        <w:t>privind</w:t>
      </w:r>
      <w:r w:rsidRPr="00586559">
        <w:rPr>
          <w:spacing w:val="13"/>
          <w:sz w:val="22"/>
          <w:szCs w:val="22"/>
        </w:rPr>
        <w:t xml:space="preserve"> </w:t>
      </w:r>
      <w:r w:rsidRPr="00586559">
        <w:rPr>
          <w:sz w:val="22"/>
          <w:szCs w:val="22"/>
        </w:rPr>
        <w:t>eliminarea</w:t>
      </w:r>
      <w:r w:rsidRPr="00586559">
        <w:rPr>
          <w:spacing w:val="13"/>
          <w:sz w:val="22"/>
          <w:szCs w:val="22"/>
        </w:rPr>
        <w:t xml:space="preserve"> </w:t>
      </w:r>
      <w:r w:rsidRPr="00586559">
        <w:rPr>
          <w:sz w:val="22"/>
          <w:szCs w:val="22"/>
        </w:rPr>
        <w:t>reziduurilor</w:t>
      </w:r>
      <w:r w:rsidRPr="00586559">
        <w:rPr>
          <w:spacing w:val="17"/>
          <w:sz w:val="22"/>
          <w:szCs w:val="22"/>
        </w:rPr>
        <w:t xml:space="preserve"> </w:t>
      </w:r>
      <w:r w:rsidRPr="00586559">
        <w:rPr>
          <w:sz w:val="22"/>
          <w:szCs w:val="22"/>
        </w:rPr>
        <w:t>şi</w:t>
      </w:r>
      <w:r w:rsidRPr="00586559">
        <w:rPr>
          <w:spacing w:val="14"/>
          <w:sz w:val="22"/>
          <w:szCs w:val="22"/>
        </w:rPr>
        <w:t xml:space="preserve"> </w:t>
      </w:r>
      <w:r w:rsidRPr="00586559">
        <w:rPr>
          <w:sz w:val="22"/>
          <w:szCs w:val="22"/>
        </w:rPr>
        <w:t>alte</w:t>
      </w:r>
      <w:r w:rsidRPr="00586559">
        <w:rPr>
          <w:spacing w:val="17"/>
          <w:sz w:val="22"/>
          <w:szCs w:val="22"/>
        </w:rPr>
        <w:t xml:space="preserve"> </w:t>
      </w:r>
      <w:r w:rsidRPr="00586559">
        <w:rPr>
          <w:sz w:val="22"/>
          <w:szCs w:val="22"/>
        </w:rPr>
        <w:t>instrucţiuni</w:t>
      </w:r>
      <w:r w:rsidRPr="00586559">
        <w:rPr>
          <w:spacing w:val="17"/>
          <w:sz w:val="22"/>
          <w:szCs w:val="22"/>
        </w:rPr>
        <w:t xml:space="preserve"> </w:t>
      </w:r>
      <w:r w:rsidRPr="00586559">
        <w:rPr>
          <w:sz w:val="22"/>
          <w:szCs w:val="22"/>
        </w:rPr>
        <w:t>de</w:t>
      </w:r>
      <w:r w:rsidRPr="00586559">
        <w:rPr>
          <w:spacing w:val="17"/>
          <w:sz w:val="22"/>
          <w:szCs w:val="22"/>
        </w:rPr>
        <w:t xml:space="preserve"> </w:t>
      </w:r>
      <w:r w:rsidRPr="00586559">
        <w:rPr>
          <w:spacing w:val="-2"/>
          <w:sz w:val="22"/>
          <w:szCs w:val="22"/>
        </w:rPr>
        <w:t>manipulare</w:t>
      </w:r>
    </w:p>
    <w:p w14:paraId="6F6AC5EB" w14:textId="77777777" w:rsidR="001C3969" w:rsidRPr="00586559" w:rsidRDefault="001C3969" w:rsidP="00586559">
      <w:pPr>
        <w:pStyle w:val="BodyText"/>
        <w:ind w:right="48"/>
        <w:rPr>
          <w:b/>
          <w:sz w:val="22"/>
          <w:szCs w:val="22"/>
        </w:rPr>
      </w:pPr>
    </w:p>
    <w:p w14:paraId="6E37AEA5" w14:textId="77777777" w:rsidR="001C3969" w:rsidRDefault="00995C43" w:rsidP="00586559">
      <w:pPr>
        <w:pStyle w:val="BodyText"/>
        <w:ind w:right="48"/>
        <w:rPr>
          <w:w w:val="105"/>
          <w:sz w:val="22"/>
          <w:szCs w:val="22"/>
        </w:rPr>
      </w:pPr>
      <w:r w:rsidRPr="00586559">
        <w:rPr>
          <w:w w:val="105"/>
          <w:sz w:val="22"/>
          <w:szCs w:val="22"/>
        </w:rPr>
        <w:t>Înainte</w:t>
      </w:r>
      <w:r w:rsidRPr="00586559">
        <w:rPr>
          <w:spacing w:val="-11"/>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prima</w:t>
      </w:r>
      <w:r w:rsidRPr="00586559">
        <w:rPr>
          <w:spacing w:val="-11"/>
          <w:w w:val="105"/>
          <w:sz w:val="22"/>
          <w:szCs w:val="22"/>
        </w:rPr>
        <w:t xml:space="preserve"> </w:t>
      </w:r>
      <w:r w:rsidRPr="00586559">
        <w:rPr>
          <w:w w:val="105"/>
          <w:sz w:val="22"/>
          <w:szCs w:val="22"/>
        </w:rPr>
        <w:t>utilizare,</w:t>
      </w:r>
      <w:r w:rsidRPr="00586559">
        <w:rPr>
          <w:spacing w:val="-12"/>
          <w:w w:val="105"/>
          <w:sz w:val="22"/>
          <w:szCs w:val="22"/>
        </w:rPr>
        <w:t xml:space="preserve"> </w:t>
      </w: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ţinut</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temperatura</w:t>
      </w:r>
      <w:r w:rsidRPr="00586559">
        <w:rPr>
          <w:spacing w:val="-11"/>
          <w:w w:val="105"/>
          <w:sz w:val="22"/>
          <w:szCs w:val="22"/>
        </w:rPr>
        <w:t xml:space="preserve"> </w:t>
      </w:r>
      <w:r w:rsidRPr="00586559">
        <w:rPr>
          <w:w w:val="105"/>
          <w:sz w:val="22"/>
          <w:szCs w:val="22"/>
        </w:rPr>
        <w:t>camerei</w:t>
      </w:r>
      <w:r w:rsidRPr="00586559">
        <w:rPr>
          <w:spacing w:val="-11"/>
          <w:w w:val="105"/>
          <w:sz w:val="22"/>
          <w:szCs w:val="22"/>
        </w:rPr>
        <w:t xml:space="preserve"> </w:t>
      </w:r>
      <w:r w:rsidRPr="00586559">
        <w:rPr>
          <w:w w:val="105"/>
          <w:sz w:val="22"/>
          <w:szCs w:val="22"/>
        </w:rPr>
        <w:t>timp</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1</w:t>
      </w:r>
      <w:r w:rsidRPr="00586559">
        <w:rPr>
          <w:spacing w:val="-10"/>
          <w:w w:val="105"/>
          <w:sz w:val="22"/>
          <w:szCs w:val="22"/>
        </w:rPr>
        <w:t xml:space="preserve"> </w:t>
      </w:r>
      <w:r w:rsidRPr="00586559">
        <w:rPr>
          <w:w w:val="105"/>
          <w:sz w:val="22"/>
          <w:szCs w:val="22"/>
        </w:rPr>
        <w:t>până la 2 ore.</w:t>
      </w:r>
    </w:p>
    <w:p w14:paraId="76DDE9BC" w14:textId="77777777" w:rsidR="00586559" w:rsidRPr="00586559" w:rsidRDefault="00586559" w:rsidP="00586559">
      <w:pPr>
        <w:pStyle w:val="BodyText"/>
        <w:ind w:right="48"/>
        <w:rPr>
          <w:sz w:val="22"/>
          <w:szCs w:val="22"/>
        </w:rPr>
      </w:pPr>
    </w:p>
    <w:p w14:paraId="6933EDE5" w14:textId="77777777" w:rsidR="001C3969" w:rsidRPr="00586559" w:rsidRDefault="00995C43" w:rsidP="00586559">
      <w:pPr>
        <w:pStyle w:val="BodyText"/>
        <w:ind w:right="48"/>
        <w:rPr>
          <w:sz w:val="22"/>
          <w:szCs w:val="22"/>
        </w:rPr>
      </w:pPr>
      <w:r w:rsidRPr="00586559">
        <w:rPr>
          <w:w w:val="105"/>
          <w:sz w:val="22"/>
          <w:szCs w:val="22"/>
        </w:rPr>
        <w:t>Inspectaţi</w:t>
      </w:r>
      <w:r w:rsidRPr="00586559">
        <w:rPr>
          <w:spacing w:val="-12"/>
          <w:w w:val="105"/>
          <w:sz w:val="22"/>
          <w:szCs w:val="22"/>
        </w:rPr>
        <w:t xml:space="preserve"> </w:t>
      </w:r>
      <w:r w:rsidRPr="00586559">
        <w:rPr>
          <w:w w:val="105"/>
          <w:sz w:val="22"/>
          <w:szCs w:val="22"/>
        </w:rPr>
        <w:t>cartuşul</w:t>
      </w:r>
      <w:r w:rsidRPr="00586559">
        <w:rPr>
          <w:spacing w:val="-12"/>
          <w:w w:val="105"/>
          <w:sz w:val="22"/>
          <w:szCs w:val="22"/>
        </w:rPr>
        <w:t xml:space="preserve"> </w:t>
      </w:r>
      <w:r w:rsidRPr="00586559">
        <w:rPr>
          <w:w w:val="105"/>
          <w:sz w:val="22"/>
          <w:szCs w:val="22"/>
        </w:rPr>
        <w:t>înainte</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utilizare.</w:t>
      </w:r>
      <w:r w:rsidRPr="00586559">
        <w:rPr>
          <w:spacing w:val="-13"/>
          <w:w w:val="105"/>
          <w:sz w:val="22"/>
          <w:szCs w:val="22"/>
        </w:rPr>
        <w:t xml:space="preserve"> </w:t>
      </w:r>
      <w:r w:rsidRPr="00586559">
        <w:rPr>
          <w:w w:val="105"/>
          <w:sz w:val="22"/>
          <w:szCs w:val="22"/>
        </w:rPr>
        <w:t>Trebuie</w:t>
      </w:r>
      <w:r w:rsidRPr="00586559">
        <w:rPr>
          <w:spacing w:val="-12"/>
          <w:w w:val="105"/>
          <w:sz w:val="22"/>
          <w:szCs w:val="22"/>
        </w:rPr>
        <w:t xml:space="preserve"> </w:t>
      </w:r>
      <w:r w:rsidRPr="00586559">
        <w:rPr>
          <w:w w:val="105"/>
          <w:sz w:val="22"/>
          <w:szCs w:val="22"/>
        </w:rPr>
        <w:t>utilizat</w:t>
      </w:r>
      <w:r w:rsidRPr="00586559">
        <w:rPr>
          <w:spacing w:val="-13"/>
          <w:w w:val="105"/>
          <w:sz w:val="22"/>
          <w:szCs w:val="22"/>
        </w:rPr>
        <w:t xml:space="preserve"> </w:t>
      </w:r>
      <w:r w:rsidRPr="00586559">
        <w:rPr>
          <w:w w:val="105"/>
          <w:sz w:val="22"/>
          <w:szCs w:val="22"/>
        </w:rPr>
        <w:t>numai</w:t>
      </w:r>
      <w:r w:rsidRPr="00586559">
        <w:rPr>
          <w:spacing w:val="-12"/>
          <w:w w:val="105"/>
          <w:sz w:val="22"/>
          <w:szCs w:val="22"/>
        </w:rPr>
        <w:t xml:space="preserve"> </w:t>
      </w:r>
      <w:r w:rsidRPr="00586559">
        <w:rPr>
          <w:w w:val="105"/>
          <w:sz w:val="22"/>
          <w:szCs w:val="22"/>
        </w:rPr>
        <w:t>dacă</w:t>
      </w:r>
      <w:r w:rsidRPr="00586559">
        <w:rPr>
          <w:spacing w:val="-12"/>
          <w:w w:val="105"/>
          <w:sz w:val="22"/>
          <w:szCs w:val="22"/>
        </w:rPr>
        <w:t xml:space="preserve"> </w:t>
      </w:r>
      <w:r w:rsidRPr="00586559">
        <w:rPr>
          <w:w w:val="105"/>
          <w:sz w:val="22"/>
          <w:szCs w:val="22"/>
        </w:rPr>
        <w:t>soluţia</w:t>
      </w:r>
      <w:r w:rsidRPr="00586559">
        <w:rPr>
          <w:spacing w:val="-12"/>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limpede,</w:t>
      </w:r>
      <w:r w:rsidRPr="00586559">
        <w:rPr>
          <w:spacing w:val="-14"/>
          <w:w w:val="105"/>
          <w:sz w:val="22"/>
          <w:szCs w:val="22"/>
        </w:rPr>
        <w:t xml:space="preserve"> </w:t>
      </w:r>
      <w:r w:rsidRPr="00586559">
        <w:rPr>
          <w:w w:val="105"/>
          <w:sz w:val="22"/>
          <w:szCs w:val="22"/>
        </w:rPr>
        <w:t>incoloră,</w:t>
      </w:r>
      <w:r w:rsidRPr="00586559">
        <w:rPr>
          <w:spacing w:val="-12"/>
          <w:w w:val="105"/>
          <w:sz w:val="22"/>
          <w:szCs w:val="22"/>
        </w:rPr>
        <w:t xml:space="preserve"> </w:t>
      </w:r>
      <w:r w:rsidRPr="00586559">
        <w:rPr>
          <w:w w:val="105"/>
          <w:sz w:val="22"/>
          <w:szCs w:val="22"/>
        </w:rPr>
        <w:t>fără particule solide vizibile şi cu consistenţă asemănătoare apei. Deoarece Semglee este o soluţie,</w:t>
      </w:r>
      <w:r w:rsidRPr="00586559">
        <w:rPr>
          <w:spacing w:val="-1"/>
          <w:w w:val="105"/>
          <w:sz w:val="22"/>
          <w:szCs w:val="22"/>
        </w:rPr>
        <w:t xml:space="preserve"> </w:t>
      </w:r>
      <w:r w:rsidRPr="00586559">
        <w:rPr>
          <w:w w:val="105"/>
          <w:sz w:val="22"/>
          <w:szCs w:val="22"/>
        </w:rPr>
        <w:t>nu necesită agitare înaintea utilizării.</w:t>
      </w:r>
    </w:p>
    <w:p w14:paraId="083A5112" w14:textId="77777777" w:rsidR="001C3969" w:rsidRPr="00586559" w:rsidRDefault="001C3969" w:rsidP="00586559">
      <w:pPr>
        <w:pStyle w:val="BodyText"/>
        <w:ind w:right="48"/>
        <w:rPr>
          <w:sz w:val="22"/>
          <w:szCs w:val="22"/>
        </w:rPr>
      </w:pPr>
    </w:p>
    <w:p w14:paraId="4044E213"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amestecat</w:t>
      </w:r>
      <w:r w:rsidRPr="00586559">
        <w:rPr>
          <w:spacing w:val="-11"/>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nicio</w:t>
      </w:r>
      <w:r w:rsidRPr="00586559">
        <w:rPr>
          <w:spacing w:val="-12"/>
          <w:w w:val="105"/>
          <w:sz w:val="22"/>
          <w:szCs w:val="22"/>
        </w:rPr>
        <w:t xml:space="preserve"> </w:t>
      </w:r>
      <w:r w:rsidRPr="00586559">
        <w:rPr>
          <w:w w:val="105"/>
          <w:sz w:val="22"/>
          <w:szCs w:val="22"/>
        </w:rPr>
        <w:t>altă</w:t>
      </w:r>
      <w:r w:rsidRPr="00586559">
        <w:rPr>
          <w:spacing w:val="-11"/>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trebuie</w:t>
      </w:r>
      <w:r w:rsidRPr="00586559">
        <w:rPr>
          <w:spacing w:val="-9"/>
          <w:w w:val="105"/>
          <w:sz w:val="22"/>
          <w:szCs w:val="22"/>
        </w:rPr>
        <w:t xml:space="preserve"> </w:t>
      </w:r>
      <w:r w:rsidRPr="00586559">
        <w:rPr>
          <w:w w:val="105"/>
          <w:sz w:val="22"/>
          <w:szCs w:val="22"/>
        </w:rPr>
        <w:t>diluat.</w:t>
      </w:r>
      <w:r w:rsidRPr="00586559">
        <w:rPr>
          <w:spacing w:val="-10"/>
          <w:w w:val="105"/>
          <w:sz w:val="22"/>
          <w:szCs w:val="22"/>
        </w:rPr>
        <w:t xml:space="preserve"> </w:t>
      </w:r>
      <w:r w:rsidRPr="00586559">
        <w:rPr>
          <w:w w:val="105"/>
          <w:sz w:val="22"/>
          <w:szCs w:val="22"/>
        </w:rPr>
        <w:t>Amestecarea</w:t>
      </w:r>
      <w:r w:rsidRPr="00586559">
        <w:rPr>
          <w:spacing w:val="-9"/>
          <w:w w:val="105"/>
          <w:sz w:val="22"/>
          <w:szCs w:val="22"/>
        </w:rPr>
        <w:t xml:space="preserve"> </w:t>
      </w:r>
      <w:r w:rsidRPr="00586559">
        <w:rPr>
          <w:w w:val="105"/>
          <w:sz w:val="22"/>
          <w:szCs w:val="22"/>
        </w:rPr>
        <w:t>sau</w:t>
      </w:r>
      <w:r w:rsidRPr="00586559">
        <w:rPr>
          <w:spacing w:val="-10"/>
          <w:w w:val="105"/>
          <w:sz w:val="22"/>
          <w:szCs w:val="22"/>
        </w:rPr>
        <w:t xml:space="preserve"> </w:t>
      </w:r>
      <w:r w:rsidRPr="00586559">
        <w:rPr>
          <w:w w:val="105"/>
          <w:sz w:val="22"/>
          <w:szCs w:val="22"/>
        </w:rPr>
        <w:t>diluarea</w:t>
      </w:r>
      <w:r w:rsidRPr="00586559">
        <w:rPr>
          <w:spacing w:val="-9"/>
          <w:w w:val="105"/>
          <w:sz w:val="22"/>
          <w:szCs w:val="22"/>
        </w:rPr>
        <w:t xml:space="preserve"> </w:t>
      </w:r>
      <w:r w:rsidRPr="00586559">
        <w:rPr>
          <w:w w:val="105"/>
          <w:sz w:val="22"/>
          <w:szCs w:val="22"/>
        </w:rPr>
        <w:t>îi</w:t>
      </w:r>
      <w:r w:rsidRPr="00586559">
        <w:rPr>
          <w:spacing w:val="-9"/>
          <w:w w:val="105"/>
          <w:sz w:val="22"/>
          <w:szCs w:val="22"/>
        </w:rPr>
        <w:t xml:space="preserve"> </w:t>
      </w:r>
      <w:r w:rsidRPr="00586559">
        <w:rPr>
          <w:w w:val="105"/>
          <w:sz w:val="22"/>
          <w:szCs w:val="22"/>
        </w:rPr>
        <w:t>pot modifica profilul timp/acţiune, iar amestecarea poate determina precipitare.</w:t>
      </w:r>
    </w:p>
    <w:p w14:paraId="2DA1D822" w14:textId="77777777" w:rsidR="001C3969" w:rsidRPr="00586559" w:rsidRDefault="001C3969" w:rsidP="00586559">
      <w:pPr>
        <w:pStyle w:val="BodyText"/>
        <w:ind w:right="48"/>
        <w:rPr>
          <w:sz w:val="22"/>
          <w:szCs w:val="22"/>
        </w:rPr>
      </w:pPr>
    </w:p>
    <w:p w14:paraId="34ED530A" w14:textId="77777777" w:rsidR="001C3969" w:rsidRPr="00586559" w:rsidRDefault="00995C43" w:rsidP="00586559">
      <w:pPr>
        <w:pStyle w:val="BodyText"/>
        <w:ind w:right="48"/>
        <w:rPr>
          <w:sz w:val="22"/>
          <w:szCs w:val="22"/>
        </w:rPr>
      </w:pPr>
      <w:r w:rsidRPr="00586559">
        <w:rPr>
          <w:w w:val="105"/>
          <w:sz w:val="22"/>
          <w:szCs w:val="22"/>
        </w:rPr>
        <w:t>Stilourile</w:t>
      </w:r>
      <w:r w:rsidRPr="00586559">
        <w:rPr>
          <w:spacing w:val="-12"/>
          <w:w w:val="105"/>
          <w:sz w:val="22"/>
          <w:szCs w:val="22"/>
        </w:rPr>
        <w:t xml:space="preserve"> </w:t>
      </w:r>
      <w:r w:rsidRPr="00586559">
        <w:rPr>
          <w:w w:val="105"/>
          <w:sz w:val="22"/>
          <w:szCs w:val="22"/>
        </w:rPr>
        <w:t>injectoare</w:t>
      </w:r>
      <w:r w:rsidRPr="00586559">
        <w:rPr>
          <w:spacing w:val="-13"/>
          <w:w w:val="105"/>
          <w:sz w:val="22"/>
          <w:szCs w:val="22"/>
        </w:rPr>
        <w:t xml:space="preserve"> </w:t>
      </w:r>
      <w:r w:rsidRPr="00586559">
        <w:rPr>
          <w:w w:val="105"/>
          <w:sz w:val="22"/>
          <w:szCs w:val="22"/>
        </w:rPr>
        <w:t>(pen-urile)</w:t>
      </w:r>
      <w:r w:rsidRPr="00586559">
        <w:rPr>
          <w:spacing w:val="-12"/>
          <w:w w:val="105"/>
          <w:sz w:val="22"/>
          <w:szCs w:val="22"/>
        </w:rPr>
        <w:t xml:space="preserve"> </w:t>
      </w:r>
      <w:r w:rsidRPr="00586559">
        <w:rPr>
          <w:w w:val="105"/>
          <w:sz w:val="22"/>
          <w:szCs w:val="22"/>
        </w:rPr>
        <w:t>goale</w:t>
      </w:r>
      <w:r w:rsidRPr="00586559">
        <w:rPr>
          <w:spacing w:val="-13"/>
          <w:w w:val="105"/>
          <w:sz w:val="22"/>
          <w:szCs w:val="22"/>
        </w:rPr>
        <w:t xml:space="preserve"> </w:t>
      </w:r>
      <w:r w:rsidRPr="00586559">
        <w:rPr>
          <w:w w:val="105"/>
          <w:sz w:val="22"/>
          <w:szCs w:val="22"/>
        </w:rPr>
        <w:t>nu</w:t>
      </w:r>
      <w:r w:rsidRPr="00586559">
        <w:rPr>
          <w:spacing w:val="-13"/>
          <w:w w:val="105"/>
          <w:sz w:val="22"/>
          <w:szCs w:val="22"/>
        </w:rPr>
        <w:t xml:space="preserve"> </w:t>
      </w:r>
      <w:r w:rsidRPr="00586559">
        <w:rPr>
          <w:w w:val="105"/>
          <w:sz w:val="22"/>
          <w:szCs w:val="22"/>
        </w:rPr>
        <w:t>trebuie</w:t>
      </w:r>
      <w:r w:rsidRPr="00586559">
        <w:rPr>
          <w:spacing w:val="-13"/>
          <w:w w:val="105"/>
          <w:sz w:val="22"/>
          <w:szCs w:val="22"/>
        </w:rPr>
        <w:t xml:space="preserve"> </w:t>
      </w:r>
      <w:r w:rsidRPr="00586559">
        <w:rPr>
          <w:w w:val="105"/>
          <w:sz w:val="22"/>
          <w:szCs w:val="22"/>
        </w:rPr>
        <w:t>niciodată</w:t>
      </w:r>
      <w:r w:rsidRPr="00586559">
        <w:rPr>
          <w:spacing w:val="-13"/>
          <w:w w:val="105"/>
          <w:sz w:val="22"/>
          <w:szCs w:val="22"/>
        </w:rPr>
        <w:t xml:space="preserve"> </w:t>
      </w:r>
      <w:r w:rsidRPr="00586559">
        <w:rPr>
          <w:w w:val="105"/>
          <w:sz w:val="22"/>
          <w:szCs w:val="22"/>
        </w:rPr>
        <w:t>reutilizate</w:t>
      </w:r>
      <w:r w:rsidRPr="00586559">
        <w:rPr>
          <w:spacing w:val="-13"/>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trebuie</w:t>
      </w:r>
      <w:r w:rsidRPr="00586559">
        <w:rPr>
          <w:spacing w:val="-13"/>
          <w:w w:val="105"/>
          <w:sz w:val="22"/>
          <w:szCs w:val="22"/>
        </w:rPr>
        <w:t xml:space="preserve"> </w:t>
      </w:r>
      <w:r w:rsidRPr="00586559">
        <w:rPr>
          <w:w w:val="105"/>
          <w:sz w:val="22"/>
          <w:szCs w:val="22"/>
        </w:rPr>
        <w:t>aruncate</w:t>
      </w:r>
      <w:r w:rsidRPr="00586559">
        <w:rPr>
          <w:spacing w:val="-12"/>
          <w:w w:val="105"/>
          <w:sz w:val="22"/>
          <w:szCs w:val="22"/>
        </w:rPr>
        <w:t xml:space="preserve"> </w:t>
      </w:r>
      <w:r w:rsidRPr="00586559">
        <w:rPr>
          <w:w w:val="105"/>
          <w:sz w:val="22"/>
          <w:szCs w:val="22"/>
        </w:rPr>
        <w:t>în</w:t>
      </w:r>
      <w:r w:rsidRPr="00586559">
        <w:rPr>
          <w:spacing w:val="-14"/>
          <w:w w:val="105"/>
          <w:sz w:val="22"/>
          <w:szCs w:val="22"/>
        </w:rPr>
        <w:t xml:space="preserve"> </w:t>
      </w:r>
      <w:r w:rsidRPr="00586559">
        <w:rPr>
          <w:w w:val="105"/>
          <w:sz w:val="22"/>
          <w:szCs w:val="22"/>
        </w:rPr>
        <w:t xml:space="preserve">mod </w:t>
      </w:r>
      <w:r w:rsidRPr="00586559">
        <w:rPr>
          <w:spacing w:val="-2"/>
          <w:w w:val="105"/>
          <w:sz w:val="22"/>
          <w:szCs w:val="22"/>
        </w:rPr>
        <w:t>adecvat.</w:t>
      </w:r>
    </w:p>
    <w:p w14:paraId="1525F587" w14:textId="77777777" w:rsidR="001C3969" w:rsidRDefault="001C3969" w:rsidP="00586559">
      <w:pPr>
        <w:pStyle w:val="BodyText"/>
        <w:ind w:right="48"/>
        <w:rPr>
          <w:sz w:val="22"/>
          <w:szCs w:val="22"/>
        </w:rPr>
      </w:pPr>
    </w:p>
    <w:p w14:paraId="40344A22" w14:textId="77777777" w:rsidR="001C3969" w:rsidRPr="00586559" w:rsidRDefault="00995C43" w:rsidP="00586559">
      <w:pPr>
        <w:pStyle w:val="BodyText"/>
        <w:ind w:right="48"/>
        <w:rPr>
          <w:sz w:val="22"/>
          <w:szCs w:val="22"/>
        </w:rPr>
      </w:pPr>
      <w:bookmarkStart w:id="25" w:name="7._DEŢINĂTORUL_AUTORIZAŢIEI_DE_PUNERE_PE"/>
      <w:bookmarkStart w:id="26" w:name="8._NUMĂRUL(ELE)_AUTORIZAŢIEI_DE_PUNERE_P"/>
      <w:bookmarkStart w:id="27" w:name="9._DATA_PRIMEI_AUTORIZĂRI_SAU_A_REÎNNOIR"/>
      <w:bookmarkStart w:id="28" w:name="10._DATA_REVIZUIRII_TEXTULUI"/>
      <w:bookmarkEnd w:id="25"/>
      <w:bookmarkEnd w:id="26"/>
      <w:bookmarkEnd w:id="27"/>
      <w:bookmarkEnd w:id="28"/>
      <w:r w:rsidRPr="00586559">
        <w:rPr>
          <w:w w:val="105"/>
          <w:sz w:val="22"/>
          <w:szCs w:val="22"/>
        </w:rPr>
        <w:t>Pentru</w:t>
      </w:r>
      <w:r w:rsidRPr="00586559">
        <w:rPr>
          <w:spacing w:val="-12"/>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preveni</w:t>
      </w:r>
      <w:r w:rsidRPr="00586559">
        <w:rPr>
          <w:spacing w:val="-12"/>
          <w:w w:val="105"/>
          <w:sz w:val="22"/>
          <w:szCs w:val="22"/>
        </w:rPr>
        <w:t xml:space="preserve"> </w:t>
      </w:r>
      <w:r w:rsidRPr="00586559">
        <w:rPr>
          <w:w w:val="105"/>
          <w:sz w:val="22"/>
          <w:szCs w:val="22"/>
        </w:rPr>
        <w:t>eventuala</w:t>
      </w:r>
      <w:r w:rsidRPr="00586559">
        <w:rPr>
          <w:spacing w:val="-12"/>
          <w:w w:val="105"/>
          <w:sz w:val="22"/>
          <w:szCs w:val="22"/>
        </w:rPr>
        <w:t xml:space="preserve"> </w:t>
      </w:r>
      <w:r w:rsidRPr="00586559">
        <w:rPr>
          <w:w w:val="105"/>
          <w:sz w:val="22"/>
          <w:szCs w:val="22"/>
        </w:rPr>
        <w:t>transmitere</w:t>
      </w:r>
      <w:r w:rsidRPr="00586559">
        <w:rPr>
          <w:spacing w:val="-12"/>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unor</w:t>
      </w:r>
      <w:r w:rsidRPr="00586559">
        <w:rPr>
          <w:spacing w:val="-11"/>
          <w:w w:val="105"/>
          <w:sz w:val="22"/>
          <w:szCs w:val="22"/>
        </w:rPr>
        <w:t xml:space="preserve"> </w:t>
      </w:r>
      <w:r w:rsidRPr="00586559">
        <w:rPr>
          <w:w w:val="105"/>
          <w:sz w:val="22"/>
          <w:szCs w:val="22"/>
        </w:rPr>
        <w:t>boli,</w:t>
      </w:r>
      <w:r w:rsidRPr="00586559">
        <w:rPr>
          <w:spacing w:val="-13"/>
          <w:w w:val="105"/>
          <w:sz w:val="22"/>
          <w:szCs w:val="22"/>
        </w:rPr>
        <w:t xml:space="preserve"> </w:t>
      </w:r>
      <w:r w:rsidRPr="00586559">
        <w:rPr>
          <w:w w:val="105"/>
          <w:sz w:val="22"/>
          <w:szCs w:val="22"/>
        </w:rPr>
        <w:t>fiecare</w:t>
      </w:r>
      <w:r w:rsidRPr="00586559">
        <w:rPr>
          <w:spacing w:val="-11"/>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w:t>
      </w:r>
      <w:r w:rsidRPr="00586559">
        <w:rPr>
          <w:spacing w:val="-12"/>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utilizat</w:t>
      </w:r>
      <w:r w:rsidRPr="00586559">
        <w:rPr>
          <w:spacing w:val="-11"/>
          <w:w w:val="105"/>
          <w:sz w:val="22"/>
          <w:szCs w:val="22"/>
        </w:rPr>
        <w:t xml:space="preserve"> </w:t>
      </w:r>
      <w:r w:rsidRPr="00586559">
        <w:rPr>
          <w:w w:val="105"/>
          <w:sz w:val="22"/>
          <w:szCs w:val="22"/>
        </w:rPr>
        <w:t>numai de către un singur pacient.</w:t>
      </w:r>
    </w:p>
    <w:p w14:paraId="310CC7E7" w14:textId="77777777" w:rsidR="001C3969" w:rsidRPr="00586559" w:rsidRDefault="001C3969" w:rsidP="00586559">
      <w:pPr>
        <w:pStyle w:val="BodyText"/>
        <w:ind w:right="48"/>
        <w:rPr>
          <w:sz w:val="22"/>
          <w:szCs w:val="22"/>
        </w:rPr>
      </w:pPr>
    </w:p>
    <w:p w14:paraId="525DC2AE" w14:textId="77777777" w:rsidR="001C3969" w:rsidRPr="00586559" w:rsidRDefault="00995C43" w:rsidP="00586559">
      <w:pPr>
        <w:pStyle w:val="BodyText"/>
        <w:ind w:right="48"/>
        <w:rPr>
          <w:sz w:val="22"/>
          <w:szCs w:val="22"/>
        </w:rPr>
      </w:pPr>
      <w:r w:rsidRPr="00586559">
        <w:rPr>
          <w:w w:val="105"/>
          <w:sz w:val="22"/>
          <w:szCs w:val="22"/>
        </w:rPr>
        <w:t>Întotdeauna</w:t>
      </w:r>
      <w:r w:rsidRPr="00586559">
        <w:rPr>
          <w:spacing w:val="-14"/>
          <w:w w:val="105"/>
          <w:sz w:val="22"/>
          <w:szCs w:val="22"/>
        </w:rPr>
        <w:t xml:space="preserve"> </w:t>
      </w:r>
      <w:r w:rsidRPr="00586559">
        <w:rPr>
          <w:w w:val="105"/>
          <w:sz w:val="22"/>
          <w:szCs w:val="22"/>
        </w:rPr>
        <w:t>trebuie</w:t>
      </w:r>
      <w:r w:rsidRPr="00586559">
        <w:rPr>
          <w:spacing w:val="-13"/>
          <w:w w:val="105"/>
          <w:sz w:val="22"/>
          <w:szCs w:val="22"/>
        </w:rPr>
        <w:t xml:space="preserve"> </w:t>
      </w:r>
      <w:r w:rsidRPr="00586559">
        <w:rPr>
          <w:w w:val="105"/>
          <w:sz w:val="22"/>
          <w:szCs w:val="22"/>
        </w:rPr>
        <w:t>verificată</w:t>
      </w:r>
      <w:r w:rsidRPr="00586559">
        <w:rPr>
          <w:spacing w:val="-13"/>
          <w:w w:val="105"/>
          <w:sz w:val="22"/>
          <w:szCs w:val="22"/>
        </w:rPr>
        <w:t xml:space="preserve"> </w:t>
      </w:r>
      <w:r w:rsidRPr="00586559">
        <w:rPr>
          <w:w w:val="105"/>
          <w:sz w:val="22"/>
          <w:szCs w:val="22"/>
        </w:rPr>
        <w:t>eticheta</w:t>
      </w:r>
      <w:r w:rsidRPr="00586559">
        <w:rPr>
          <w:spacing w:val="-13"/>
          <w:w w:val="105"/>
          <w:sz w:val="22"/>
          <w:szCs w:val="22"/>
        </w:rPr>
        <w:t xml:space="preserve"> </w:t>
      </w:r>
      <w:r w:rsidRPr="00586559">
        <w:rPr>
          <w:w w:val="105"/>
          <w:sz w:val="22"/>
          <w:szCs w:val="22"/>
        </w:rPr>
        <w:t>insulinei,</w:t>
      </w:r>
      <w:r w:rsidRPr="00586559">
        <w:rPr>
          <w:spacing w:val="-13"/>
          <w:w w:val="105"/>
          <w:sz w:val="22"/>
          <w:szCs w:val="22"/>
        </w:rPr>
        <w:t xml:space="preserve"> </w:t>
      </w:r>
      <w:r w:rsidRPr="00586559">
        <w:rPr>
          <w:w w:val="105"/>
          <w:sz w:val="22"/>
          <w:szCs w:val="22"/>
        </w:rPr>
        <w:t>înaintea</w:t>
      </w:r>
      <w:r w:rsidRPr="00586559">
        <w:rPr>
          <w:spacing w:val="-12"/>
          <w:w w:val="105"/>
          <w:sz w:val="22"/>
          <w:szCs w:val="22"/>
        </w:rPr>
        <w:t xml:space="preserve"> </w:t>
      </w:r>
      <w:r w:rsidRPr="00586559">
        <w:rPr>
          <w:w w:val="105"/>
          <w:sz w:val="22"/>
          <w:szCs w:val="22"/>
        </w:rPr>
        <w:t>fiecărei</w:t>
      </w:r>
      <w:r w:rsidRPr="00586559">
        <w:rPr>
          <w:spacing w:val="-12"/>
          <w:w w:val="105"/>
          <w:sz w:val="22"/>
          <w:szCs w:val="22"/>
        </w:rPr>
        <w:t xml:space="preserve"> </w:t>
      </w:r>
      <w:r w:rsidRPr="00586559">
        <w:rPr>
          <w:w w:val="105"/>
          <w:sz w:val="22"/>
          <w:szCs w:val="22"/>
        </w:rPr>
        <w:t>injectări,</w:t>
      </w:r>
      <w:r w:rsidRPr="00586559">
        <w:rPr>
          <w:spacing w:val="-13"/>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a</w:t>
      </w:r>
      <w:r w:rsidRPr="00586559">
        <w:rPr>
          <w:spacing w:val="-14"/>
          <w:w w:val="105"/>
          <w:sz w:val="22"/>
          <w:szCs w:val="22"/>
        </w:rPr>
        <w:t xml:space="preserve"> </w:t>
      </w:r>
      <w:r w:rsidRPr="00586559">
        <w:rPr>
          <w:w w:val="105"/>
          <w:sz w:val="22"/>
          <w:szCs w:val="22"/>
        </w:rPr>
        <w:t>evita</w:t>
      </w:r>
      <w:r w:rsidRPr="00586559">
        <w:rPr>
          <w:spacing w:val="-11"/>
          <w:w w:val="105"/>
          <w:sz w:val="22"/>
          <w:szCs w:val="22"/>
        </w:rPr>
        <w:t xml:space="preserve"> </w:t>
      </w:r>
      <w:r w:rsidRPr="00586559">
        <w:rPr>
          <w:w w:val="105"/>
          <w:sz w:val="22"/>
          <w:szCs w:val="22"/>
        </w:rPr>
        <w:t>erorile</w:t>
      </w:r>
      <w:r w:rsidRPr="00586559">
        <w:rPr>
          <w:spacing w:val="-12"/>
          <w:w w:val="105"/>
          <w:sz w:val="22"/>
          <w:szCs w:val="22"/>
        </w:rPr>
        <w:t xml:space="preserve"> </w:t>
      </w:r>
      <w:r w:rsidRPr="00586559">
        <w:rPr>
          <w:w w:val="105"/>
          <w:sz w:val="22"/>
          <w:szCs w:val="22"/>
        </w:rPr>
        <w:t>de medicaţie între insulina glargin și alte insuline (vezi pct. 4.4).</w:t>
      </w:r>
    </w:p>
    <w:p w14:paraId="72027E46" w14:textId="77777777" w:rsidR="001C3969" w:rsidRPr="00586559" w:rsidRDefault="001C3969" w:rsidP="00586559">
      <w:pPr>
        <w:pStyle w:val="BodyText"/>
        <w:ind w:right="48"/>
        <w:rPr>
          <w:sz w:val="22"/>
          <w:szCs w:val="22"/>
        </w:rPr>
      </w:pPr>
    </w:p>
    <w:p w14:paraId="64B3474D" w14:textId="77777777"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596288" behindDoc="0" locked="0" layoutInCell="1" allowOverlap="1" wp14:anchorId="0852D22E" wp14:editId="6C55E9FA">
                <wp:simplePos x="0" y="0"/>
                <wp:positionH relativeFrom="page">
                  <wp:posOffset>1765228</wp:posOffset>
                </wp:positionH>
                <wp:positionV relativeFrom="paragraph">
                  <wp:posOffset>133484</wp:posOffset>
                </wp:positionV>
                <wp:extent cx="31750"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350"/>
                        </a:xfrm>
                        <a:custGeom>
                          <a:avLst/>
                          <a:gdLst/>
                          <a:ahLst/>
                          <a:cxnLst/>
                          <a:rect l="l" t="t" r="r" b="b"/>
                          <a:pathLst>
                            <a:path w="31750" h="6350">
                              <a:moveTo>
                                <a:pt x="31548" y="0"/>
                              </a:moveTo>
                              <a:lnTo>
                                <a:pt x="0" y="0"/>
                              </a:lnTo>
                              <a:lnTo>
                                <a:pt x="0" y="5736"/>
                              </a:lnTo>
                              <a:lnTo>
                                <a:pt x="31548" y="5736"/>
                              </a:lnTo>
                              <a:lnTo>
                                <a:pt x="315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5FC518" id="Graphic 5" o:spid="_x0000_s1026" style="position:absolute;margin-left:139pt;margin-top:10.5pt;width:2.5pt;height:.5pt;z-index:251596288;visibility:visible;mso-wrap-style:square;mso-wrap-distance-left:0;mso-wrap-distance-top:0;mso-wrap-distance-right:0;mso-wrap-distance-bottom:0;mso-position-horizontal:absolute;mso-position-horizontal-relative:page;mso-position-vertical:absolute;mso-position-vertical-relative:text;v-text-anchor:top" coordsize="317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" path="m31548,l,,,5736r31548,l31548,xe" fillcolor="black" stroked="f">
                <v:path arrowok="t"/>
                <w10:wrap anchorx="page"/>
              </v:shape>
            </w:pict>
          </mc:Fallback>
        </mc:AlternateContent>
      </w:r>
      <w:r w:rsidRPr="00586559">
        <w:rPr>
          <w:w w:val="105"/>
          <w:sz w:val="22"/>
          <w:szCs w:val="22"/>
        </w:rPr>
        <w:t>Semglee</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w:t>
      </w:r>
      <w:r w:rsidRPr="00586559">
        <w:rPr>
          <w:spacing w:val="-11"/>
          <w:w w:val="105"/>
          <w:sz w:val="22"/>
          <w:szCs w:val="22"/>
        </w:rPr>
        <w:t xml:space="preserve"> </w:t>
      </w:r>
      <w:r w:rsidRPr="00586559">
        <w:rPr>
          <w:w w:val="105"/>
          <w:sz w:val="22"/>
          <w:szCs w:val="22"/>
        </w:rPr>
        <w:t>preumplut</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indicat</w:t>
      </w:r>
      <w:r w:rsidRPr="00586559">
        <w:rPr>
          <w:spacing w:val="-13"/>
          <w:w w:val="105"/>
          <w:sz w:val="22"/>
          <w:szCs w:val="22"/>
        </w:rPr>
        <w:t xml:space="preserve"> </w:t>
      </w:r>
      <w:r w:rsidRPr="00586559">
        <w:rPr>
          <w:w w:val="105"/>
          <w:sz w:val="22"/>
          <w:szCs w:val="22"/>
        </w:rPr>
        <w:t>doar</w:t>
      </w:r>
      <w:r w:rsidRPr="00586559">
        <w:rPr>
          <w:spacing w:val="-11"/>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injectare</w:t>
      </w:r>
      <w:r w:rsidRPr="00586559">
        <w:rPr>
          <w:spacing w:val="-11"/>
          <w:w w:val="105"/>
          <w:sz w:val="22"/>
          <w:szCs w:val="22"/>
        </w:rPr>
        <w:t xml:space="preserve"> </w:t>
      </w:r>
      <w:r w:rsidRPr="00586559">
        <w:rPr>
          <w:w w:val="105"/>
          <w:sz w:val="22"/>
          <w:szCs w:val="22"/>
        </w:rPr>
        <w:t>subcutanată.</w:t>
      </w:r>
      <w:r w:rsidRPr="00586559">
        <w:rPr>
          <w:spacing w:val="-12"/>
          <w:w w:val="105"/>
          <w:sz w:val="22"/>
          <w:szCs w:val="22"/>
        </w:rPr>
        <w:t xml:space="preserve"> </w:t>
      </w:r>
      <w:r w:rsidRPr="00586559">
        <w:rPr>
          <w:w w:val="105"/>
          <w:sz w:val="22"/>
          <w:szCs w:val="22"/>
        </w:rPr>
        <w:t>Dacă</w:t>
      </w:r>
      <w:r w:rsidRPr="00586559">
        <w:rPr>
          <w:spacing w:val="-11"/>
          <w:w w:val="105"/>
          <w:sz w:val="22"/>
          <w:szCs w:val="22"/>
        </w:rPr>
        <w:t xml:space="preserve"> </w:t>
      </w:r>
      <w:r w:rsidRPr="00586559">
        <w:rPr>
          <w:w w:val="105"/>
          <w:sz w:val="22"/>
          <w:szCs w:val="22"/>
        </w:rPr>
        <w:t>este necesară administrarea printr-o seringă, trebuie utilizat un flacon (vezi pct. 4.2 și 4.4).</w:t>
      </w:r>
    </w:p>
    <w:p w14:paraId="4CC34930" w14:textId="77777777" w:rsidR="001C3969" w:rsidRPr="00586559" w:rsidRDefault="001C3969" w:rsidP="00586559">
      <w:pPr>
        <w:pStyle w:val="BodyText"/>
        <w:ind w:right="48"/>
        <w:rPr>
          <w:sz w:val="22"/>
          <w:szCs w:val="22"/>
        </w:rPr>
      </w:pPr>
    </w:p>
    <w:p w14:paraId="7ADB85B5" w14:textId="77777777" w:rsidR="001C3969" w:rsidRPr="00586559" w:rsidRDefault="00995C43" w:rsidP="00586559">
      <w:pPr>
        <w:pStyle w:val="BodyText"/>
        <w:ind w:right="48"/>
        <w:rPr>
          <w:sz w:val="22"/>
          <w:szCs w:val="22"/>
        </w:rPr>
      </w:pPr>
      <w:r w:rsidRPr="00586559">
        <w:rPr>
          <w:w w:val="105"/>
          <w:sz w:val="22"/>
          <w:szCs w:val="22"/>
        </w:rPr>
        <w:t>Înainte</w:t>
      </w:r>
      <w:r w:rsidRPr="00586559">
        <w:rPr>
          <w:spacing w:val="-14"/>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utilizarea</w:t>
      </w:r>
      <w:r w:rsidRPr="00586559">
        <w:rPr>
          <w:spacing w:val="-13"/>
          <w:w w:val="105"/>
          <w:sz w:val="22"/>
          <w:szCs w:val="22"/>
        </w:rPr>
        <w:t xml:space="preserve"> </w:t>
      </w:r>
      <w:r w:rsidRPr="00586559">
        <w:rPr>
          <w:w w:val="105"/>
          <w:sz w:val="22"/>
          <w:szCs w:val="22"/>
        </w:rPr>
        <w:t>stiloului</w:t>
      </w:r>
      <w:r w:rsidRPr="00586559">
        <w:rPr>
          <w:spacing w:val="-13"/>
          <w:w w:val="105"/>
          <w:sz w:val="22"/>
          <w:szCs w:val="22"/>
        </w:rPr>
        <w:t xml:space="preserve"> </w:t>
      </w:r>
      <w:r w:rsidRPr="00586559">
        <w:rPr>
          <w:w w:val="105"/>
          <w:sz w:val="22"/>
          <w:szCs w:val="22"/>
        </w:rPr>
        <w:t>injector</w:t>
      </w:r>
      <w:r w:rsidRPr="00586559">
        <w:rPr>
          <w:spacing w:val="-13"/>
          <w:w w:val="105"/>
          <w:sz w:val="22"/>
          <w:szCs w:val="22"/>
        </w:rPr>
        <w:t xml:space="preserve"> </w:t>
      </w:r>
      <w:r w:rsidRPr="00586559">
        <w:rPr>
          <w:w w:val="105"/>
          <w:sz w:val="22"/>
          <w:szCs w:val="22"/>
        </w:rPr>
        <w:t>(pen-ului)</w:t>
      </w:r>
      <w:r w:rsidRPr="00586559">
        <w:rPr>
          <w:spacing w:val="-13"/>
          <w:w w:val="105"/>
          <w:sz w:val="22"/>
          <w:szCs w:val="22"/>
        </w:rPr>
        <w:t xml:space="preserve"> </w:t>
      </w:r>
      <w:r w:rsidRPr="00586559">
        <w:rPr>
          <w:w w:val="105"/>
          <w:sz w:val="22"/>
          <w:szCs w:val="22"/>
        </w:rPr>
        <w:t>preumplut</w:t>
      </w:r>
      <w:r w:rsidRPr="00586559">
        <w:rPr>
          <w:spacing w:val="-12"/>
          <w:w w:val="105"/>
          <w:sz w:val="22"/>
          <w:szCs w:val="22"/>
        </w:rPr>
        <w:t xml:space="preserve"> </w:t>
      </w:r>
      <w:r w:rsidRPr="00586559">
        <w:rPr>
          <w:w w:val="105"/>
          <w:sz w:val="22"/>
          <w:szCs w:val="22"/>
        </w:rPr>
        <w:t>Semglee</w:t>
      </w:r>
      <w:r w:rsidRPr="00586559">
        <w:rPr>
          <w:spacing w:val="-12"/>
          <w:w w:val="105"/>
          <w:sz w:val="22"/>
          <w:szCs w:val="22"/>
        </w:rPr>
        <w:t xml:space="preserve"> </w:t>
      </w:r>
      <w:r w:rsidRPr="00586559">
        <w:rPr>
          <w:w w:val="105"/>
          <w:sz w:val="22"/>
          <w:szCs w:val="22"/>
        </w:rPr>
        <w:t>trebuie</w:t>
      </w:r>
      <w:r w:rsidRPr="00586559">
        <w:rPr>
          <w:spacing w:val="-14"/>
          <w:w w:val="105"/>
          <w:sz w:val="22"/>
          <w:szCs w:val="22"/>
        </w:rPr>
        <w:t xml:space="preserve"> </w:t>
      </w:r>
      <w:r w:rsidRPr="00586559">
        <w:rPr>
          <w:w w:val="105"/>
          <w:sz w:val="22"/>
          <w:szCs w:val="22"/>
        </w:rPr>
        <w:t>citite</w:t>
      </w:r>
      <w:r w:rsidRPr="00586559">
        <w:rPr>
          <w:spacing w:val="-13"/>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atenţie instrucţiunile de utilizare incluse în prospect.</w:t>
      </w:r>
    </w:p>
    <w:p w14:paraId="52A577B3" w14:textId="77777777" w:rsidR="001C3969" w:rsidRPr="00586559" w:rsidRDefault="001C3969" w:rsidP="00586559">
      <w:pPr>
        <w:pStyle w:val="BodyText"/>
        <w:ind w:right="48"/>
        <w:rPr>
          <w:sz w:val="22"/>
          <w:szCs w:val="22"/>
        </w:rPr>
      </w:pPr>
    </w:p>
    <w:p w14:paraId="30EDED1D" w14:textId="77777777" w:rsidR="001C3969" w:rsidRPr="00586559" w:rsidRDefault="00995C43" w:rsidP="00586559">
      <w:pPr>
        <w:pStyle w:val="BodyText"/>
        <w:ind w:right="48"/>
        <w:rPr>
          <w:sz w:val="22"/>
          <w:szCs w:val="22"/>
        </w:rPr>
      </w:pPr>
      <w:r w:rsidRPr="00586559">
        <w:rPr>
          <w:spacing w:val="-2"/>
          <w:w w:val="105"/>
          <w:sz w:val="22"/>
          <w:szCs w:val="22"/>
        </w:rPr>
        <w:t>Dimensiunile de ace</w:t>
      </w:r>
      <w:r w:rsidRPr="00586559">
        <w:rPr>
          <w:spacing w:val="-1"/>
          <w:w w:val="105"/>
          <w:sz w:val="22"/>
          <w:szCs w:val="22"/>
        </w:rPr>
        <w:t xml:space="preserve"> </w:t>
      </w:r>
      <w:r w:rsidRPr="00586559">
        <w:rPr>
          <w:spacing w:val="-2"/>
          <w:w w:val="105"/>
          <w:sz w:val="22"/>
          <w:szCs w:val="22"/>
        </w:rPr>
        <w:t>compatibile cu</w:t>
      </w:r>
      <w:r w:rsidRPr="00586559">
        <w:rPr>
          <w:spacing w:val="-4"/>
          <w:w w:val="105"/>
          <w:sz w:val="22"/>
          <w:szCs w:val="22"/>
        </w:rPr>
        <w:t xml:space="preserve"> </w:t>
      </w:r>
      <w:r w:rsidRPr="00586559">
        <w:rPr>
          <w:spacing w:val="-2"/>
          <w:w w:val="105"/>
          <w:sz w:val="22"/>
          <w:szCs w:val="22"/>
        </w:rPr>
        <w:t>acest stilou</w:t>
      </w:r>
      <w:r w:rsidRPr="00586559">
        <w:rPr>
          <w:spacing w:val="-5"/>
          <w:w w:val="105"/>
          <w:sz w:val="22"/>
          <w:szCs w:val="22"/>
        </w:rPr>
        <w:t xml:space="preserve"> </w:t>
      </w:r>
      <w:r w:rsidRPr="00586559">
        <w:rPr>
          <w:spacing w:val="-2"/>
          <w:w w:val="105"/>
          <w:sz w:val="22"/>
          <w:szCs w:val="22"/>
        </w:rPr>
        <w:t>injector</w:t>
      </w:r>
      <w:r w:rsidRPr="00586559">
        <w:rPr>
          <w:spacing w:val="-1"/>
          <w:w w:val="105"/>
          <w:sz w:val="22"/>
          <w:szCs w:val="22"/>
        </w:rPr>
        <w:t xml:space="preserve"> </w:t>
      </w:r>
      <w:r w:rsidRPr="00586559">
        <w:rPr>
          <w:spacing w:val="-2"/>
          <w:w w:val="105"/>
          <w:sz w:val="22"/>
          <w:szCs w:val="22"/>
        </w:rPr>
        <w:t>(pen)</w:t>
      </w:r>
      <w:r w:rsidRPr="00586559">
        <w:rPr>
          <w:spacing w:val="-4"/>
          <w:w w:val="105"/>
          <w:sz w:val="22"/>
          <w:szCs w:val="22"/>
        </w:rPr>
        <w:t xml:space="preserve"> </w:t>
      </w:r>
      <w:r w:rsidRPr="00586559">
        <w:rPr>
          <w:spacing w:val="-2"/>
          <w:w w:val="105"/>
          <w:sz w:val="22"/>
          <w:szCs w:val="22"/>
        </w:rPr>
        <w:t>sunt:</w:t>
      </w:r>
    </w:p>
    <w:p w14:paraId="32AE3845" w14:textId="77777777" w:rsidR="001C3969" w:rsidRPr="00586559" w:rsidRDefault="00995C43" w:rsidP="00586559">
      <w:pPr>
        <w:pStyle w:val="BodyText"/>
        <w:tabs>
          <w:tab w:val="left" w:pos="939"/>
        </w:tabs>
        <w:ind w:right="48"/>
        <w:rPr>
          <w:sz w:val="22"/>
          <w:szCs w:val="22"/>
        </w:rPr>
      </w:pPr>
      <w:r w:rsidRPr="00586559">
        <w:rPr>
          <w:spacing w:val="-10"/>
          <w:w w:val="105"/>
          <w:sz w:val="22"/>
          <w:szCs w:val="22"/>
        </w:rPr>
        <w:t>-</w:t>
      </w:r>
      <w:r w:rsidRPr="00586559">
        <w:rPr>
          <w:sz w:val="22"/>
          <w:szCs w:val="22"/>
        </w:rPr>
        <w:tab/>
      </w:r>
      <w:r w:rsidRPr="00586559">
        <w:rPr>
          <w:w w:val="105"/>
          <w:sz w:val="22"/>
          <w:szCs w:val="22"/>
        </w:rPr>
        <w:t>31G,</w:t>
      </w:r>
      <w:r w:rsidRPr="00586559">
        <w:rPr>
          <w:spacing w:val="-8"/>
          <w:w w:val="105"/>
          <w:sz w:val="22"/>
          <w:szCs w:val="22"/>
        </w:rPr>
        <w:t xml:space="preserve"> </w:t>
      </w:r>
      <w:r w:rsidRPr="00586559">
        <w:rPr>
          <w:w w:val="105"/>
          <w:sz w:val="22"/>
          <w:szCs w:val="22"/>
        </w:rPr>
        <w:t>5</w:t>
      </w:r>
      <w:r w:rsidRPr="00586559">
        <w:rPr>
          <w:spacing w:val="-8"/>
          <w:w w:val="105"/>
          <w:sz w:val="22"/>
          <w:szCs w:val="22"/>
        </w:rPr>
        <w:t xml:space="preserve"> </w:t>
      </w:r>
      <w:r w:rsidRPr="00586559">
        <w:rPr>
          <w:spacing w:val="-5"/>
          <w:w w:val="105"/>
          <w:sz w:val="22"/>
          <w:szCs w:val="22"/>
        </w:rPr>
        <w:t>mm,</w:t>
      </w:r>
    </w:p>
    <w:p w14:paraId="60B17486" w14:textId="77777777" w:rsidR="001C3969" w:rsidRPr="00586559" w:rsidRDefault="00995C43" w:rsidP="00586559">
      <w:pPr>
        <w:pStyle w:val="BodyText"/>
        <w:tabs>
          <w:tab w:val="left" w:pos="940"/>
        </w:tabs>
        <w:ind w:right="48"/>
        <w:rPr>
          <w:sz w:val="22"/>
          <w:szCs w:val="22"/>
        </w:rPr>
      </w:pPr>
      <w:r w:rsidRPr="00586559">
        <w:rPr>
          <w:spacing w:val="-10"/>
          <w:w w:val="105"/>
          <w:sz w:val="22"/>
          <w:szCs w:val="22"/>
        </w:rPr>
        <w:t>-</w:t>
      </w:r>
      <w:r w:rsidRPr="00586559">
        <w:rPr>
          <w:sz w:val="22"/>
          <w:szCs w:val="22"/>
        </w:rPr>
        <w:tab/>
      </w:r>
      <w:r w:rsidRPr="00586559">
        <w:rPr>
          <w:w w:val="105"/>
          <w:sz w:val="22"/>
          <w:szCs w:val="22"/>
        </w:rPr>
        <w:t>32G,</w:t>
      </w:r>
      <w:r w:rsidRPr="00586559">
        <w:rPr>
          <w:spacing w:val="-11"/>
          <w:w w:val="105"/>
          <w:sz w:val="22"/>
          <w:szCs w:val="22"/>
        </w:rPr>
        <w:t xml:space="preserve"> </w:t>
      </w:r>
      <w:r w:rsidRPr="00586559">
        <w:rPr>
          <w:w w:val="105"/>
          <w:sz w:val="22"/>
          <w:szCs w:val="22"/>
        </w:rPr>
        <w:t>4-6</w:t>
      </w:r>
      <w:r w:rsidRPr="00586559">
        <w:rPr>
          <w:spacing w:val="-11"/>
          <w:w w:val="105"/>
          <w:sz w:val="22"/>
          <w:szCs w:val="22"/>
        </w:rPr>
        <w:t xml:space="preserve"> </w:t>
      </w:r>
      <w:r w:rsidRPr="00586559">
        <w:rPr>
          <w:spacing w:val="-5"/>
          <w:w w:val="105"/>
          <w:sz w:val="22"/>
          <w:szCs w:val="22"/>
        </w:rPr>
        <w:t>mm,</w:t>
      </w:r>
    </w:p>
    <w:p w14:paraId="12D02122" w14:textId="77777777" w:rsidR="001C3969" w:rsidRPr="00586559" w:rsidRDefault="00995C43" w:rsidP="00586559">
      <w:pPr>
        <w:pStyle w:val="BodyText"/>
        <w:tabs>
          <w:tab w:val="left" w:pos="940"/>
        </w:tabs>
        <w:ind w:right="48"/>
        <w:rPr>
          <w:sz w:val="22"/>
          <w:szCs w:val="22"/>
        </w:rPr>
      </w:pPr>
      <w:r w:rsidRPr="00586559">
        <w:rPr>
          <w:spacing w:val="-10"/>
          <w:w w:val="105"/>
          <w:sz w:val="22"/>
          <w:szCs w:val="22"/>
        </w:rPr>
        <w:t>-</w:t>
      </w:r>
      <w:r w:rsidRPr="00586559">
        <w:rPr>
          <w:sz w:val="22"/>
          <w:szCs w:val="22"/>
        </w:rPr>
        <w:tab/>
      </w:r>
      <w:r w:rsidRPr="00586559">
        <w:rPr>
          <w:w w:val="105"/>
          <w:sz w:val="22"/>
          <w:szCs w:val="22"/>
        </w:rPr>
        <w:t>34G,</w:t>
      </w:r>
      <w:r w:rsidRPr="00586559">
        <w:rPr>
          <w:spacing w:val="-8"/>
          <w:w w:val="105"/>
          <w:sz w:val="22"/>
          <w:szCs w:val="22"/>
        </w:rPr>
        <w:t xml:space="preserve"> </w:t>
      </w:r>
      <w:r w:rsidRPr="00586559">
        <w:rPr>
          <w:w w:val="105"/>
          <w:sz w:val="22"/>
          <w:szCs w:val="22"/>
        </w:rPr>
        <w:t>4</w:t>
      </w:r>
      <w:r w:rsidRPr="00586559">
        <w:rPr>
          <w:spacing w:val="-8"/>
          <w:w w:val="105"/>
          <w:sz w:val="22"/>
          <w:szCs w:val="22"/>
        </w:rPr>
        <w:t xml:space="preserve"> </w:t>
      </w:r>
      <w:r w:rsidRPr="00586559">
        <w:rPr>
          <w:spacing w:val="-5"/>
          <w:w w:val="105"/>
          <w:sz w:val="22"/>
          <w:szCs w:val="22"/>
        </w:rPr>
        <w:t>mm.</w:t>
      </w:r>
    </w:p>
    <w:p w14:paraId="5593D0C5" w14:textId="77777777" w:rsidR="001C3969" w:rsidRPr="00586559" w:rsidRDefault="001C3969" w:rsidP="00586559">
      <w:pPr>
        <w:pStyle w:val="BodyText"/>
        <w:ind w:right="48"/>
        <w:rPr>
          <w:sz w:val="22"/>
          <w:szCs w:val="22"/>
        </w:rPr>
      </w:pPr>
    </w:p>
    <w:p w14:paraId="22BCF0FB" w14:textId="77777777" w:rsidR="001C3969" w:rsidRPr="00586559" w:rsidRDefault="001C3969" w:rsidP="00586559">
      <w:pPr>
        <w:pStyle w:val="BodyText"/>
        <w:ind w:right="48"/>
        <w:rPr>
          <w:sz w:val="22"/>
          <w:szCs w:val="22"/>
        </w:rPr>
      </w:pPr>
    </w:p>
    <w:p w14:paraId="457597BD" w14:textId="77777777" w:rsidR="001C3969" w:rsidRPr="00586559" w:rsidRDefault="00995C43" w:rsidP="00586559">
      <w:pPr>
        <w:pStyle w:val="ListParagraph"/>
        <w:numPr>
          <w:ilvl w:val="0"/>
          <w:numId w:val="17"/>
        </w:numPr>
        <w:tabs>
          <w:tab w:val="left" w:pos="944"/>
        </w:tabs>
        <w:ind w:left="0" w:right="48" w:firstLine="0"/>
        <w:rPr>
          <w:b/>
        </w:rPr>
      </w:pPr>
      <w:r w:rsidRPr="00586559">
        <w:rPr>
          <w:b/>
        </w:rPr>
        <w:t>DEŢINĂTORUL</w:t>
      </w:r>
      <w:r w:rsidRPr="00586559">
        <w:rPr>
          <w:b/>
          <w:spacing w:val="20"/>
        </w:rPr>
        <w:t xml:space="preserve"> </w:t>
      </w:r>
      <w:r w:rsidRPr="00586559">
        <w:rPr>
          <w:b/>
        </w:rPr>
        <w:t>AUTORIZAŢIEI</w:t>
      </w:r>
      <w:r w:rsidRPr="00586559">
        <w:rPr>
          <w:b/>
          <w:spacing w:val="21"/>
        </w:rPr>
        <w:t xml:space="preserve"> </w:t>
      </w:r>
      <w:r w:rsidRPr="00586559">
        <w:rPr>
          <w:b/>
        </w:rPr>
        <w:t>DE</w:t>
      </w:r>
      <w:r w:rsidRPr="00586559">
        <w:rPr>
          <w:b/>
          <w:spacing w:val="20"/>
        </w:rPr>
        <w:t xml:space="preserve"> </w:t>
      </w:r>
      <w:r w:rsidRPr="00586559">
        <w:rPr>
          <w:b/>
        </w:rPr>
        <w:t>PUNERE</w:t>
      </w:r>
      <w:r w:rsidRPr="00586559">
        <w:rPr>
          <w:b/>
          <w:spacing w:val="23"/>
        </w:rPr>
        <w:t xml:space="preserve"> </w:t>
      </w:r>
      <w:r w:rsidRPr="00586559">
        <w:rPr>
          <w:b/>
        </w:rPr>
        <w:t>PE</w:t>
      </w:r>
      <w:r w:rsidRPr="00586559">
        <w:rPr>
          <w:b/>
          <w:spacing w:val="20"/>
        </w:rPr>
        <w:t xml:space="preserve"> </w:t>
      </w:r>
      <w:r w:rsidRPr="00586559">
        <w:rPr>
          <w:b/>
          <w:spacing w:val="-2"/>
        </w:rPr>
        <w:t>PIAŢĂ</w:t>
      </w:r>
    </w:p>
    <w:p w14:paraId="4B4AFD3C" w14:textId="77777777" w:rsidR="001C3969" w:rsidRPr="00586559" w:rsidRDefault="001C3969" w:rsidP="00586559">
      <w:pPr>
        <w:pStyle w:val="BodyText"/>
        <w:ind w:right="48"/>
        <w:rPr>
          <w:b/>
          <w:sz w:val="22"/>
          <w:szCs w:val="22"/>
        </w:rPr>
      </w:pPr>
    </w:p>
    <w:p w14:paraId="5E49AC34" w14:textId="77777777" w:rsidR="008F7C0D" w:rsidRDefault="00995C43" w:rsidP="00586559">
      <w:pPr>
        <w:pStyle w:val="BodyText"/>
        <w:ind w:right="48"/>
        <w:rPr>
          <w:spacing w:val="-2"/>
          <w:w w:val="105"/>
          <w:sz w:val="22"/>
          <w:szCs w:val="22"/>
        </w:rPr>
      </w:pPr>
      <w:r w:rsidRPr="00586559">
        <w:rPr>
          <w:spacing w:val="-2"/>
          <w:w w:val="105"/>
          <w:sz w:val="22"/>
          <w:szCs w:val="22"/>
        </w:rPr>
        <w:t>Biosimilar</w:t>
      </w:r>
      <w:r w:rsidRPr="00586559">
        <w:rPr>
          <w:spacing w:val="-3"/>
          <w:w w:val="105"/>
          <w:sz w:val="22"/>
          <w:szCs w:val="22"/>
        </w:rPr>
        <w:t xml:space="preserve"> </w:t>
      </w:r>
      <w:r w:rsidRPr="00586559">
        <w:rPr>
          <w:spacing w:val="-2"/>
          <w:w w:val="105"/>
          <w:sz w:val="22"/>
          <w:szCs w:val="22"/>
        </w:rPr>
        <w:t>Collaborations</w:t>
      </w:r>
      <w:r w:rsidRPr="00586559">
        <w:rPr>
          <w:spacing w:val="-3"/>
          <w:w w:val="105"/>
          <w:sz w:val="22"/>
          <w:szCs w:val="22"/>
        </w:rPr>
        <w:t xml:space="preserve"> </w:t>
      </w:r>
      <w:r w:rsidRPr="00586559">
        <w:rPr>
          <w:spacing w:val="-2"/>
          <w:w w:val="105"/>
          <w:sz w:val="22"/>
          <w:szCs w:val="22"/>
        </w:rPr>
        <w:t>Ireland</w:t>
      </w:r>
      <w:r w:rsidRPr="00586559">
        <w:rPr>
          <w:spacing w:val="-4"/>
          <w:w w:val="105"/>
          <w:sz w:val="22"/>
          <w:szCs w:val="22"/>
        </w:rPr>
        <w:t xml:space="preserve"> </w:t>
      </w:r>
      <w:r w:rsidRPr="00586559">
        <w:rPr>
          <w:spacing w:val="-2"/>
          <w:w w:val="105"/>
          <w:sz w:val="22"/>
          <w:szCs w:val="22"/>
        </w:rPr>
        <w:t xml:space="preserve">Limited </w:t>
      </w:r>
    </w:p>
    <w:p w14:paraId="6D18455A" w14:textId="468BC14A" w:rsidR="001C3969" w:rsidRPr="00586559" w:rsidRDefault="00995C43" w:rsidP="00586559">
      <w:pPr>
        <w:pStyle w:val="BodyText"/>
        <w:ind w:right="48"/>
        <w:rPr>
          <w:sz w:val="22"/>
          <w:szCs w:val="22"/>
        </w:rPr>
      </w:pPr>
      <w:r w:rsidRPr="00586559">
        <w:rPr>
          <w:w w:val="105"/>
          <w:sz w:val="22"/>
          <w:szCs w:val="22"/>
        </w:rPr>
        <w:t>Unit 35/36</w:t>
      </w:r>
      <w:r w:rsidR="008F7C0D">
        <w:rPr>
          <w:w w:val="105"/>
          <w:sz w:val="22"/>
          <w:szCs w:val="22"/>
        </w:rPr>
        <w:t xml:space="preserve"> </w:t>
      </w:r>
      <w:r w:rsidRPr="00586559">
        <w:rPr>
          <w:spacing w:val="-2"/>
          <w:w w:val="105"/>
          <w:sz w:val="22"/>
          <w:szCs w:val="22"/>
        </w:rPr>
        <w:t>Grange Parade,</w:t>
      </w:r>
    </w:p>
    <w:p w14:paraId="0FF48C6B" w14:textId="77777777" w:rsidR="008F7C0D" w:rsidRDefault="00995C43" w:rsidP="00586559">
      <w:pPr>
        <w:pStyle w:val="BodyText"/>
        <w:ind w:right="48"/>
        <w:rPr>
          <w:spacing w:val="-2"/>
          <w:w w:val="105"/>
          <w:sz w:val="22"/>
          <w:szCs w:val="22"/>
        </w:rPr>
      </w:pPr>
      <w:r w:rsidRPr="00586559">
        <w:rPr>
          <w:spacing w:val="-2"/>
          <w:w w:val="105"/>
          <w:sz w:val="22"/>
          <w:szCs w:val="22"/>
        </w:rPr>
        <w:t>Baldoyle</w:t>
      </w:r>
      <w:r w:rsidRPr="00586559">
        <w:rPr>
          <w:spacing w:val="-9"/>
          <w:w w:val="105"/>
          <w:sz w:val="22"/>
          <w:szCs w:val="22"/>
        </w:rPr>
        <w:t xml:space="preserve"> </w:t>
      </w:r>
      <w:r w:rsidRPr="00586559">
        <w:rPr>
          <w:spacing w:val="-2"/>
          <w:w w:val="105"/>
          <w:sz w:val="22"/>
          <w:szCs w:val="22"/>
        </w:rPr>
        <w:t>Industrial</w:t>
      </w:r>
      <w:r w:rsidRPr="00586559">
        <w:rPr>
          <w:spacing w:val="-8"/>
          <w:w w:val="105"/>
          <w:sz w:val="22"/>
          <w:szCs w:val="22"/>
        </w:rPr>
        <w:t xml:space="preserve"> </w:t>
      </w:r>
      <w:r w:rsidRPr="00586559">
        <w:rPr>
          <w:spacing w:val="-2"/>
          <w:w w:val="105"/>
          <w:sz w:val="22"/>
          <w:szCs w:val="22"/>
        </w:rPr>
        <w:t xml:space="preserve">Estate, </w:t>
      </w:r>
    </w:p>
    <w:p w14:paraId="6C86ACB8" w14:textId="3F435AD5" w:rsidR="001C3969" w:rsidRPr="00586559" w:rsidRDefault="00995C43" w:rsidP="00586559">
      <w:pPr>
        <w:pStyle w:val="BodyText"/>
        <w:ind w:right="48"/>
        <w:rPr>
          <w:sz w:val="22"/>
          <w:szCs w:val="22"/>
        </w:rPr>
      </w:pPr>
      <w:r w:rsidRPr="00586559">
        <w:rPr>
          <w:w w:val="105"/>
          <w:sz w:val="22"/>
          <w:szCs w:val="22"/>
        </w:rPr>
        <w:t>Dublin 13</w:t>
      </w:r>
      <w:r w:rsidR="008F7C0D">
        <w:rPr>
          <w:w w:val="105"/>
          <w:sz w:val="22"/>
          <w:szCs w:val="22"/>
        </w:rPr>
        <w:t xml:space="preserve"> </w:t>
      </w:r>
      <w:r w:rsidRPr="00586559">
        <w:rPr>
          <w:spacing w:val="-2"/>
          <w:w w:val="105"/>
          <w:sz w:val="22"/>
          <w:szCs w:val="22"/>
        </w:rPr>
        <w:t>DUBLIN</w:t>
      </w:r>
    </w:p>
    <w:p w14:paraId="059CF832" w14:textId="63555ACC" w:rsidR="001C3969" w:rsidRPr="00586559" w:rsidRDefault="00995C43" w:rsidP="00586559">
      <w:pPr>
        <w:pStyle w:val="BodyText"/>
        <w:ind w:right="48"/>
        <w:rPr>
          <w:sz w:val="22"/>
          <w:szCs w:val="22"/>
        </w:rPr>
      </w:pPr>
      <w:r w:rsidRPr="00586559">
        <w:rPr>
          <w:spacing w:val="-2"/>
          <w:w w:val="105"/>
          <w:sz w:val="22"/>
          <w:szCs w:val="22"/>
        </w:rPr>
        <w:t>Irlanda D13</w:t>
      </w:r>
      <w:r w:rsidRPr="00586559">
        <w:rPr>
          <w:spacing w:val="-12"/>
          <w:w w:val="105"/>
          <w:sz w:val="22"/>
          <w:szCs w:val="22"/>
        </w:rPr>
        <w:t xml:space="preserve"> </w:t>
      </w:r>
      <w:r w:rsidRPr="00586559">
        <w:rPr>
          <w:spacing w:val="-2"/>
          <w:w w:val="105"/>
          <w:sz w:val="22"/>
          <w:szCs w:val="22"/>
        </w:rPr>
        <w:t>R20R</w:t>
      </w:r>
    </w:p>
    <w:p w14:paraId="71EA589F" w14:textId="77777777" w:rsidR="001C3969" w:rsidRPr="00586559" w:rsidRDefault="001C3969" w:rsidP="00586559">
      <w:pPr>
        <w:pStyle w:val="BodyText"/>
        <w:ind w:right="48"/>
        <w:rPr>
          <w:sz w:val="22"/>
          <w:szCs w:val="22"/>
        </w:rPr>
      </w:pPr>
    </w:p>
    <w:p w14:paraId="4656D062" w14:textId="77777777" w:rsidR="001C3969" w:rsidRPr="00586559" w:rsidRDefault="001C3969" w:rsidP="00586559">
      <w:pPr>
        <w:pStyle w:val="BodyText"/>
        <w:ind w:right="48"/>
        <w:rPr>
          <w:sz w:val="22"/>
          <w:szCs w:val="22"/>
        </w:rPr>
      </w:pPr>
    </w:p>
    <w:p w14:paraId="0B852CED" w14:textId="77777777" w:rsidR="001C3969" w:rsidRPr="00586559" w:rsidRDefault="00995C43" w:rsidP="00586559">
      <w:pPr>
        <w:pStyle w:val="ListParagraph"/>
        <w:numPr>
          <w:ilvl w:val="0"/>
          <w:numId w:val="17"/>
        </w:numPr>
        <w:tabs>
          <w:tab w:val="left" w:pos="944"/>
        </w:tabs>
        <w:ind w:left="0" w:right="48" w:firstLine="0"/>
        <w:rPr>
          <w:b/>
        </w:rPr>
      </w:pPr>
      <w:r w:rsidRPr="00586559">
        <w:rPr>
          <w:b/>
        </w:rPr>
        <w:t>NUMĂRUL(ELE)</w:t>
      </w:r>
      <w:r w:rsidRPr="00586559">
        <w:rPr>
          <w:b/>
          <w:spacing w:val="21"/>
        </w:rPr>
        <w:t xml:space="preserve"> </w:t>
      </w:r>
      <w:r w:rsidRPr="00586559">
        <w:rPr>
          <w:b/>
        </w:rPr>
        <w:t>AUTORIZAŢIEI</w:t>
      </w:r>
      <w:r w:rsidRPr="00586559">
        <w:rPr>
          <w:b/>
          <w:spacing w:val="22"/>
        </w:rPr>
        <w:t xml:space="preserve"> </w:t>
      </w:r>
      <w:r w:rsidRPr="00586559">
        <w:rPr>
          <w:b/>
        </w:rPr>
        <w:t>DE</w:t>
      </w:r>
      <w:r w:rsidRPr="00586559">
        <w:rPr>
          <w:b/>
          <w:spacing w:val="21"/>
        </w:rPr>
        <w:t xml:space="preserve"> </w:t>
      </w:r>
      <w:r w:rsidRPr="00586559">
        <w:rPr>
          <w:b/>
        </w:rPr>
        <w:t>PUNERE</w:t>
      </w:r>
      <w:r w:rsidRPr="00586559">
        <w:rPr>
          <w:b/>
          <w:spacing w:val="23"/>
        </w:rPr>
        <w:t xml:space="preserve"> </w:t>
      </w:r>
      <w:r w:rsidRPr="00586559">
        <w:rPr>
          <w:b/>
        </w:rPr>
        <w:t>PE</w:t>
      </w:r>
      <w:r w:rsidRPr="00586559">
        <w:rPr>
          <w:b/>
          <w:spacing w:val="21"/>
        </w:rPr>
        <w:t xml:space="preserve"> </w:t>
      </w:r>
      <w:r w:rsidRPr="00586559">
        <w:rPr>
          <w:b/>
          <w:spacing w:val="-2"/>
        </w:rPr>
        <w:t>PIAŢĂ</w:t>
      </w:r>
    </w:p>
    <w:p w14:paraId="0F19341A" w14:textId="77777777" w:rsidR="001C3969" w:rsidRPr="00586559" w:rsidRDefault="001C3969" w:rsidP="00586559">
      <w:pPr>
        <w:pStyle w:val="BodyText"/>
        <w:ind w:right="48"/>
        <w:rPr>
          <w:b/>
          <w:sz w:val="22"/>
          <w:szCs w:val="22"/>
        </w:rPr>
      </w:pPr>
    </w:p>
    <w:p w14:paraId="455BB004" w14:textId="77777777" w:rsidR="00586559" w:rsidRDefault="00995C43" w:rsidP="00586559">
      <w:pPr>
        <w:pStyle w:val="BodyText"/>
        <w:ind w:right="48"/>
        <w:jc w:val="both"/>
        <w:rPr>
          <w:spacing w:val="-2"/>
          <w:sz w:val="22"/>
          <w:szCs w:val="22"/>
        </w:rPr>
      </w:pPr>
      <w:r w:rsidRPr="00586559">
        <w:rPr>
          <w:spacing w:val="-2"/>
          <w:sz w:val="22"/>
          <w:szCs w:val="22"/>
        </w:rPr>
        <w:t xml:space="preserve">EU/1/18/1270/001 </w:t>
      </w:r>
    </w:p>
    <w:p w14:paraId="6136E5BB" w14:textId="77777777" w:rsidR="00586559" w:rsidRDefault="00995C43" w:rsidP="00586559">
      <w:pPr>
        <w:pStyle w:val="BodyText"/>
        <w:ind w:right="48"/>
        <w:jc w:val="both"/>
        <w:rPr>
          <w:spacing w:val="-2"/>
          <w:sz w:val="22"/>
          <w:szCs w:val="22"/>
        </w:rPr>
      </w:pPr>
      <w:r w:rsidRPr="00586559">
        <w:rPr>
          <w:spacing w:val="-2"/>
          <w:sz w:val="22"/>
          <w:szCs w:val="22"/>
        </w:rPr>
        <w:t xml:space="preserve">EU/1/18/1270/002 </w:t>
      </w:r>
    </w:p>
    <w:p w14:paraId="42A9B22F" w14:textId="77777777" w:rsidR="00586559" w:rsidRDefault="00995C43" w:rsidP="00586559">
      <w:pPr>
        <w:pStyle w:val="BodyText"/>
        <w:ind w:right="48"/>
        <w:jc w:val="both"/>
        <w:rPr>
          <w:spacing w:val="-2"/>
          <w:sz w:val="22"/>
          <w:szCs w:val="22"/>
        </w:rPr>
      </w:pPr>
      <w:r w:rsidRPr="00586559">
        <w:rPr>
          <w:spacing w:val="-2"/>
          <w:sz w:val="22"/>
          <w:szCs w:val="22"/>
        </w:rPr>
        <w:t xml:space="preserve">EU/1/18/1270/003 </w:t>
      </w:r>
    </w:p>
    <w:p w14:paraId="5424AA74" w14:textId="77777777" w:rsidR="00586559" w:rsidRDefault="00995C43" w:rsidP="00586559">
      <w:pPr>
        <w:pStyle w:val="BodyText"/>
        <w:ind w:right="48"/>
        <w:jc w:val="both"/>
        <w:rPr>
          <w:spacing w:val="-2"/>
          <w:sz w:val="22"/>
          <w:szCs w:val="22"/>
        </w:rPr>
      </w:pPr>
      <w:r w:rsidRPr="00586559">
        <w:rPr>
          <w:spacing w:val="-2"/>
          <w:sz w:val="22"/>
          <w:szCs w:val="22"/>
        </w:rPr>
        <w:t xml:space="preserve">EU/1/18/1270/004 </w:t>
      </w:r>
    </w:p>
    <w:p w14:paraId="54F07F2B" w14:textId="03259729" w:rsidR="001C3969" w:rsidRPr="00586559" w:rsidRDefault="00995C43" w:rsidP="00586559">
      <w:pPr>
        <w:pStyle w:val="BodyText"/>
        <w:ind w:right="48"/>
        <w:jc w:val="both"/>
        <w:rPr>
          <w:sz w:val="22"/>
          <w:szCs w:val="22"/>
        </w:rPr>
      </w:pPr>
      <w:r w:rsidRPr="00586559">
        <w:rPr>
          <w:spacing w:val="-2"/>
          <w:sz w:val="22"/>
          <w:szCs w:val="22"/>
        </w:rPr>
        <w:lastRenderedPageBreak/>
        <w:t>EU/1/18/1270/005</w:t>
      </w:r>
    </w:p>
    <w:p w14:paraId="294B7787" w14:textId="77777777" w:rsidR="001C3969" w:rsidRPr="00586559" w:rsidRDefault="001C3969" w:rsidP="00586559">
      <w:pPr>
        <w:pStyle w:val="BodyText"/>
        <w:ind w:right="48"/>
        <w:rPr>
          <w:sz w:val="22"/>
          <w:szCs w:val="22"/>
        </w:rPr>
      </w:pPr>
    </w:p>
    <w:p w14:paraId="4F3546E4" w14:textId="77777777" w:rsidR="001C3969" w:rsidRPr="00586559" w:rsidRDefault="001C3969" w:rsidP="00586559">
      <w:pPr>
        <w:pStyle w:val="BodyText"/>
        <w:ind w:right="48"/>
        <w:rPr>
          <w:sz w:val="22"/>
          <w:szCs w:val="22"/>
        </w:rPr>
      </w:pPr>
    </w:p>
    <w:p w14:paraId="49ED724B" w14:textId="77777777" w:rsidR="001C3969" w:rsidRPr="00586559" w:rsidRDefault="00995C43" w:rsidP="00586559">
      <w:pPr>
        <w:pStyle w:val="ListParagraph"/>
        <w:numPr>
          <w:ilvl w:val="0"/>
          <w:numId w:val="17"/>
        </w:numPr>
        <w:tabs>
          <w:tab w:val="left" w:pos="944"/>
        </w:tabs>
        <w:ind w:left="0" w:right="48" w:firstLine="0"/>
        <w:rPr>
          <w:b/>
        </w:rPr>
      </w:pPr>
      <w:r w:rsidRPr="00586559">
        <w:rPr>
          <w:b/>
        </w:rPr>
        <w:t>DATA</w:t>
      </w:r>
      <w:r w:rsidRPr="00586559">
        <w:rPr>
          <w:b/>
          <w:spacing w:val="16"/>
        </w:rPr>
        <w:t xml:space="preserve"> </w:t>
      </w:r>
      <w:r w:rsidRPr="00586559">
        <w:rPr>
          <w:b/>
        </w:rPr>
        <w:t>PRIMEI</w:t>
      </w:r>
      <w:r w:rsidRPr="00586559">
        <w:rPr>
          <w:b/>
          <w:spacing w:val="19"/>
        </w:rPr>
        <w:t xml:space="preserve"> </w:t>
      </w:r>
      <w:r w:rsidRPr="00586559">
        <w:rPr>
          <w:b/>
        </w:rPr>
        <w:t>AUTORIZĂRI</w:t>
      </w:r>
      <w:r w:rsidRPr="00586559">
        <w:rPr>
          <w:b/>
          <w:spacing w:val="19"/>
        </w:rPr>
        <w:t xml:space="preserve"> </w:t>
      </w:r>
      <w:r w:rsidRPr="00586559">
        <w:rPr>
          <w:b/>
        </w:rPr>
        <w:t>SAU</w:t>
      </w:r>
      <w:r w:rsidRPr="00586559">
        <w:rPr>
          <w:b/>
          <w:spacing w:val="17"/>
        </w:rPr>
        <w:t xml:space="preserve"> </w:t>
      </w:r>
      <w:r w:rsidRPr="00586559">
        <w:rPr>
          <w:b/>
        </w:rPr>
        <w:t>A</w:t>
      </w:r>
      <w:r w:rsidRPr="00586559">
        <w:rPr>
          <w:b/>
          <w:spacing w:val="16"/>
        </w:rPr>
        <w:t xml:space="preserve"> </w:t>
      </w:r>
      <w:r w:rsidRPr="00586559">
        <w:rPr>
          <w:b/>
        </w:rPr>
        <w:t>REÎNNOIRII</w:t>
      </w:r>
      <w:r w:rsidRPr="00586559">
        <w:rPr>
          <w:b/>
          <w:spacing w:val="21"/>
        </w:rPr>
        <w:t xml:space="preserve"> </w:t>
      </w:r>
      <w:r w:rsidRPr="00586559">
        <w:rPr>
          <w:b/>
          <w:spacing w:val="-2"/>
        </w:rPr>
        <w:t>AUTORIZAŢIEI</w:t>
      </w:r>
    </w:p>
    <w:p w14:paraId="35467C71" w14:textId="77777777" w:rsidR="001C3969" w:rsidRPr="00586559" w:rsidRDefault="001C3969" w:rsidP="00586559">
      <w:pPr>
        <w:pStyle w:val="BodyText"/>
        <w:ind w:right="48"/>
        <w:rPr>
          <w:b/>
          <w:sz w:val="22"/>
          <w:szCs w:val="22"/>
        </w:rPr>
      </w:pPr>
    </w:p>
    <w:p w14:paraId="6C20C2AE" w14:textId="77777777" w:rsidR="001C3969" w:rsidRPr="00586559" w:rsidRDefault="00995C43" w:rsidP="00586559">
      <w:pPr>
        <w:pStyle w:val="BodyText"/>
        <w:ind w:right="48"/>
        <w:rPr>
          <w:sz w:val="22"/>
          <w:szCs w:val="22"/>
        </w:rPr>
      </w:pPr>
      <w:r w:rsidRPr="00586559">
        <w:rPr>
          <w:spacing w:val="-2"/>
          <w:w w:val="105"/>
          <w:sz w:val="22"/>
          <w:szCs w:val="22"/>
        </w:rPr>
        <w:t>Data</w:t>
      </w:r>
      <w:r w:rsidRPr="00586559">
        <w:rPr>
          <w:spacing w:val="-3"/>
          <w:w w:val="105"/>
          <w:sz w:val="22"/>
          <w:szCs w:val="22"/>
        </w:rPr>
        <w:t xml:space="preserve"> </w:t>
      </w:r>
      <w:r w:rsidRPr="00586559">
        <w:rPr>
          <w:spacing w:val="-2"/>
          <w:w w:val="105"/>
          <w:sz w:val="22"/>
          <w:szCs w:val="22"/>
        </w:rPr>
        <w:t>primei</w:t>
      </w:r>
      <w:r w:rsidRPr="00586559">
        <w:rPr>
          <w:spacing w:val="-1"/>
          <w:w w:val="105"/>
          <w:sz w:val="22"/>
          <w:szCs w:val="22"/>
        </w:rPr>
        <w:t xml:space="preserve"> </w:t>
      </w:r>
      <w:r w:rsidRPr="00586559">
        <w:rPr>
          <w:spacing w:val="-2"/>
          <w:w w:val="105"/>
          <w:sz w:val="22"/>
          <w:szCs w:val="22"/>
        </w:rPr>
        <w:t>autorizări: 23</w:t>
      </w:r>
      <w:r w:rsidRPr="00586559">
        <w:rPr>
          <w:spacing w:val="-5"/>
          <w:w w:val="105"/>
          <w:sz w:val="22"/>
          <w:szCs w:val="22"/>
        </w:rPr>
        <w:t xml:space="preserve"> </w:t>
      </w:r>
      <w:r w:rsidRPr="00586559">
        <w:rPr>
          <w:spacing w:val="-2"/>
          <w:w w:val="105"/>
          <w:sz w:val="22"/>
          <w:szCs w:val="22"/>
        </w:rPr>
        <w:t xml:space="preserve">martie </w:t>
      </w:r>
      <w:r w:rsidRPr="00586559">
        <w:rPr>
          <w:spacing w:val="-4"/>
          <w:w w:val="105"/>
          <w:sz w:val="22"/>
          <w:szCs w:val="22"/>
        </w:rPr>
        <w:t>2018</w:t>
      </w:r>
    </w:p>
    <w:p w14:paraId="3FD97FED" w14:textId="77777777" w:rsidR="001C3969" w:rsidRPr="00586559" w:rsidRDefault="00995C43" w:rsidP="00586559">
      <w:pPr>
        <w:pStyle w:val="BodyText"/>
        <w:ind w:right="48"/>
        <w:rPr>
          <w:sz w:val="22"/>
          <w:szCs w:val="22"/>
        </w:rPr>
      </w:pPr>
      <w:r w:rsidRPr="00586559">
        <w:rPr>
          <w:spacing w:val="-2"/>
          <w:w w:val="105"/>
          <w:sz w:val="22"/>
          <w:szCs w:val="22"/>
        </w:rPr>
        <w:t>Data ultimei</w:t>
      </w:r>
      <w:r w:rsidRPr="00586559">
        <w:rPr>
          <w:spacing w:val="-4"/>
          <w:w w:val="105"/>
          <w:sz w:val="22"/>
          <w:szCs w:val="22"/>
        </w:rPr>
        <w:t xml:space="preserve"> </w:t>
      </w:r>
      <w:r w:rsidRPr="00586559">
        <w:rPr>
          <w:spacing w:val="-2"/>
          <w:w w:val="105"/>
          <w:sz w:val="22"/>
          <w:szCs w:val="22"/>
        </w:rPr>
        <w:t>reînnoiri</w:t>
      </w:r>
      <w:r w:rsidRPr="00586559">
        <w:rPr>
          <w:w w:val="105"/>
          <w:sz w:val="22"/>
          <w:szCs w:val="22"/>
        </w:rPr>
        <w:t xml:space="preserve"> </w:t>
      </w:r>
      <w:r w:rsidRPr="00586559">
        <w:rPr>
          <w:spacing w:val="-2"/>
          <w:w w:val="105"/>
          <w:sz w:val="22"/>
          <w:szCs w:val="22"/>
        </w:rPr>
        <w:t>a</w:t>
      </w:r>
      <w:r w:rsidRPr="00586559">
        <w:rPr>
          <w:spacing w:val="-4"/>
          <w:w w:val="105"/>
          <w:sz w:val="22"/>
          <w:szCs w:val="22"/>
        </w:rPr>
        <w:t xml:space="preserve"> </w:t>
      </w:r>
      <w:r w:rsidRPr="00586559">
        <w:rPr>
          <w:spacing w:val="-2"/>
          <w:w w:val="105"/>
          <w:sz w:val="22"/>
          <w:szCs w:val="22"/>
        </w:rPr>
        <w:t>autorizaţiei:</w:t>
      </w:r>
      <w:r w:rsidRPr="00586559">
        <w:rPr>
          <w:spacing w:val="-1"/>
          <w:w w:val="105"/>
          <w:sz w:val="22"/>
          <w:szCs w:val="22"/>
        </w:rPr>
        <w:t xml:space="preserve"> </w:t>
      </w:r>
      <w:r w:rsidRPr="00586559">
        <w:rPr>
          <w:spacing w:val="-2"/>
          <w:w w:val="105"/>
          <w:sz w:val="22"/>
          <w:szCs w:val="22"/>
        </w:rPr>
        <w:t xml:space="preserve">15 februarie </w:t>
      </w:r>
      <w:r w:rsidRPr="00586559">
        <w:rPr>
          <w:spacing w:val="-4"/>
          <w:w w:val="105"/>
          <w:sz w:val="22"/>
          <w:szCs w:val="22"/>
        </w:rPr>
        <w:t>2023</w:t>
      </w:r>
    </w:p>
    <w:p w14:paraId="160D8489" w14:textId="77777777" w:rsidR="001C3969" w:rsidRPr="00586559" w:rsidRDefault="001C3969" w:rsidP="00586559">
      <w:pPr>
        <w:pStyle w:val="BodyText"/>
        <w:ind w:right="48"/>
        <w:rPr>
          <w:sz w:val="22"/>
          <w:szCs w:val="22"/>
        </w:rPr>
      </w:pPr>
    </w:p>
    <w:p w14:paraId="1FA242A7" w14:textId="77777777" w:rsidR="001C3969" w:rsidRPr="00586559" w:rsidRDefault="001C3969" w:rsidP="00586559">
      <w:pPr>
        <w:pStyle w:val="BodyText"/>
        <w:ind w:right="48"/>
        <w:rPr>
          <w:sz w:val="22"/>
          <w:szCs w:val="22"/>
        </w:rPr>
      </w:pPr>
    </w:p>
    <w:p w14:paraId="2EE3D411" w14:textId="77777777" w:rsidR="001C3969" w:rsidRPr="00586559" w:rsidRDefault="00995C43" w:rsidP="00586559">
      <w:pPr>
        <w:pStyle w:val="ListParagraph"/>
        <w:numPr>
          <w:ilvl w:val="0"/>
          <w:numId w:val="17"/>
        </w:numPr>
        <w:tabs>
          <w:tab w:val="left" w:pos="944"/>
        </w:tabs>
        <w:ind w:left="0" w:right="48" w:firstLine="0"/>
        <w:rPr>
          <w:b/>
        </w:rPr>
      </w:pPr>
      <w:r w:rsidRPr="00586559">
        <w:rPr>
          <w:b/>
        </w:rPr>
        <w:t>DATA</w:t>
      </w:r>
      <w:r w:rsidRPr="00586559">
        <w:rPr>
          <w:b/>
          <w:spacing w:val="19"/>
        </w:rPr>
        <w:t xml:space="preserve"> </w:t>
      </w:r>
      <w:r w:rsidRPr="00586559">
        <w:rPr>
          <w:b/>
        </w:rPr>
        <w:t>REVIZUIRII</w:t>
      </w:r>
      <w:r w:rsidRPr="00586559">
        <w:rPr>
          <w:b/>
          <w:spacing w:val="22"/>
        </w:rPr>
        <w:t xml:space="preserve"> </w:t>
      </w:r>
      <w:r w:rsidRPr="00586559">
        <w:rPr>
          <w:b/>
          <w:spacing w:val="-2"/>
        </w:rPr>
        <w:t>TEXTULUI</w:t>
      </w:r>
    </w:p>
    <w:p w14:paraId="754B4A04" w14:textId="77777777" w:rsidR="001C3969" w:rsidRPr="00586559" w:rsidRDefault="001C3969" w:rsidP="00586559">
      <w:pPr>
        <w:pStyle w:val="BodyText"/>
        <w:ind w:right="48"/>
        <w:rPr>
          <w:b/>
          <w:sz w:val="22"/>
          <w:szCs w:val="22"/>
        </w:rPr>
      </w:pPr>
    </w:p>
    <w:p w14:paraId="64638458" w14:textId="77777777" w:rsidR="001C3969" w:rsidRPr="00586559" w:rsidRDefault="00995C43" w:rsidP="00586559">
      <w:pPr>
        <w:pStyle w:val="BodyText"/>
        <w:ind w:right="48"/>
        <w:rPr>
          <w:sz w:val="22"/>
          <w:szCs w:val="22"/>
        </w:rPr>
      </w:pPr>
      <w:r w:rsidRPr="00586559">
        <w:rPr>
          <w:w w:val="105"/>
          <w:sz w:val="22"/>
          <w:szCs w:val="22"/>
        </w:rPr>
        <w:t>Informaţii</w:t>
      </w:r>
      <w:r w:rsidRPr="00586559">
        <w:rPr>
          <w:spacing w:val="-14"/>
          <w:w w:val="105"/>
          <w:sz w:val="22"/>
          <w:szCs w:val="22"/>
        </w:rPr>
        <w:t xml:space="preserve"> </w:t>
      </w:r>
      <w:r w:rsidRPr="00586559">
        <w:rPr>
          <w:w w:val="105"/>
          <w:sz w:val="22"/>
          <w:szCs w:val="22"/>
        </w:rPr>
        <w:t>detaliate</w:t>
      </w:r>
      <w:r w:rsidRPr="00586559">
        <w:rPr>
          <w:spacing w:val="-13"/>
          <w:w w:val="105"/>
          <w:sz w:val="22"/>
          <w:szCs w:val="22"/>
        </w:rPr>
        <w:t xml:space="preserve"> </w:t>
      </w:r>
      <w:r w:rsidRPr="00586559">
        <w:rPr>
          <w:w w:val="105"/>
          <w:sz w:val="22"/>
          <w:szCs w:val="22"/>
        </w:rPr>
        <w:t>privind</w:t>
      </w:r>
      <w:r w:rsidRPr="00586559">
        <w:rPr>
          <w:spacing w:val="-13"/>
          <w:w w:val="105"/>
          <w:sz w:val="22"/>
          <w:szCs w:val="22"/>
        </w:rPr>
        <w:t xml:space="preserve"> </w:t>
      </w:r>
      <w:r w:rsidRPr="00586559">
        <w:rPr>
          <w:w w:val="105"/>
          <w:sz w:val="22"/>
          <w:szCs w:val="22"/>
        </w:rPr>
        <w:t>acest</w:t>
      </w:r>
      <w:r w:rsidRPr="00586559">
        <w:rPr>
          <w:spacing w:val="-13"/>
          <w:w w:val="105"/>
          <w:sz w:val="22"/>
          <w:szCs w:val="22"/>
        </w:rPr>
        <w:t xml:space="preserve"> </w:t>
      </w:r>
      <w:r w:rsidRPr="00586559">
        <w:rPr>
          <w:w w:val="105"/>
          <w:sz w:val="22"/>
          <w:szCs w:val="22"/>
        </w:rPr>
        <w:t>medicament</w:t>
      </w:r>
      <w:r w:rsidRPr="00586559">
        <w:rPr>
          <w:spacing w:val="-13"/>
          <w:w w:val="105"/>
          <w:sz w:val="22"/>
          <w:szCs w:val="22"/>
        </w:rPr>
        <w:t xml:space="preserve"> </w:t>
      </w:r>
      <w:r w:rsidRPr="00586559">
        <w:rPr>
          <w:w w:val="105"/>
          <w:sz w:val="22"/>
          <w:szCs w:val="22"/>
        </w:rPr>
        <w:t>sunt</w:t>
      </w:r>
      <w:r w:rsidRPr="00586559">
        <w:rPr>
          <w:spacing w:val="-13"/>
          <w:w w:val="105"/>
          <w:sz w:val="22"/>
          <w:szCs w:val="22"/>
        </w:rPr>
        <w:t xml:space="preserve"> </w:t>
      </w:r>
      <w:r w:rsidRPr="00586559">
        <w:rPr>
          <w:w w:val="105"/>
          <w:sz w:val="22"/>
          <w:szCs w:val="22"/>
        </w:rPr>
        <w:t>disponibile</w:t>
      </w:r>
      <w:r w:rsidRPr="00586559">
        <w:rPr>
          <w:spacing w:val="-13"/>
          <w:w w:val="105"/>
          <w:sz w:val="22"/>
          <w:szCs w:val="22"/>
        </w:rPr>
        <w:t xml:space="preserve"> </w:t>
      </w:r>
      <w:r w:rsidRPr="00586559">
        <w:rPr>
          <w:w w:val="105"/>
          <w:sz w:val="22"/>
          <w:szCs w:val="22"/>
        </w:rPr>
        <w:t>pe</w:t>
      </w:r>
      <w:r w:rsidRPr="00586559">
        <w:rPr>
          <w:spacing w:val="-13"/>
          <w:w w:val="105"/>
          <w:sz w:val="22"/>
          <w:szCs w:val="22"/>
        </w:rPr>
        <w:t xml:space="preserve"> </w:t>
      </w:r>
      <w:r w:rsidRPr="00586559">
        <w:rPr>
          <w:w w:val="105"/>
          <w:sz w:val="22"/>
          <w:szCs w:val="22"/>
        </w:rPr>
        <w:t>site-ul</w:t>
      </w:r>
      <w:r w:rsidRPr="00586559">
        <w:rPr>
          <w:spacing w:val="-14"/>
          <w:w w:val="105"/>
          <w:sz w:val="22"/>
          <w:szCs w:val="22"/>
        </w:rPr>
        <w:t xml:space="preserve"> </w:t>
      </w:r>
      <w:r w:rsidRPr="00586559">
        <w:rPr>
          <w:w w:val="105"/>
          <w:sz w:val="22"/>
          <w:szCs w:val="22"/>
        </w:rPr>
        <w:t>Agenţiei</w:t>
      </w:r>
      <w:r w:rsidRPr="00586559">
        <w:rPr>
          <w:spacing w:val="-13"/>
          <w:w w:val="105"/>
          <w:sz w:val="22"/>
          <w:szCs w:val="22"/>
        </w:rPr>
        <w:t xml:space="preserve"> </w:t>
      </w:r>
      <w:r w:rsidRPr="00586559">
        <w:rPr>
          <w:w w:val="105"/>
          <w:sz w:val="22"/>
          <w:szCs w:val="22"/>
        </w:rPr>
        <w:t>Europene</w:t>
      </w:r>
      <w:r w:rsidRPr="00586559">
        <w:rPr>
          <w:spacing w:val="-13"/>
          <w:w w:val="105"/>
          <w:sz w:val="22"/>
          <w:szCs w:val="22"/>
        </w:rPr>
        <w:t xml:space="preserve"> </w:t>
      </w:r>
      <w:r w:rsidRPr="00586559">
        <w:rPr>
          <w:w w:val="105"/>
          <w:sz w:val="22"/>
          <w:szCs w:val="22"/>
        </w:rPr>
        <w:t xml:space="preserve">pentru Medicamente </w:t>
      </w:r>
      <w:hyperlink r:id="rId11">
        <w:r w:rsidRPr="00586559">
          <w:rPr>
            <w:color w:val="0000FF"/>
            <w:w w:val="105"/>
            <w:sz w:val="22"/>
            <w:szCs w:val="22"/>
            <w:u w:val="single" w:color="0000FF"/>
          </w:rPr>
          <w:t>http://www.ema.europa.eu</w:t>
        </w:r>
        <w:r w:rsidRPr="00586559">
          <w:rPr>
            <w:w w:val="105"/>
            <w:sz w:val="22"/>
            <w:szCs w:val="22"/>
          </w:rPr>
          <w:t>.</w:t>
        </w:r>
      </w:hyperlink>
    </w:p>
    <w:p w14:paraId="58D91EC6" w14:textId="77777777" w:rsidR="001C3969" w:rsidRPr="00586559" w:rsidRDefault="001C3969" w:rsidP="00586559">
      <w:pPr>
        <w:pStyle w:val="BodyText"/>
        <w:ind w:right="48"/>
        <w:rPr>
          <w:sz w:val="22"/>
          <w:szCs w:val="22"/>
        </w:rPr>
        <w:sectPr w:rsidR="001C3969" w:rsidRPr="00586559" w:rsidSect="00586559">
          <w:pgSz w:w="12240" w:h="15840" w:code="1"/>
          <w:pgMar w:top="1134" w:right="1418" w:bottom="1134" w:left="1418" w:header="737" w:footer="737" w:gutter="0"/>
          <w:cols w:space="720"/>
        </w:sectPr>
      </w:pPr>
    </w:p>
    <w:p w14:paraId="6A6A0E56" w14:textId="77777777" w:rsidR="001C3969" w:rsidRPr="00586559" w:rsidRDefault="00995C43" w:rsidP="00586559">
      <w:pPr>
        <w:ind w:right="48"/>
        <w:jc w:val="center"/>
        <w:rPr>
          <w:b/>
        </w:rPr>
      </w:pPr>
      <w:r w:rsidRPr="00586559">
        <w:rPr>
          <w:b/>
        </w:rPr>
        <w:lastRenderedPageBreak/>
        <w:t>ANEXA</w:t>
      </w:r>
      <w:r w:rsidRPr="00586559">
        <w:rPr>
          <w:b/>
          <w:spacing w:val="14"/>
        </w:rPr>
        <w:t xml:space="preserve"> </w:t>
      </w:r>
      <w:r w:rsidRPr="00586559">
        <w:rPr>
          <w:b/>
          <w:spacing w:val="-5"/>
        </w:rPr>
        <w:t>II</w:t>
      </w:r>
    </w:p>
    <w:p w14:paraId="01B4D795" w14:textId="77777777" w:rsidR="001C3969" w:rsidRPr="00586559" w:rsidRDefault="001C3969" w:rsidP="00586559">
      <w:pPr>
        <w:pStyle w:val="BodyText"/>
        <w:ind w:right="48"/>
        <w:jc w:val="center"/>
        <w:rPr>
          <w:b/>
          <w:sz w:val="22"/>
          <w:szCs w:val="22"/>
        </w:rPr>
      </w:pPr>
    </w:p>
    <w:p w14:paraId="11BF168B" w14:textId="77777777" w:rsidR="001C3969" w:rsidRPr="00586559" w:rsidRDefault="00995C43" w:rsidP="00586559">
      <w:pPr>
        <w:pStyle w:val="ListParagraph"/>
        <w:numPr>
          <w:ilvl w:val="0"/>
          <w:numId w:val="14"/>
        </w:numPr>
        <w:tabs>
          <w:tab w:val="left" w:pos="2012"/>
          <w:tab w:val="left" w:pos="8505"/>
        </w:tabs>
        <w:ind w:left="1276" w:right="757" w:hanging="850"/>
        <w:rPr>
          <w:b/>
        </w:rPr>
      </w:pPr>
      <w:r w:rsidRPr="00586559">
        <w:rPr>
          <w:b/>
          <w:spacing w:val="-2"/>
          <w:w w:val="105"/>
        </w:rPr>
        <w:t>FABRICANTUL</w:t>
      </w:r>
      <w:r w:rsidRPr="00586559">
        <w:rPr>
          <w:b/>
          <w:spacing w:val="-9"/>
          <w:w w:val="105"/>
        </w:rPr>
        <w:t xml:space="preserve"> </w:t>
      </w:r>
      <w:r w:rsidRPr="00586559">
        <w:rPr>
          <w:b/>
          <w:spacing w:val="-2"/>
          <w:w w:val="105"/>
        </w:rPr>
        <w:t>SUBSTANȚEI</w:t>
      </w:r>
      <w:r w:rsidRPr="00586559">
        <w:rPr>
          <w:b/>
          <w:spacing w:val="-8"/>
          <w:w w:val="105"/>
        </w:rPr>
        <w:t xml:space="preserve"> </w:t>
      </w:r>
      <w:r w:rsidRPr="00586559">
        <w:rPr>
          <w:b/>
          <w:spacing w:val="-2"/>
          <w:w w:val="105"/>
        </w:rPr>
        <w:t>BIOLOGIC</w:t>
      </w:r>
      <w:r w:rsidRPr="00586559">
        <w:rPr>
          <w:b/>
          <w:spacing w:val="-9"/>
          <w:w w:val="105"/>
        </w:rPr>
        <w:t xml:space="preserve"> </w:t>
      </w:r>
      <w:r w:rsidRPr="00586559">
        <w:rPr>
          <w:b/>
          <w:spacing w:val="-2"/>
          <w:w w:val="105"/>
        </w:rPr>
        <w:t>ACTIVE</w:t>
      </w:r>
      <w:r w:rsidRPr="00586559">
        <w:rPr>
          <w:b/>
          <w:spacing w:val="-9"/>
          <w:w w:val="105"/>
        </w:rPr>
        <w:t xml:space="preserve"> </w:t>
      </w:r>
      <w:r w:rsidRPr="00586559">
        <w:rPr>
          <w:b/>
          <w:spacing w:val="-2"/>
          <w:w w:val="105"/>
        </w:rPr>
        <w:t xml:space="preserve">ȘI </w:t>
      </w:r>
      <w:r w:rsidRPr="00586559">
        <w:rPr>
          <w:b/>
          <w:w w:val="105"/>
        </w:rPr>
        <w:t>FABRICANTUL (FABRICANȚII) RESPONSABIL(I) PENTRU ELIBERAREA SERIEI</w:t>
      </w:r>
    </w:p>
    <w:p w14:paraId="6AD09ACD" w14:textId="77777777" w:rsidR="001C3969" w:rsidRPr="00586559" w:rsidRDefault="001C3969" w:rsidP="00586559">
      <w:pPr>
        <w:pStyle w:val="BodyText"/>
        <w:tabs>
          <w:tab w:val="left" w:pos="8505"/>
        </w:tabs>
        <w:ind w:left="1276" w:right="757" w:hanging="850"/>
        <w:rPr>
          <w:b/>
          <w:sz w:val="22"/>
          <w:szCs w:val="22"/>
        </w:rPr>
      </w:pPr>
    </w:p>
    <w:p w14:paraId="3C27085B" w14:textId="65ABCAFD" w:rsidR="001C3969" w:rsidRPr="00586559" w:rsidRDefault="00995C43" w:rsidP="00586559">
      <w:pPr>
        <w:pStyle w:val="ListParagraph"/>
        <w:numPr>
          <w:ilvl w:val="0"/>
          <w:numId w:val="14"/>
        </w:numPr>
        <w:tabs>
          <w:tab w:val="left" w:pos="2012"/>
          <w:tab w:val="left" w:pos="8505"/>
        </w:tabs>
        <w:ind w:left="1276" w:right="757" w:hanging="850"/>
        <w:rPr>
          <w:b/>
        </w:rPr>
      </w:pPr>
      <w:r w:rsidRPr="00586559">
        <w:rPr>
          <w:b/>
        </w:rPr>
        <w:t>CONDIȚII</w:t>
      </w:r>
      <w:r w:rsidRPr="00586559">
        <w:rPr>
          <w:b/>
          <w:spacing w:val="23"/>
        </w:rPr>
        <w:t xml:space="preserve"> </w:t>
      </w:r>
      <w:r w:rsidRPr="00586559">
        <w:rPr>
          <w:b/>
        </w:rPr>
        <w:t>SAU</w:t>
      </w:r>
      <w:r w:rsidRPr="00586559">
        <w:rPr>
          <w:b/>
          <w:spacing w:val="20"/>
        </w:rPr>
        <w:t xml:space="preserve"> </w:t>
      </w:r>
      <w:r w:rsidRPr="00586559">
        <w:rPr>
          <w:b/>
        </w:rPr>
        <w:t>RESTRICȚII</w:t>
      </w:r>
      <w:r w:rsidRPr="00586559">
        <w:rPr>
          <w:b/>
          <w:spacing w:val="23"/>
        </w:rPr>
        <w:t xml:space="preserve"> </w:t>
      </w:r>
      <w:r w:rsidRPr="00586559">
        <w:rPr>
          <w:b/>
        </w:rPr>
        <w:t>PRIVIND</w:t>
      </w:r>
      <w:r w:rsidRPr="00586559">
        <w:rPr>
          <w:b/>
          <w:spacing w:val="22"/>
        </w:rPr>
        <w:t xml:space="preserve"> </w:t>
      </w:r>
      <w:r w:rsidRPr="00586559">
        <w:rPr>
          <w:b/>
        </w:rPr>
        <w:t>FURNIZAREA</w:t>
      </w:r>
      <w:r w:rsidRPr="00586559">
        <w:rPr>
          <w:b/>
          <w:spacing w:val="20"/>
        </w:rPr>
        <w:t xml:space="preserve"> </w:t>
      </w:r>
      <w:r w:rsidRPr="00586559">
        <w:rPr>
          <w:b/>
          <w:spacing w:val="-5"/>
        </w:rPr>
        <w:t>ȘI</w:t>
      </w:r>
      <w:r w:rsidR="00586559">
        <w:rPr>
          <w:b/>
          <w:spacing w:val="-5"/>
        </w:rPr>
        <w:t xml:space="preserve"> </w:t>
      </w:r>
      <w:r w:rsidRPr="00586559">
        <w:rPr>
          <w:b/>
          <w:spacing w:val="-2"/>
          <w:w w:val="105"/>
        </w:rPr>
        <w:t>UTILIZAREA</w:t>
      </w:r>
    </w:p>
    <w:p w14:paraId="40785623" w14:textId="77777777" w:rsidR="001C3969" w:rsidRPr="00586559" w:rsidRDefault="001C3969" w:rsidP="00586559">
      <w:pPr>
        <w:pStyle w:val="BodyText"/>
        <w:tabs>
          <w:tab w:val="left" w:pos="8505"/>
        </w:tabs>
        <w:ind w:left="1276" w:right="757" w:hanging="850"/>
        <w:rPr>
          <w:b/>
          <w:sz w:val="22"/>
          <w:szCs w:val="22"/>
        </w:rPr>
      </w:pPr>
    </w:p>
    <w:p w14:paraId="638D56B4" w14:textId="77777777" w:rsidR="001C3969" w:rsidRPr="00586559" w:rsidRDefault="00995C43" w:rsidP="00586559">
      <w:pPr>
        <w:pStyle w:val="ListParagraph"/>
        <w:numPr>
          <w:ilvl w:val="0"/>
          <w:numId w:val="14"/>
        </w:numPr>
        <w:tabs>
          <w:tab w:val="left" w:pos="2012"/>
          <w:tab w:val="left" w:pos="8505"/>
        </w:tabs>
        <w:ind w:left="1276" w:right="757" w:hanging="850"/>
        <w:rPr>
          <w:b/>
        </w:rPr>
      </w:pPr>
      <w:r w:rsidRPr="00586559">
        <w:rPr>
          <w:b/>
          <w:spacing w:val="-2"/>
          <w:w w:val="105"/>
        </w:rPr>
        <w:t>ALTE</w:t>
      </w:r>
      <w:r w:rsidRPr="00586559">
        <w:rPr>
          <w:b/>
          <w:spacing w:val="-7"/>
          <w:w w:val="105"/>
        </w:rPr>
        <w:t xml:space="preserve"> </w:t>
      </w:r>
      <w:r w:rsidRPr="00586559">
        <w:rPr>
          <w:b/>
          <w:spacing w:val="-2"/>
          <w:w w:val="105"/>
        </w:rPr>
        <w:t>CONDIȚII</w:t>
      </w:r>
      <w:r w:rsidRPr="00586559">
        <w:rPr>
          <w:b/>
          <w:spacing w:val="-6"/>
          <w:w w:val="105"/>
        </w:rPr>
        <w:t xml:space="preserve"> </w:t>
      </w:r>
      <w:r w:rsidRPr="00586559">
        <w:rPr>
          <w:b/>
          <w:spacing w:val="-2"/>
          <w:w w:val="105"/>
        </w:rPr>
        <w:t>ȘI</w:t>
      </w:r>
      <w:r w:rsidRPr="00586559">
        <w:rPr>
          <w:b/>
          <w:spacing w:val="-6"/>
          <w:w w:val="105"/>
        </w:rPr>
        <w:t xml:space="preserve"> </w:t>
      </w:r>
      <w:r w:rsidRPr="00586559">
        <w:rPr>
          <w:b/>
          <w:spacing w:val="-2"/>
          <w:w w:val="105"/>
        </w:rPr>
        <w:t>CERINȚE</w:t>
      </w:r>
      <w:r w:rsidRPr="00586559">
        <w:rPr>
          <w:b/>
          <w:spacing w:val="-7"/>
          <w:w w:val="105"/>
        </w:rPr>
        <w:t xml:space="preserve"> </w:t>
      </w:r>
      <w:r w:rsidRPr="00586559">
        <w:rPr>
          <w:b/>
          <w:spacing w:val="-2"/>
          <w:w w:val="105"/>
        </w:rPr>
        <w:t>ALE</w:t>
      </w:r>
      <w:r w:rsidRPr="00586559">
        <w:rPr>
          <w:b/>
          <w:spacing w:val="-7"/>
          <w:w w:val="105"/>
        </w:rPr>
        <w:t xml:space="preserve"> </w:t>
      </w:r>
      <w:r w:rsidRPr="00586559">
        <w:rPr>
          <w:b/>
          <w:spacing w:val="-2"/>
          <w:w w:val="105"/>
        </w:rPr>
        <w:t>AUTORIZAȚIEI</w:t>
      </w:r>
      <w:r w:rsidRPr="00586559">
        <w:rPr>
          <w:b/>
          <w:spacing w:val="-6"/>
          <w:w w:val="105"/>
        </w:rPr>
        <w:t xml:space="preserve"> </w:t>
      </w:r>
      <w:r w:rsidRPr="00586559">
        <w:rPr>
          <w:b/>
          <w:spacing w:val="-2"/>
          <w:w w:val="105"/>
        </w:rPr>
        <w:t xml:space="preserve">DE </w:t>
      </w:r>
      <w:r w:rsidRPr="00586559">
        <w:rPr>
          <w:b/>
          <w:w w:val="105"/>
        </w:rPr>
        <w:t>PUNERE PE PIAȚĂ</w:t>
      </w:r>
    </w:p>
    <w:p w14:paraId="40441700" w14:textId="77777777" w:rsidR="001C3969" w:rsidRPr="00586559" w:rsidRDefault="001C3969" w:rsidP="00586559">
      <w:pPr>
        <w:pStyle w:val="BodyText"/>
        <w:tabs>
          <w:tab w:val="left" w:pos="8505"/>
        </w:tabs>
        <w:ind w:left="1276" w:right="757" w:hanging="850"/>
        <w:rPr>
          <w:b/>
          <w:sz w:val="22"/>
          <w:szCs w:val="22"/>
        </w:rPr>
      </w:pPr>
    </w:p>
    <w:p w14:paraId="0F332C27" w14:textId="77777777" w:rsidR="001C3969" w:rsidRPr="00586559" w:rsidRDefault="00995C43" w:rsidP="00586559">
      <w:pPr>
        <w:pStyle w:val="ListParagraph"/>
        <w:numPr>
          <w:ilvl w:val="0"/>
          <w:numId w:val="14"/>
        </w:numPr>
        <w:tabs>
          <w:tab w:val="left" w:pos="2011"/>
          <w:tab w:val="left" w:pos="8505"/>
        </w:tabs>
        <w:ind w:left="1276" w:right="757" w:hanging="850"/>
        <w:rPr>
          <w:b/>
        </w:rPr>
      </w:pPr>
      <w:r w:rsidRPr="00586559">
        <w:rPr>
          <w:b/>
          <w:spacing w:val="-2"/>
          <w:w w:val="105"/>
        </w:rPr>
        <w:t>CONDIȚII</w:t>
      </w:r>
      <w:r w:rsidRPr="00586559">
        <w:rPr>
          <w:b/>
          <w:spacing w:val="-8"/>
          <w:w w:val="105"/>
        </w:rPr>
        <w:t xml:space="preserve"> </w:t>
      </w:r>
      <w:r w:rsidRPr="00586559">
        <w:rPr>
          <w:b/>
          <w:spacing w:val="-2"/>
          <w:w w:val="105"/>
        </w:rPr>
        <w:t>SAU</w:t>
      </w:r>
      <w:r w:rsidRPr="00586559">
        <w:rPr>
          <w:b/>
          <w:spacing w:val="-10"/>
          <w:w w:val="105"/>
        </w:rPr>
        <w:t xml:space="preserve"> </w:t>
      </w:r>
      <w:r w:rsidRPr="00586559">
        <w:rPr>
          <w:b/>
          <w:spacing w:val="-2"/>
          <w:w w:val="105"/>
        </w:rPr>
        <w:t>RESTRICȚII</w:t>
      </w:r>
      <w:r w:rsidRPr="00586559">
        <w:rPr>
          <w:b/>
          <w:spacing w:val="-8"/>
          <w:w w:val="105"/>
        </w:rPr>
        <w:t xml:space="preserve"> </w:t>
      </w:r>
      <w:r w:rsidRPr="00586559">
        <w:rPr>
          <w:b/>
          <w:spacing w:val="-2"/>
          <w:w w:val="105"/>
        </w:rPr>
        <w:t>PRIVIND</w:t>
      </w:r>
      <w:r w:rsidRPr="00586559">
        <w:rPr>
          <w:b/>
          <w:spacing w:val="-10"/>
          <w:w w:val="105"/>
        </w:rPr>
        <w:t xml:space="preserve"> </w:t>
      </w:r>
      <w:r w:rsidRPr="00586559">
        <w:rPr>
          <w:b/>
          <w:spacing w:val="-2"/>
          <w:w w:val="105"/>
        </w:rPr>
        <w:t xml:space="preserve">UTILIZAREA </w:t>
      </w:r>
      <w:r w:rsidRPr="00586559">
        <w:rPr>
          <w:b/>
          <w:w w:val="105"/>
        </w:rPr>
        <w:t>SIGURĂ ȘI EFICACE A MEDICAMENTULUI</w:t>
      </w:r>
    </w:p>
    <w:p w14:paraId="39317CC8" w14:textId="77777777" w:rsidR="001C3969" w:rsidRPr="00586559" w:rsidRDefault="001C3969" w:rsidP="00586559">
      <w:pPr>
        <w:pStyle w:val="ListParagraph"/>
        <w:ind w:left="0" w:right="48" w:firstLine="0"/>
        <w:rPr>
          <w:b/>
        </w:rPr>
        <w:sectPr w:rsidR="001C3969" w:rsidRPr="00586559" w:rsidSect="00586559">
          <w:pgSz w:w="12240" w:h="15840" w:code="1"/>
          <w:pgMar w:top="1134" w:right="1418" w:bottom="1134" w:left="1418" w:header="737" w:footer="737" w:gutter="0"/>
          <w:cols w:space="720"/>
          <w:vAlign w:val="center"/>
        </w:sectPr>
      </w:pPr>
    </w:p>
    <w:p w14:paraId="3A8CC95E" w14:textId="77777777" w:rsidR="001C3969" w:rsidRPr="00586559" w:rsidRDefault="00995C43" w:rsidP="00586559">
      <w:pPr>
        <w:pStyle w:val="ListParagraph"/>
        <w:numPr>
          <w:ilvl w:val="0"/>
          <w:numId w:val="13"/>
        </w:numPr>
        <w:tabs>
          <w:tab w:val="left" w:pos="940"/>
        </w:tabs>
        <w:ind w:left="709" w:right="48" w:hanging="709"/>
        <w:rPr>
          <w:b/>
        </w:rPr>
      </w:pPr>
      <w:bookmarkStart w:id="29" w:name="A._FABRICANTUL_SUBSTANȚEI_BIOLOGIC_ACTIV"/>
      <w:bookmarkStart w:id="30" w:name="B._CONDIȚII_SAU_RESTRICȚII_PRIVIND_FURNI"/>
      <w:bookmarkStart w:id="31" w:name="C._ALTE_CONDIȚII_ȘI_CERINȚE_ALE_AUTORIZA"/>
      <w:bookmarkStart w:id="32" w:name="D._CONDIȚII_SAU_RESTRICȚII_CU_PRIVIRE_LA"/>
      <w:bookmarkEnd w:id="29"/>
      <w:bookmarkEnd w:id="30"/>
      <w:bookmarkEnd w:id="31"/>
      <w:bookmarkEnd w:id="32"/>
      <w:r w:rsidRPr="00586559">
        <w:rPr>
          <w:b/>
          <w:w w:val="105"/>
        </w:rPr>
        <w:lastRenderedPageBreak/>
        <w:t xml:space="preserve">FABRICANTUL SUBSTANȚEI BIOLOGIC ACTIVE ȘI </w:t>
      </w:r>
      <w:r w:rsidRPr="00586559">
        <w:rPr>
          <w:b/>
        </w:rPr>
        <w:t>FABRICANTUL(FABRICANȚII)</w:t>
      </w:r>
      <w:r w:rsidRPr="00586559">
        <w:rPr>
          <w:b/>
          <w:spacing w:val="40"/>
        </w:rPr>
        <w:t xml:space="preserve"> </w:t>
      </w:r>
      <w:r w:rsidRPr="00586559">
        <w:rPr>
          <w:b/>
        </w:rPr>
        <w:t>RESPONSABIL(I)</w:t>
      </w:r>
      <w:r w:rsidRPr="00586559">
        <w:rPr>
          <w:b/>
          <w:spacing w:val="40"/>
        </w:rPr>
        <w:t xml:space="preserve"> </w:t>
      </w:r>
      <w:r w:rsidRPr="00586559">
        <w:rPr>
          <w:b/>
        </w:rPr>
        <w:t>PENTRU</w:t>
      </w:r>
      <w:r w:rsidRPr="00586559">
        <w:rPr>
          <w:b/>
          <w:spacing w:val="40"/>
        </w:rPr>
        <w:t xml:space="preserve"> </w:t>
      </w:r>
      <w:r w:rsidRPr="00586559">
        <w:rPr>
          <w:b/>
        </w:rPr>
        <w:t>ELIBERAREA</w:t>
      </w:r>
      <w:r w:rsidRPr="00586559">
        <w:rPr>
          <w:b/>
          <w:spacing w:val="40"/>
        </w:rPr>
        <w:t xml:space="preserve"> </w:t>
      </w:r>
      <w:r w:rsidRPr="00586559">
        <w:rPr>
          <w:b/>
        </w:rPr>
        <w:t>SERIEI</w:t>
      </w:r>
    </w:p>
    <w:p w14:paraId="4615E447" w14:textId="77777777" w:rsidR="001C3969" w:rsidRPr="00586559" w:rsidRDefault="001C3969" w:rsidP="00586559">
      <w:pPr>
        <w:pStyle w:val="BodyText"/>
        <w:ind w:right="48"/>
        <w:rPr>
          <w:b/>
          <w:sz w:val="22"/>
          <w:szCs w:val="22"/>
        </w:rPr>
      </w:pPr>
    </w:p>
    <w:p w14:paraId="50E35C6C" w14:textId="77777777" w:rsidR="001C3969" w:rsidRPr="00586559" w:rsidRDefault="00995C43" w:rsidP="00586559">
      <w:pPr>
        <w:pStyle w:val="BodyText"/>
        <w:ind w:right="48"/>
        <w:rPr>
          <w:sz w:val="22"/>
          <w:szCs w:val="22"/>
        </w:rPr>
      </w:pPr>
      <w:r w:rsidRPr="00586559">
        <w:rPr>
          <w:sz w:val="22"/>
          <w:szCs w:val="22"/>
          <w:u w:val="single"/>
        </w:rPr>
        <w:t>Numele</w:t>
      </w:r>
      <w:r w:rsidRPr="00586559">
        <w:rPr>
          <w:spacing w:val="22"/>
          <w:sz w:val="22"/>
          <w:szCs w:val="22"/>
          <w:u w:val="single"/>
        </w:rPr>
        <w:t xml:space="preserve"> </w:t>
      </w:r>
      <w:r w:rsidRPr="00586559">
        <w:rPr>
          <w:sz w:val="22"/>
          <w:szCs w:val="22"/>
          <w:u w:val="single"/>
        </w:rPr>
        <w:t>și</w:t>
      </w:r>
      <w:r w:rsidRPr="00586559">
        <w:rPr>
          <w:spacing w:val="22"/>
          <w:sz w:val="22"/>
          <w:szCs w:val="22"/>
          <w:u w:val="single"/>
        </w:rPr>
        <w:t xml:space="preserve"> </w:t>
      </w:r>
      <w:r w:rsidRPr="00586559">
        <w:rPr>
          <w:sz w:val="22"/>
          <w:szCs w:val="22"/>
          <w:u w:val="single"/>
        </w:rPr>
        <w:t>adresa</w:t>
      </w:r>
      <w:r w:rsidRPr="00586559">
        <w:rPr>
          <w:spacing w:val="22"/>
          <w:sz w:val="22"/>
          <w:szCs w:val="22"/>
          <w:u w:val="single"/>
        </w:rPr>
        <w:t xml:space="preserve"> </w:t>
      </w:r>
      <w:r w:rsidRPr="00586559">
        <w:rPr>
          <w:sz w:val="22"/>
          <w:szCs w:val="22"/>
          <w:u w:val="single"/>
        </w:rPr>
        <w:t>fabricantului(fabricanților)</w:t>
      </w:r>
      <w:r w:rsidRPr="00586559">
        <w:rPr>
          <w:spacing w:val="20"/>
          <w:sz w:val="22"/>
          <w:szCs w:val="22"/>
          <w:u w:val="single"/>
        </w:rPr>
        <w:t xml:space="preserve"> </w:t>
      </w:r>
      <w:r w:rsidRPr="00586559">
        <w:rPr>
          <w:sz w:val="22"/>
          <w:szCs w:val="22"/>
          <w:u w:val="single"/>
        </w:rPr>
        <w:t>substanței(lor)</w:t>
      </w:r>
      <w:r w:rsidRPr="00586559">
        <w:rPr>
          <w:spacing w:val="22"/>
          <w:sz w:val="22"/>
          <w:szCs w:val="22"/>
          <w:u w:val="single"/>
        </w:rPr>
        <w:t xml:space="preserve"> </w:t>
      </w:r>
      <w:r w:rsidRPr="00586559">
        <w:rPr>
          <w:sz w:val="22"/>
          <w:szCs w:val="22"/>
          <w:u w:val="single"/>
        </w:rPr>
        <w:t>biologic</w:t>
      </w:r>
      <w:r w:rsidRPr="00586559">
        <w:rPr>
          <w:spacing w:val="19"/>
          <w:sz w:val="22"/>
          <w:szCs w:val="22"/>
          <w:u w:val="single"/>
        </w:rPr>
        <w:t xml:space="preserve"> </w:t>
      </w:r>
      <w:r w:rsidRPr="00586559">
        <w:rPr>
          <w:spacing w:val="-2"/>
          <w:sz w:val="22"/>
          <w:szCs w:val="22"/>
          <w:u w:val="single"/>
        </w:rPr>
        <w:t>active</w:t>
      </w:r>
    </w:p>
    <w:p w14:paraId="3D5D72E7" w14:textId="77777777" w:rsidR="001C3969" w:rsidRPr="00586559" w:rsidRDefault="001C3969" w:rsidP="00586559">
      <w:pPr>
        <w:pStyle w:val="BodyText"/>
        <w:ind w:right="48"/>
        <w:rPr>
          <w:sz w:val="22"/>
          <w:szCs w:val="22"/>
        </w:rPr>
      </w:pPr>
    </w:p>
    <w:p w14:paraId="450DCF53" w14:textId="77777777" w:rsidR="001C3969" w:rsidRPr="00586559" w:rsidRDefault="00995C43" w:rsidP="00586559">
      <w:pPr>
        <w:pStyle w:val="BodyText"/>
        <w:ind w:right="48"/>
        <w:rPr>
          <w:sz w:val="22"/>
          <w:szCs w:val="22"/>
        </w:rPr>
      </w:pPr>
      <w:r w:rsidRPr="00586559">
        <w:rPr>
          <w:w w:val="105"/>
          <w:sz w:val="22"/>
          <w:szCs w:val="22"/>
        </w:rPr>
        <w:t>Biocon</w:t>
      </w:r>
      <w:r w:rsidRPr="00586559">
        <w:rPr>
          <w:spacing w:val="-13"/>
          <w:w w:val="105"/>
          <w:sz w:val="22"/>
          <w:szCs w:val="22"/>
        </w:rPr>
        <w:t xml:space="preserve"> </w:t>
      </w:r>
      <w:r w:rsidRPr="00586559">
        <w:rPr>
          <w:w w:val="105"/>
          <w:sz w:val="22"/>
          <w:szCs w:val="22"/>
        </w:rPr>
        <w:t>Sdn.</w:t>
      </w:r>
      <w:r w:rsidRPr="00586559">
        <w:rPr>
          <w:spacing w:val="-13"/>
          <w:w w:val="105"/>
          <w:sz w:val="22"/>
          <w:szCs w:val="22"/>
        </w:rPr>
        <w:t xml:space="preserve"> </w:t>
      </w:r>
      <w:r w:rsidRPr="00586559">
        <w:rPr>
          <w:spacing w:val="-4"/>
          <w:w w:val="105"/>
          <w:sz w:val="22"/>
          <w:szCs w:val="22"/>
        </w:rPr>
        <w:t>Bhd.</w:t>
      </w:r>
    </w:p>
    <w:p w14:paraId="566E6F6D" w14:textId="77777777" w:rsidR="00586559" w:rsidRDefault="00995C43" w:rsidP="00586559">
      <w:pPr>
        <w:pStyle w:val="BodyText"/>
        <w:ind w:right="48"/>
        <w:rPr>
          <w:w w:val="105"/>
          <w:sz w:val="22"/>
          <w:szCs w:val="22"/>
        </w:rPr>
      </w:pPr>
      <w:r w:rsidRPr="00586559">
        <w:rPr>
          <w:w w:val="105"/>
          <w:sz w:val="22"/>
          <w:szCs w:val="22"/>
        </w:rPr>
        <w:t xml:space="preserve">No.1, Jalan Bioteknologi 1, </w:t>
      </w:r>
    </w:p>
    <w:p w14:paraId="004589C2" w14:textId="77777777" w:rsidR="00586559" w:rsidRDefault="00995C43" w:rsidP="00586559">
      <w:pPr>
        <w:pStyle w:val="BodyText"/>
        <w:ind w:right="48"/>
        <w:rPr>
          <w:spacing w:val="-2"/>
          <w:w w:val="105"/>
          <w:sz w:val="22"/>
          <w:szCs w:val="22"/>
        </w:rPr>
      </w:pPr>
      <w:r w:rsidRPr="00586559">
        <w:rPr>
          <w:spacing w:val="-2"/>
          <w:w w:val="105"/>
          <w:sz w:val="22"/>
          <w:szCs w:val="22"/>
        </w:rPr>
        <w:t>Kawasan</w:t>
      </w:r>
      <w:r w:rsidRPr="00586559">
        <w:rPr>
          <w:spacing w:val="-12"/>
          <w:w w:val="105"/>
          <w:sz w:val="22"/>
          <w:szCs w:val="22"/>
        </w:rPr>
        <w:t xml:space="preserve"> </w:t>
      </w:r>
      <w:r w:rsidRPr="00586559">
        <w:rPr>
          <w:spacing w:val="-2"/>
          <w:w w:val="105"/>
          <w:sz w:val="22"/>
          <w:szCs w:val="22"/>
        </w:rPr>
        <w:t>Perindustrian</w:t>
      </w:r>
      <w:r w:rsidRPr="00586559">
        <w:rPr>
          <w:spacing w:val="-11"/>
          <w:w w:val="105"/>
          <w:sz w:val="22"/>
          <w:szCs w:val="22"/>
        </w:rPr>
        <w:t xml:space="preserve"> </w:t>
      </w:r>
      <w:r w:rsidRPr="00586559">
        <w:rPr>
          <w:spacing w:val="-2"/>
          <w:w w:val="105"/>
          <w:sz w:val="22"/>
          <w:szCs w:val="22"/>
        </w:rPr>
        <w:t xml:space="preserve">SiLC, </w:t>
      </w:r>
    </w:p>
    <w:p w14:paraId="3DD780F7" w14:textId="65B58894" w:rsidR="001C3969" w:rsidRPr="00586559" w:rsidRDefault="00995C43" w:rsidP="00586559">
      <w:pPr>
        <w:pStyle w:val="BodyText"/>
        <w:ind w:right="48"/>
        <w:rPr>
          <w:sz w:val="22"/>
          <w:szCs w:val="22"/>
        </w:rPr>
      </w:pPr>
      <w:r w:rsidRPr="00586559">
        <w:rPr>
          <w:w w:val="105"/>
          <w:sz w:val="22"/>
          <w:szCs w:val="22"/>
        </w:rPr>
        <w:t>79200 Iskandar Puteri,</w:t>
      </w:r>
    </w:p>
    <w:p w14:paraId="0F7B4718" w14:textId="77777777" w:rsidR="001C3969" w:rsidRPr="00586559" w:rsidRDefault="00995C43" w:rsidP="00586559">
      <w:pPr>
        <w:pStyle w:val="BodyText"/>
        <w:ind w:right="48"/>
        <w:rPr>
          <w:sz w:val="22"/>
          <w:szCs w:val="22"/>
        </w:rPr>
      </w:pPr>
      <w:r w:rsidRPr="00586559">
        <w:rPr>
          <w:spacing w:val="-2"/>
          <w:w w:val="105"/>
          <w:sz w:val="22"/>
          <w:szCs w:val="22"/>
        </w:rPr>
        <w:t xml:space="preserve">Johor, </w:t>
      </w:r>
      <w:r w:rsidRPr="00586559">
        <w:rPr>
          <w:spacing w:val="-2"/>
          <w:sz w:val="22"/>
          <w:szCs w:val="22"/>
        </w:rPr>
        <w:t>MALAEZIA</w:t>
      </w:r>
    </w:p>
    <w:p w14:paraId="07632283" w14:textId="77777777" w:rsidR="001C3969" w:rsidRPr="00586559" w:rsidRDefault="001C3969" w:rsidP="00586559">
      <w:pPr>
        <w:pStyle w:val="BodyText"/>
        <w:ind w:right="48"/>
        <w:rPr>
          <w:sz w:val="22"/>
          <w:szCs w:val="22"/>
        </w:rPr>
      </w:pPr>
    </w:p>
    <w:p w14:paraId="012FB750" w14:textId="77777777" w:rsidR="001C3969" w:rsidRPr="00586559" w:rsidRDefault="00995C43" w:rsidP="00586559">
      <w:pPr>
        <w:pStyle w:val="BodyText"/>
        <w:ind w:right="48"/>
        <w:rPr>
          <w:sz w:val="22"/>
          <w:szCs w:val="22"/>
        </w:rPr>
      </w:pPr>
      <w:r w:rsidRPr="00586559">
        <w:rPr>
          <w:sz w:val="22"/>
          <w:szCs w:val="22"/>
          <w:u w:val="single"/>
        </w:rPr>
        <w:t>Numele</w:t>
      </w:r>
      <w:r w:rsidRPr="00586559">
        <w:rPr>
          <w:spacing w:val="20"/>
          <w:sz w:val="22"/>
          <w:szCs w:val="22"/>
          <w:u w:val="single"/>
        </w:rPr>
        <w:t xml:space="preserve"> </w:t>
      </w:r>
      <w:r w:rsidRPr="00586559">
        <w:rPr>
          <w:sz w:val="22"/>
          <w:szCs w:val="22"/>
          <w:u w:val="single"/>
        </w:rPr>
        <w:t>și</w:t>
      </w:r>
      <w:r w:rsidRPr="00586559">
        <w:rPr>
          <w:spacing w:val="21"/>
          <w:sz w:val="22"/>
          <w:szCs w:val="22"/>
          <w:u w:val="single"/>
        </w:rPr>
        <w:t xml:space="preserve"> </w:t>
      </w:r>
      <w:r w:rsidRPr="00586559">
        <w:rPr>
          <w:sz w:val="22"/>
          <w:szCs w:val="22"/>
          <w:u w:val="single"/>
        </w:rPr>
        <w:t>adresa</w:t>
      </w:r>
      <w:r w:rsidRPr="00586559">
        <w:rPr>
          <w:spacing w:val="20"/>
          <w:sz w:val="22"/>
          <w:szCs w:val="22"/>
          <w:u w:val="single"/>
        </w:rPr>
        <w:t xml:space="preserve"> </w:t>
      </w:r>
      <w:r w:rsidRPr="00586559">
        <w:rPr>
          <w:sz w:val="22"/>
          <w:szCs w:val="22"/>
          <w:u w:val="single"/>
        </w:rPr>
        <w:t>fabricantului(fabricanților)</w:t>
      </w:r>
      <w:r w:rsidRPr="00586559">
        <w:rPr>
          <w:spacing w:val="18"/>
          <w:sz w:val="22"/>
          <w:szCs w:val="22"/>
          <w:u w:val="single"/>
        </w:rPr>
        <w:t xml:space="preserve"> </w:t>
      </w:r>
      <w:r w:rsidRPr="00586559">
        <w:rPr>
          <w:sz w:val="22"/>
          <w:szCs w:val="22"/>
          <w:u w:val="single"/>
        </w:rPr>
        <w:t>responsabil(i)</w:t>
      </w:r>
      <w:r w:rsidRPr="00586559">
        <w:rPr>
          <w:spacing w:val="21"/>
          <w:sz w:val="22"/>
          <w:szCs w:val="22"/>
          <w:u w:val="single"/>
        </w:rPr>
        <w:t xml:space="preserve"> </w:t>
      </w:r>
      <w:r w:rsidRPr="00586559">
        <w:rPr>
          <w:sz w:val="22"/>
          <w:szCs w:val="22"/>
          <w:u w:val="single"/>
        </w:rPr>
        <w:t>pentru</w:t>
      </w:r>
      <w:r w:rsidRPr="00586559">
        <w:rPr>
          <w:spacing w:val="19"/>
          <w:sz w:val="22"/>
          <w:szCs w:val="22"/>
          <w:u w:val="single"/>
        </w:rPr>
        <w:t xml:space="preserve"> </w:t>
      </w:r>
      <w:r w:rsidRPr="00586559">
        <w:rPr>
          <w:sz w:val="22"/>
          <w:szCs w:val="22"/>
          <w:u w:val="single"/>
        </w:rPr>
        <w:t>eliberarea</w:t>
      </w:r>
      <w:r w:rsidRPr="00586559">
        <w:rPr>
          <w:spacing w:val="18"/>
          <w:sz w:val="22"/>
          <w:szCs w:val="22"/>
          <w:u w:val="single"/>
        </w:rPr>
        <w:t xml:space="preserve"> </w:t>
      </w:r>
      <w:r w:rsidRPr="00586559">
        <w:rPr>
          <w:spacing w:val="-2"/>
          <w:sz w:val="22"/>
          <w:szCs w:val="22"/>
          <w:u w:val="single"/>
        </w:rPr>
        <w:t>seriei</w:t>
      </w:r>
    </w:p>
    <w:p w14:paraId="1E9822A0" w14:textId="77777777" w:rsidR="001C3969" w:rsidRPr="00586559" w:rsidRDefault="001C3969" w:rsidP="00586559">
      <w:pPr>
        <w:pStyle w:val="BodyText"/>
        <w:ind w:right="48"/>
        <w:rPr>
          <w:sz w:val="22"/>
          <w:szCs w:val="22"/>
        </w:rPr>
      </w:pPr>
    </w:p>
    <w:p w14:paraId="4D750E32" w14:textId="18C3D46C" w:rsidR="001C3969" w:rsidRPr="00586559" w:rsidRDefault="00995C43" w:rsidP="00586559">
      <w:pPr>
        <w:pStyle w:val="BodyText"/>
        <w:ind w:right="48"/>
        <w:rPr>
          <w:sz w:val="22"/>
          <w:szCs w:val="22"/>
        </w:rPr>
      </w:pPr>
      <w:r w:rsidRPr="00586559">
        <w:rPr>
          <w:sz w:val="22"/>
          <w:szCs w:val="22"/>
        </w:rPr>
        <w:t>Biosimilar</w:t>
      </w:r>
      <w:r w:rsidRPr="00586559">
        <w:rPr>
          <w:spacing w:val="21"/>
          <w:sz w:val="22"/>
          <w:szCs w:val="22"/>
        </w:rPr>
        <w:t xml:space="preserve"> </w:t>
      </w:r>
      <w:r w:rsidRPr="00586559">
        <w:rPr>
          <w:sz w:val="22"/>
          <w:szCs w:val="22"/>
        </w:rPr>
        <w:t>Collaborations</w:t>
      </w:r>
      <w:r w:rsidRPr="00586559">
        <w:rPr>
          <w:spacing w:val="21"/>
          <w:sz w:val="22"/>
          <w:szCs w:val="22"/>
        </w:rPr>
        <w:t xml:space="preserve"> </w:t>
      </w:r>
      <w:r w:rsidRPr="00586559">
        <w:rPr>
          <w:sz w:val="22"/>
          <w:szCs w:val="22"/>
        </w:rPr>
        <w:t>Ireland</w:t>
      </w:r>
      <w:r w:rsidRPr="00586559">
        <w:rPr>
          <w:spacing w:val="20"/>
          <w:sz w:val="22"/>
          <w:szCs w:val="22"/>
        </w:rPr>
        <w:t xml:space="preserve"> </w:t>
      </w:r>
      <w:r w:rsidRPr="00586559">
        <w:rPr>
          <w:spacing w:val="-2"/>
          <w:sz w:val="22"/>
          <w:szCs w:val="22"/>
        </w:rPr>
        <w:t>Limited</w:t>
      </w:r>
    </w:p>
    <w:p w14:paraId="7161F86A" w14:textId="77777777" w:rsidR="00586559" w:rsidRDefault="00995C43" w:rsidP="00586559">
      <w:pPr>
        <w:pStyle w:val="BodyText"/>
        <w:ind w:right="48"/>
        <w:rPr>
          <w:w w:val="105"/>
          <w:sz w:val="22"/>
          <w:szCs w:val="22"/>
        </w:rPr>
      </w:pPr>
      <w:r w:rsidRPr="00586559">
        <w:rPr>
          <w:w w:val="105"/>
          <w:sz w:val="22"/>
          <w:szCs w:val="22"/>
        </w:rPr>
        <w:t>Block</w:t>
      </w:r>
      <w:r w:rsidRPr="00586559">
        <w:rPr>
          <w:spacing w:val="-14"/>
          <w:w w:val="105"/>
          <w:sz w:val="22"/>
          <w:szCs w:val="22"/>
        </w:rPr>
        <w:t xml:space="preserve"> </w:t>
      </w:r>
      <w:r w:rsidRPr="00586559">
        <w:rPr>
          <w:w w:val="105"/>
          <w:sz w:val="22"/>
          <w:szCs w:val="22"/>
        </w:rPr>
        <w:t>B,</w:t>
      </w:r>
      <w:r w:rsidRPr="00586559">
        <w:rPr>
          <w:spacing w:val="-13"/>
          <w:w w:val="105"/>
          <w:sz w:val="22"/>
          <w:szCs w:val="22"/>
        </w:rPr>
        <w:t xml:space="preserve"> </w:t>
      </w:r>
      <w:r w:rsidRPr="00586559">
        <w:rPr>
          <w:w w:val="105"/>
          <w:sz w:val="22"/>
          <w:szCs w:val="22"/>
        </w:rPr>
        <w:t>The</w:t>
      </w:r>
      <w:r w:rsidRPr="00586559">
        <w:rPr>
          <w:spacing w:val="-13"/>
          <w:w w:val="105"/>
          <w:sz w:val="22"/>
          <w:szCs w:val="22"/>
        </w:rPr>
        <w:t xml:space="preserve"> </w:t>
      </w:r>
      <w:r w:rsidRPr="00586559">
        <w:rPr>
          <w:w w:val="105"/>
          <w:sz w:val="22"/>
          <w:szCs w:val="22"/>
        </w:rPr>
        <w:t>Crescent</w:t>
      </w:r>
      <w:r w:rsidRPr="00586559">
        <w:rPr>
          <w:spacing w:val="-13"/>
          <w:w w:val="105"/>
          <w:sz w:val="22"/>
          <w:szCs w:val="22"/>
        </w:rPr>
        <w:t xml:space="preserve"> </w:t>
      </w:r>
      <w:r w:rsidRPr="00586559">
        <w:rPr>
          <w:w w:val="105"/>
          <w:sz w:val="22"/>
          <w:szCs w:val="22"/>
        </w:rPr>
        <w:t>Building,</w:t>
      </w:r>
    </w:p>
    <w:p w14:paraId="1EAE70BE" w14:textId="5683E6C5" w:rsidR="001C3969" w:rsidRPr="00586559" w:rsidRDefault="00995C43" w:rsidP="00586559">
      <w:pPr>
        <w:pStyle w:val="BodyText"/>
        <w:ind w:right="48"/>
        <w:rPr>
          <w:sz w:val="22"/>
          <w:szCs w:val="22"/>
        </w:rPr>
      </w:pPr>
      <w:r w:rsidRPr="00586559">
        <w:rPr>
          <w:w w:val="105"/>
          <w:sz w:val="22"/>
          <w:szCs w:val="22"/>
        </w:rPr>
        <w:t>Santry</w:t>
      </w:r>
      <w:r w:rsidRPr="00586559">
        <w:rPr>
          <w:spacing w:val="-13"/>
          <w:w w:val="105"/>
          <w:sz w:val="22"/>
          <w:szCs w:val="22"/>
        </w:rPr>
        <w:t xml:space="preserve"> </w:t>
      </w:r>
      <w:r w:rsidRPr="00586559">
        <w:rPr>
          <w:w w:val="105"/>
          <w:sz w:val="22"/>
          <w:szCs w:val="22"/>
        </w:rPr>
        <w:t xml:space="preserve">Demesne </w:t>
      </w:r>
      <w:r w:rsidRPr="00586559">
        <w:rPr>
          <w:spacing w:val="-2"/>
          <w:w w:val="105"/>
          <w:sz w:val="22"/>
          <w:szCs w:val="22"/>
        </w:rPr>
        <w:t>Dublin</w:t>
      </w:r>
    </w:p>
    <w:p w14:paraId="2C65BB8A" w14:textId="77777777" w:rsidR="00586559" w:rsidRDefault="00995C43" w:rsidP="00586559">
      <w:pPr>
        <w:pStyle w:val="BodyText"/>
        <w:ind w:right="48"/>
        <w:rPr>
          <w:w w:val="105"/>
          <w:sz w:val="22"/>
          <w:szCs w:val="22"/>
        </w:rPr>
      </w:pPr>
      <w:r w:rsidRPr="00586559">
        <w:rPr>
          <w:w w:val="105"/>
          <w:sz w:val="22"/>
          <w:szCs w:val="22"/>
        </w:rPr>
        <w:t>D09</w:t>
      </w:r>
      <w:r w:rsidRPr="00586559">
        <w:rPr>
          <w:spacing w:val="-14"/>
          <w:w w:val="105"/>
          <w:sz w:val="22"/>
          <w:szCs w:val="22"/>
        </w:rPr>
        <w:t xml:space="preserve"> </w:t>
      </w:r>
      <w:r w:rsidRPr="00586559">
        <w:rPr>
          <w:w w:val="105"/>
          <w:sz w:val="22"/>
          <w:szCs w:val="22"/>
        </w:rPr>
        <w:t xml:space="preserve">C6X8 </w:t>
      </w:r>
    </w:p>
    <w:p w14:paraId="2527D947" w14:textId="5EACB490" w:rsidR="001C3969" w:rsidRPr="00586559" w:rsidRDefault="00995C43" w:rsidP="00586559">
      <w:pPr>
        <w:pStyle w:val="BodyText"/>
        <w:ind w:right="48"/>
        <w:rPr>
          <w:sz w:val="22"/>
          <w:szCs w:val="22"/>
        </w:rPr>
      </w:pPr>
      <w:r w:rsidRPr="00586559">
        <w:rPr>
          <w:spacing w:val="-2"/>
          <w:sz w:val="22"/>
          <w:szCs w:val="22"/>
        </w:rPr>
        <w:t>I</w:t>
      </w:r>
      <w:r w:rsidR="00586559">
        <w:rPr>
          <w:spacing w:val="-2"/>
          <w:sz w:val="22"/>
          <w:szCs w:val="22"/>
        </w:rPr>
        <w:t>rlanda</w:t>
      </w:r>
    </w:p>
    <w:p w14:paraId="04C751BD" w14:textId="77777777" w:rsidR="001C3969" w:rsidRPr="00586559" w:rsidRDefault="001C3969" w:rsidP="00586559">
      <w:pPr>
        <w:pStyle w:val="BodyText"/>
        <w:ind w:right="48"/>
        <w:rPr>
          <w:sz w:val="22"/>
          <w:szCs w:val="22"/>
        </w:rPr>
      </w:pPr>
    </w:p>
    <w:p w14:paraId="6D976413" w14:textId="77777777" w:rsidR="001C3969" w:rsidRPr="00586559" w:rsidRDefault="00995C43" w:rsidP="00586559">
      <w:pPr>
        <w:pStyle w:val="BodyText"/>
        <w:ind w:right="48"/>
        <w:rPr>
          <w:sz w:val="22"/>
          <w:szCs w:val="22"/>
        </w:rPr>
      </w:pPr>
      <w:r w:rsidRPr="00586559">
        <w:rPr>
          <w:w w:val="105"/>
          <w:sz w:val="22"/>
          <w:szCs w:val="22"/>
        </w:rPr>
        <w:t>Prospectul</w:t>
      </w:r>
      <w:r w:rsidRPr="00586559">
        <w:rPr>
          <w:spacing w:val="-14"/>
          <w:w w:val="105"/>
          <w:sz w:val="22"/>
          <w:szCs w:val="22"/>
        </w:rPr>
        <w:t xml:space="preserve"> </w:t>
      </w:r>
      <w:r w:rsidRPr="00586559">
        <w:rPr>
          <w:w w:val="105"/>
          <w:sz w:val="22"/>
          <w:szCs w:val="22"/>
        </w:rPr>
        <w:t>tipărit</w:t>
      </w:r>
      <w:r w:rsidRPr="00586559">
        <w:rPr>
          <w:spacing w:val="-13"/>
          <w:w w:val="105"/>
          <w:sz w:val="22"/>
          <w:szCs w:val="22"/>
        </w:rPr>
        <w:t xml:space="preserve"> </w:t>
      </w:r>
      <w:r w:rsidRPr="00586559">
        <w:rPr>
          <w:w w:val="105"/>
          <w:sz w:val="22"/>
          <w:szCs w:val="22"/>
        </w:rPr>
        <w:t>al</w:t>
      </w:r>
      <w:r w:rsidRPr="00586559">
        <w:rPr>
          <w:spacing w:val="-13"/>
          <w:w w:val="105"/>
          <w:sz w:val="22"/>
          <w:szCs w:val="22"/>
        </w:rPr>
        <w:t xml:space="preserve"> </w:t>
      </w:r>
      <w:r w:rsidRPr="00586559">
        <w:rPr>
          <w:w w:val="105"/>
          <w:sz w:val="22"/>
          <w:szCs w:val="22"/>
        </w:rPr>
        <w:t>medicamentului</w:t>
      </w:r>
      <w:r w:rsidRPr="00586559">
        <w:rPr>
          <w:spacing w:val="-13"/>
          <w:w w:val="105"/>
          <w:sz w:val="22"/>
          <w:szCs w:val="22"/>
        </w:rPr>
        <w:t xml:space="preserve"> </w:t>
      </w:r>
      <w:r w:rsidRPr="00586559">
        <w:rPr>
          <w:w w:val="105"/>
          <w:sz w:val="22"/>
          <w:szCs w:val="22"/>
        </w:rPr>
        <w:t>trebuie</w:t>
      </w:r>
      <w:r w:rsidRPr="00586559">
        <w:rPr>
          <w:spacing w:val="-13"/>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menționeze</w:t>
      </w:r>
      <w:r w:rsidRPr="00586559">
        <w:rPr>
          <w:spacing w:val="-13"/>
          <w:w w:val="105"/>
          <w:sz w:val="22"/>
          <w:szCs w:val="22"/>
        </w:rPr>
        <w:t xml:space="preserve"> </w:t>
      </w:r>
      <w:r w:rsidRPr="00586559">
        <w:rPr>
          <w:w w:val="105"/>
          <w:sz w:val="22"/>
          <w:szCs w:val="22"/>
        </w:rPr>
        <w:t>numele</w:t>
      </w:r>
      <w:r w:rsidRPr="00586559">
        <w:rPr>
          <w:spacing w:val="-13"/>
          <w:w w:val="105"/>
          <w:sz w:val="22"/>
          <w:szCs w:val="22"/>
        </w:rPr>
        <w:t xml:space="preserve"> </w:t>
      </w:r>
      <w:r w:rsidRPr="00586559">
        <w:rPr>
          <w:w w:val="105"/>
          <w:sz w:val="22"/>
          <w:szCs w:val="22"/>
        </w:rPr>
        <w:t>și</w:t>
      </w:r>
      <w:r w:rsidRPr="00586559">
        <w:rPr>
          <w:spacing w:val="-14"/>
          <w:w w:val="105"/>
          <w:sz w:val="22"/>
          <w:szCs w:val="22"/>
        </w:rPr>
        <w:t xml:space="preserve"> </w:t>
      </w:r>
      <w:r w:rsidRPr="00586559">
        <w:rPr>
          <w:w w:val="105"/>
          <w:sz w:val="22"/>
          <w:szCs w:val="22"/>
        </w:rPr>
        <w:t>adresa</w:t>
      </w:r>
      <w:r w:rsidRPr="00586559">
        <w:rPr>
          <w:spacing w:val="-13"/>
          <w:w w:val="105"/>
          <w:sz w:val="22"/>
          <w:szCs w:val="22"/>
        </w:rPr>
        <w:t xml:space="preserve"> </w:t>
      </w:r>
      <w:r w:rsidRPr="00586559">
        <w:rPr>
          <w:w w:val="105"/>
          <w:sz w:val="22"/>
          <w:szCs w:val="22"/>
        </w:rPr>
        <w:t>fabricantului</w:t>
      </w:r>
      <w:r w:rsidRPr="00586559">
        <w:rPr>
          <w:spacing w:val="-13"/>
          <w:w w:val="105"/>
          <w:sz w:val="22"/>
          <w:szCs w:val="22"/>
        </w:rPr>
        <w:t xml:space="preserve"> </w:t>
      </w:r>
      <w:r w:rsidRPr="00586559">
        <w:rPr>
          <w:w w:val="105"/>
          <w:sz w:val="22"/>
          <w:szCs w:val="22"/>
        </w:rPr>
        <w:t>responsabil pentru eliberarea seriei respective.</w:t>
      </w:r>
    </w:p>
    <w:p w14:paraId="63E71161" w14:textId="77777777" w:rsidR="001C3969" w:rsidRPr="00586559" w:rsidRDefault="001C3969" w:rsidP="00586559">
      <w:pPr>
        <w:pStyle w:val="BodyText"/>
        <w:ind w:right="48"/>
        <w:rPr>
          <w:sz w:val="22"/>
          <w:szCs w:val="22"/>
        </w:rPr>
      </w:pPr>
    </w:p>
    <w:p w14:paraId="3292A668" w14:textId="77777777" w:rsidR="001C3969" w:rsidRPr="00586559" w:rsidRDefault="001C3969" w:rsidP="00586559">
      <w:pPr>
        <w:pStyle w:val="BodyText"/>
        <w:ind w:right="48"/>
        <w:rPr>
          <w:sz w:val="22"/>
          <w:szCs w:val="22"/>
        </w:rPr>
      </w:pPr>
    </w:p>
    <w:p w14:paraId="3F06BA66" w14:textId="77777777" w:rsidR="001C3969" w:rsidRPr="00586559" w:rsidRDefault="00995C43" w:rsidP="00586559">
      <w:pPr>
        <w:pStyle w:val="ListParagraph"/>
        <w:numPr>
          <w:ilvl w:val="0"/>
          <w:numId w:val="13"/>
        </w:numPr>
        <w:tabs>
          <w:tab w:val="left" w:pos="940"/>
        </w:tabs>
        <w:ind w:left="0" w:right="48" w:firstLine="0"/>
        <w:rPr>
          <w:b/>
        </w:rPr>
      </w:pPr>
      <w:r w:rsidRPr="00586559">
        <w:rPr>
          <w:b/>
        </w:rPr>
        <w:t>CONDIȚII</w:t>
      </w:r>
      <w:r w:rsidRPr="00586559">
        <w:rPr>
          <w:b/>
          <w:spacing w:val="20"/>
        </w:rPr>
        <w:t xml:space="preserve"> </w:t>
      </w:r>
      <w:r w:rsidRPr="00586559">
        <w:rPr>
          <w:b/>
        </w:rPr>
        <w:t>SAU</w:t>
      </w:r>
      <w:r w:rsidRPr="00586559">
        <w:rPr>
          <w:b/>
          <w:spacing w:val="18"/>
        </w:rPr>
        <w:t xml:space="preserve"> </w:t>
      </w:r>
      <w:r w:rsidRPr="00586559">
        <w:rPr>
          <w:b/>
        </w:rPr>
        <w:t>RESTRICȚII</w:t>
      </w:r>
      <w:r w:rsidRPr="00586559">
        <w:rPr>
          <w:b/>
          <w:spacing w:val="20"/>
        </w:rPr>
        <w:t xml:space="preserve"> </w:t>
      </w:r>
      <w:r w:rsidRPr="00586559">
        <w:rPr>
          <w:b/>
        </w:rPr>
        <w:t>PRIVIND</w:t>
      </w:r>
      <w:r w:rsidRPr="00586559">
        <w:rPr>
          <w:b/>
          <w:spacing w:val="18"/>
        </w:rPr>
        <w:t xml:space="preserve"> </w:t>
      </w:r>
      <w:r w:rsidRPr="00586559">
        <w:rPr>
          <w:b/>
        </w:rPr>
        <w:t>FURNIZAREA</w:t>
      </w:r>
      <w:r w:rsidRPr="00586559">
        <w:rPr>
          <w:b/>
          <w:spacing w:val="17"/>
        </w:rPr>
        <w:t xml:space="preserve"> </w:t>
      </w:r>
      <w:r w:rsidRPr="00586559">
        <w:rPr>
          <w:b/>
        </w:rPr>
        <w:t>ȘI</w:t>
      </w:r>
      <w:r w:rsidRPr="00586559">
        <w:rPr>
          <w:b/>
          <w:spacing w:val="21"/>
        </w:rPr>
        <w:t xml:space="preserve"> </w:t>
      </w:r>
      <w:r w:rsidRPr="00586559">
        <w:rPr>
          <w:b/>
          <w:spacing w:val="-2"/>
        </w:rPr>
        <w:t>UTILIZAREA</w:t>
      </w:r>
    </w:p>
    <w:p w14:paraId="0029B400" w14:textId="77777777" w:rsidR="001C3969" w:rsidRPr="00586559" w:rsidRDefault="001C3969" w:rsidP="00586559">
      <w:pPr>
        <w:pStyle w:val="BodyText"/>
        <w:ind w:right="48"/>
        <w:rPr>
          <w:b/>
          <w:sz w:val="22"/>
          <w:szCs w:val="22"/>
        </w:rPr>
      </w:pPr>
    </w:p>
    <w:p w14:paraId="5AEB086A" w14:textId="77777777" w:rsidR="001C3969" w:rsidRPr="00586559" w:rsidRDefault="00995C43" w:rsidP="00586559">
      <w:pPr>
        <w:pStyle w:val="BodyText"/>
        <w:ind w:right="48"/>
        <w:rPr>
          <w:sz w:val="22"/>
          <w:szCs w:val="22"/>
        </w:rPr>
      </w:pPr>
      <w:r w:rsidRPr="00586559">
        <w:rPr>
          <w:spacing w:val="-2"/>
          <w:w w:val="105"/>
          <w:sz w:val="22"/>
          <w:szCs w:val="22"/>
        </w:rPr>
        <w:t>Medicament</w:t>
      </w:r>
      <w:r w:rsidRPr="00586559">
        <w:rPr>
          <w:spacing w:val="-3"/>
          <w:w w:val="105"/>
          <w:sz w:val="22"/>
          <w:szCs w:val="22"/>
        </w:rPr>
        <w:t xml:space="preserve"> </w:t>
      </w:r>
      <w:r w:rsidRPr="00586559">
        <w:rPr>
          <w:spacing w:val="-2"/>
          <w:w w:val="105"/>
          <w:sz w:val="22"/>
          <w:szCs w:val="22"/>
        </w:rPr>
        <w:t>eliberat</w:t>
      </w:r>
      <w:r w:rsidRPr="00586559">
        <w:rPr>
          <w:spacing w:val="-3"/>
          <w:w w:val="105"/>
          <w:sz w:val="22"/>
          <w:szCs w:val="22"/>
        </w:rPr>
        <w:t xml:space="preserve"> </w:t>
      </w:r>
      <w:r w:rsidRPr="00586559">
        <w:rPr>
          <w:spacing w:val="-2"/>
          <w:w w:val="105"/>
          <w:sz w:val="22"/>
          <w:szCs w:val="22"/>
        </w:rPr>
        <w:t>pe</w:t>
      </w:r>
      <w:r w:rsidRPr="00586559">
        <w:rPr>
          <w:spacing w:val="-3"/>
          <w:w w:val="105"/>
          <w:sz w:val="22"/>
          <w:szCs w:val="22"/>
        </w:rPr>
        <w:t xml:space="preserve"> </w:t>
      </w:r>
      <w:r w:rsidRPr="00586559">
        <w:rPr>
          <w:spacing w:val="-2"/>
          <w:w w:val="105"/>
          <w:sz w:val="22"/>
          <w:szCs w:val="22"/>
        </w:rPr>
        <w:t>bază</w:t>
      </w:r>
      <w:r w:rsidRPr="00586559">
        <w:rPr>
          <w:spacing w:val="-3"/>
          <w:w w:val="105"/>
          <w:sz w:val="22"/>
          <w:szCs w:val="22"/>
        </w:rPr>
        <w:t xml:space="preserve"> </w:t>
      </w:r>
      <w:r w:rsidRPr="00586559">
        <w:rPr>
          <w:spacing w:val="-2"/>
          <w:w w:val="105"/>
          <w:sz w:val="22"/>
          <w:szCs w:val="22"/>
        </w:rPr>
        <w:t>de</w:t>
      </w:r>
      <w:r w:rsidRPr="00586559">
        <w:rPr>
          <w:spacing w:val="-3"/>
          <w:w w:val="105"/>
          <w:sz w:val="22"/>
          <w:szCs w:val="22"/>
        </w:rPr>
        <w:t xml:space="preserve"> </w:t>
      </w:r>
      <w:r w:rsidRPr="00586559">
        <w:rPr>
          <w:spacing w:val="-2"/>
          <w:w w:val="105"/>
          <w:sz w:val="22"/>
          <w:szCs w:val="22"/>
        </w:rPr>
        <w:t>prescripţie</w:t>
      </w:r>
      <w:r w:rsidRPr="00586559">
        <w:rPr>
          <w:spacing w:val="-4"/>
          <w:w w:val="105"/>
          <w:sz w:val="22"/>
          <w:szCs w:val="22"/>
        </w:rPr>
        <w:t xml:space="preserve"> </w:t>
      </w:r>
      <w:r w:rsidRPr="00586559">
        <w:rPr>
          <w:spacing w:val="-2"/>
          <w:w w:val="105"/>
          <w:sz w:val="22"/>
          <w:szCs w:val="22"/>
        </w:rPr>
        <w:t>medicală.</w:t>
      </w:r>
    </w:p>
    <w:p w14:paraId="05AEAEFE" w14:textId="77777777" w:rsidR="001C3969" w:rsidRPr="00586559" w:rsidRDefault="001C3969" w:rsidP="00586559">
      <w:pPr>
        <w:pStyle w:val="BodyText"/>
        <w:ind w:right="48"/>
        <w:rPr>
          <w:sz w:val="22"/>
          <w:szCs w:val="22"/>
        </w:rPr>
      </w:pPr>
    </w:p>
    <w:p w14:paraId="197BF807" w14:textId="77777777" w:rsidR="001C3969" w:rsidRPr="00586559" w:rsidRDefault="001C3969" w:rsidP="00586559">
      <w:pPr>
        <w:pStyle w:val="BodyText"/>
        <w:ind w:right="48"/>
        <w:rPr>
          <w:sz w:val="22"/>
          <w:szCs w:val="22"/>
        </w:rPr>
      </w:pPr>
    </w:p>
    <w:p w14:paraId="43E6EF65" w14:textId="77777777" w:rsidR="001C3969" w:rsidRPr="00586559" w:rsidRDefault="00995C43" w:rsidP="00586559">
      <w:pPr>
        <w:pStyle w:val="ListParagraph"/>
        <w:numPr>
          <w:ilvl w:val="0"/>
          <w:numId w:val="13"/>
        </w:numPr>
        <w:tabs>
          <w:tab w:val="left" w:pos="940"/>
        </w:tabs>
        <w:ind w:left="0" w:right="48" w:firstLine="0"/>
        <w:rPr>
          <w:b/>
        </w:rPr>
      </w:pPr>
      <w:r w:rsidRPr="00586559">
        <w:rPr>
          <w:b/>
        </w:rPr>
        <w:t>ALTE</w:t>
      </w:r>
      <w:r w:rsidRPr="00586559">
        <w:rPr>
          <w:b/>
          <w:spacing w:val="16"/>
        </w:rPr>
        <w:t xml:space="preserve"> </w:t>
      </w:r>
      <w:r w:rsidRPr="00586559">
        <w:rPr>
          <w:b/>
        </w:rPr>
        <w:t>CONDIȚII</w:t>
      </w:r>
      <w:r w:rsidRPr="00586559">
        <w:rPr>
          <w:b/>
          <w:spacing w:val="18"/>
        </w:rPr>
        <w:t xml:space="preserve"> </w:t>
      </w:r>
      <w:r w:rsidRPr="00586559">
        <w:rPr>
          <w:b/>
        </w:rPr>
        <w:t>ȘI</w:t>
      </w:r>
      <w:r w:rsidRPr="00586559">
        <w:rPr>
          <w:b/>
          <w:spacing w:val="18"/>
        </w:rPr>
        <w:t xml:space="preserve"> </w:t>
      </w:r>
      <w:r w:rsidRPr="00586559">
        <w:rPr>
          <w:b/>
        </w:rPr>
        <w:t>CERINȚE</w:t>
      </w:r>
      <w:r w:rsidRPr="00586559">
        <w:rPr>
          <w:b/>
          <w:spacing w:val="17"/>
        </w:rPr>
        <w:t xml:space="preserve"> </w:t>
      </w:r>
      <w:r w:rsidRPr="00586559">
        <w:rPr>
          <w:b/>
        </w:rPr>
        <w:t>ALE</w:t>
      </w:r>
      <w:r w:rsidRPr="00586559">
        <w:rPr>
          <w:b/>
          <w:spacing w:val="17"/>
        </w:rPr>
        <w:t xml:space="preserve"> </w:t>
      </w:r>
      <w:r w:rsidRPr="00586559">
        <w:rPr>
          <w:b/>
        </w:rPr>
        <w:t>AUTORIZAȚIEI</w:t>
      </w:r>
      <w:r w:rsidRPr="00586559">
        <w:rPr>
          <w:b/>
          <w:spacing w:val="18"/>
        </w:rPr>
        <w:t xml:space="preserve"> </w:t>
      </w:r>
      <w:r w:rsidRPr="00586559">
        <w:rPr>
          <w:b/>
        </w:rPr>
        <w:t>DE</w:t>
      </w:r>
      <w:r w:rsidRPr="00586559">
        <w:rPr>
          <w:b/>
          <w:spacing w:val="16"/>
        </w:rPr>
        <w:t xml:space="preserve"> </w:t>
      </w:r>
      <w:r w:rsidRPr="00586559">
        <w:rPr>
          <w:b/>
        </w:rPr>
        <w:t>PUNERE</w:t>
      </w:r>
      <w:r w:rsidRPr="00586559">
        <w:rPr>
          <w:b/>
          <w:spacing w:val="17"/>
        </w:rPr>
        <w:t xml:space="preserve"> </w:t>
      </w:r>
      <w:r w:rsidRPr="00586559">
        <w:rPr>
          <w:b/>
        </w:rPr>
        <w:t>PE</w:t>
      </w:r>
      <w:r w:rsidRPr="00586559">
        <w:rPr>
          <w:b/>
          <w:spacing w:val="17"/>
        </w:rPr>
        <w:t xml:space="preserve"> </w:t>
      </w:r>
      <w:r w:rsidRPr="00586559">
        <w:rPr>
          <w:b/>
          <w:spacing w:val="-2"/>
        </w:rPr>
        <w:t>PIAȚĂ</w:t>
      </w:r>
    </w:p>
    <w:p w14:paraId="0D7AE124" w14:textId="77777777" w:rsidR="001C3969" w:rsidRPr="00586559" w:rsidRDefault="001C3969" w:rsidP="00586559">
      <w:pPr>
        <w:pStyle w:val="BodyText"/>
        <w:ind w:right="48"/>
        <w:rPr>
          <w:b/>
          <w:sz w:val="22"/>
          <w:szCs w:val="22"/>
        </w:rPr>
      </w:pPr>
    </w:p>
    <w:p w14:paraId="3E1BE7B0" w14:textId="77777777" w:rsidR="001C3969" w:rsidRPr="00586559" w:rsidRDefault="00995C43" w:rsidP="00586559">
      <w:pPr>
        <w:pStyle w:val="Heading1"/>
        <w:numPr>
          <w:ilvl w:val="0"/>
          <w:numId w:val="12"/>
        </w:numPr>
        <w:tabs>
          <w:tab w:val="left" w:pos="944"/>
        </w:tabs>
        <w:ind w:left="0" w:right="48" w:firstLine="0"/>
        <w:rPr>
          <w:sz w:val="22"/>
          <w:szCs w:val="22"/>
        </w:rPr>
      </w:pPr>
      <w:r w:rsidRPr="00586559">
        <w:rPr>
          <w:sz w:val="22"/>
          <w:szCs w:val="22"/>
        </w:rPr>
        <w:t>Rapoartele</w:t>
      </w:r>
      <w:r w:rsidRPr="00586559">
        <w:rPr>
          <w:spacing w:val="21"/>
          <w:sz w:val="22"/>
          <w:szCs w:val="22"/>
        </w:rPr>
        <w:t xml:space="preserve"> </w:t>
      </w:r>
      <w:r w:rsidRPr="00586559">
        <w:rPr>
          <w:sz w:val="22"/>
          <w:szCs w:val="22"/>
        </w:rPr>
        <w:t>periodice</w:t>
      </w:r>
      <w:r w:rsidRPr="00586559">
        <w:rPr>
          <w:spacing w:val="22"/>
          <w:sz w:val="22"/>
          <w:szCs w:val="22"/>
        </w:rPr>
        <w:t xml:space="preserve"> </w:t>
      </w:r>
      <w:r w:rsidRPr="00586559">
        <w:rPr>
          <w:sz w:val="22"/>
          <w:szCs w:val="22"/>
        </w:rPr>
        <w:t>actualizate</w:t>
      </w:r>
      <w:r w:rsidRPr="00586559">
        <w:rPr>
          <w:spacing w:val="19"/>
          <w:sz w:val="22"/>
          <w:szCs w:val="22"/>
        </w:rPr>
        <w:t xml:space="preserve"> </w:t>
      </w:r>
      <w:r w:rsidRPr="00586559">
        <w:rPr>
          <w:sz w:val="22"/>
          <w:szCs w:val="22"/>
        </w:rPr>
        <w:t>privind</w:t>
      </w:r>
      <w:r w:rsidRPr="00586559">
        <w:rPr>
          <w:spacing w:val="17"/>
          <w:sz w:val="22"/>
          <w:szCs w:val="22"/>
        </w:rPr>
        <w:t xml:space="preserve"> </w:t>
      </w:r>
      <w:r w:rsidRPr="00586559">
        <w:rPr>
          <w:spacing w:val="-2"/>
          <w:sz w:val="22"/>
          <w:szCs w:val="22"/>
        </w:rPr>
        <w:t>siguranța</w:t>
      </w:r>
    </w:p>
    <w:p w14:paraId="4F941AF6" w14:textId="77777777" w:rsidR="001C3969" w:rsidRPr="00586559" w:rsidRDefault="001C3969" w:rsidP="00586559">
      <w:pPr>
        <w:pStyle w:val="BodyText"/>
        <w:ind w:right="48"/>
        <w:rPr>
          <w:b/>
          <w:sz w:val="22"/>
          <w:szCs w:val="22"/>
        </w:rPr>
      </w:pPr>
    </w:p>
    <w:p w14:paraId="7FDB28E7" w14:textId="77777777" w:rsidR="001C3969" w:rsidRPr="00586559" w:rsidRDefault="00995C43" w:rsidP="00586559">
      <w:pPr>
        <w:pStyle w:val="BodyText"/>
        <w:ind w:right="48"/>
        <w:rPr>
          <w:sz w:val="22"/>
          <w:szCs w:val="22"/>
        </w:rPr>
      </w:pPr>
      <w:r w:rsidRPr="00586559">
        <w:rPr>
          <w:w w:val="105"/>
          <w:sz w:val="22"/>
          <w:szCs w:val="22"/>
        </w:rPr>
        <w:t>Cerințele pentru depunerea rapoartelor periodice actualizate privind siguranța pentru acest medicament</w:t>
      </w:r>
      <w:r w:rsidRPr="00586559">
        <w:rPr>
          <w:spacing w:val="-9"/>
          <w:w w:val="105"/>
          <w:sz w:val="22"/>
          <w:szCs w:val="22"/>
        </w:rPr>
        <w:t xml:space="preserve"> </w:t>
      </w:r>
      <w:r w:rsidRPr="00586559">
        <w:rPr>
          <w:w w:val="105"/>
          <w:sz w:val="22"/>
          <w:szCs w:val="22"/>
        </w:rPr>
        <w:t>sunt</w:t>
      </w:r>
      <w:r w:rsidRPr="00586559">
        <w:rPr>
          <w:spacing w:val="-12"/>
          <w:w w:val="105"/>
          <w:sz w:val="22"/>
          <w:szCs w:val="22"/>
        </w:rPr>
        <w:t xml:space="preserve"> </w:t>
      </w:r>
      <w:r w:rsidRPr="00586559">
        <w:rPr>
          <w:w w:val="105"/>
          <w:sz w:val="22"/>
          <w:szCs w:val="22"/>
        </w:rPr>
        <w:t>prezentate</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lista</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date</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referință</w:t>
      </w:r>
      <w:r w:rsidRPr="00586559">
        <w:rPr>
          <w:spacing w:val="-12"/>
          <w:w w:val="105"/>
          <w:sz w:val="22"/>
          <w:szCs w:val="22"/>
        </w:rPr>
        <w:t xml:space="preserve"> </w:t>
      </w:r>
      <w:r w:rsidRPr="00586559">
        <w:rPr>
          <w:w w:val="105"/>
          <w:sz w:val="22"/>
          <w:szCs w:val="22"/>
        </w:rPr>
        <w:t>și</w:t>
      </w:r>
      <w:r w:rsidRPr="00586559">
        <w:rPr>
          <w:spacing w:val="-10"/>
          <w:w w:val="105"/>
          <w:sz w:val="22"/>
          <w:szCs w:val="22"/>
        </w:rPr>
        <w:t xml:space="preserve"> </w:t>
      </w:r>
      <w:r w:rsidRPr="00586559">
        <w:rPr>
          <w:w w:val="105"/>
          <w:sz w:val="22"/>
          <w:szCs w:val="22"/>
        </w:rPr>
        <w:t>frecvențe</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transmitere</w:t>
      </w:r>
      <w:r w:rsidRPr="00586559">
        <w:rPr>
          <w:spacing w:val="-12"/>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nivelul Uniunii</w:t>
      </w:r>
      <w:r w:rsidRPr="00586559">
        <w:rPr>
          <w:spacing w:val="-14"/>
          <w:w w:val="105"/>
          <w:sz w:val="22"/>
          <w:szCs w:val="22"/>
        </w:rPr>
        <w:t xml:space="preserve"> </w:t>
      </w:r>
      <w:r w:rsidRPr="00586559">
        <w:rPr>
          <w:w w:val="105"/>
          <w:sz w:val="22"/>
          <w:szCs w:val="22"/>
        </w:rPr>
        <w:t>(lista</w:t>
      </w:r>
      <w:r w:rsidRPr="00586559">
        <w:rPr>
          <w:spacing w:val="-11"/>
          <w:w w:val="105"/>
          <w:sz w:val="22"/>
          <w:szCs w:val="22"/>
        </w:rPr>
        <w:t xml:space="preserve"> </w:t>
      </w:r>
      <w:r w:rsidRPr="00586559">
        <w:rPr>
          <w:w w:val="105"/>
          <w:sz w:val="22"/>
          <w:szCs w:val="22"/>
        </w:rPr>
        <w:t>EURD),</w:t>
      </w:r>
      <w:r w:rsidRPr="00586559">
        <w:rPr>
          <w:spacing w:val="-14"/>
          <w:w w:val="105"/>
          <w:sz w:val="22"/>
          <w:szCs w:val="22"/>
        </w:rPr>
        <w:t xml:space="preserve"> </w:t>
      </w:r>
      <w:r w:rsidRPr="00586559">
        <w:rPr>
          <w:w w:val="105"/>
          <w:sz w:val="22"/>
          <w:szCs w:val="22"/>
        </w:rPr>
        <w:t>menționată</w:t>
      </w:r>
      <w:r w:rsidRPr="00586559">
        <w:rPr>
          <w:spacing w:val="-13"/>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articolul</w:t>
      </w:r>
      <w:r w:rsidRPr="00586559">
        <w:rPr>
          <w:spacing w:val="-12"/>
          <w:w w:val="105"/>
          <w:sz w:val="22"/>
          <w:szCs w:val="22"/>
        </w:rPr>
        <w:t xml:space="preserve"> </w:t>
      </w:r>
      <w:r w:rsidRPr="00586559">
        <w:rPr>
          <w:w w:val="105"/>
          <w:sz w:val="22"/>
          <w:szCs w:val="22"/>
        </w:rPr>
        <w:t>107c</w:t>
      </w:r>
      <w:r w:rsidRPr="00586559">
        <w:rPr>
          <w:spacing w:val="-14"/>
          <w:w w:val="105"/>
          <w:sz w:val="22"/>
          <w:szCs w:val="22"/>
        </w:rPr>
        <w:t xml:space="preserve"> </w:t>
      </w:r>
      <w:r w:rsidRPr="00586559">
        <w:rPr>
          <w:w w:val="105"/>
          <w:sz w:val="22"/>
          <w:szCs w:val="22"/>
        </w:rPr>
        <w:t>alineatul</w:t>
      </w:r>
      <w:r w:rsidRPr="00586559">
        <w:rPr>
          <w:spacing w:val="-11"/>
          <w:w w:val="105"/>
          <w:sz w:val="22"/>
          <w:szCs w:val="22"/>
        </w:rPr>
        <w:t xml:space="preserve"> </w:t>
      </w:r>
      <w:r w:rsidRPr="00586559">
        <w:rPr>
          <w:w w:val="105"/>
          <w:sz w:val="22"/>
          <w:szCs w:val="22"/>
        </w:rPr>
        <w:t>(7)</w:t>
      </w:r>
      <w:r w:rsidRPr="00586559">
        <w:rPr>
          <w:spacing w:val="-12"/>
          <w:w w:val="105"/>
          <w:sz w:val="22"/>
          <w:szCs w:val="22"/>
        </w:rPr>
        <w:t xml:space="preserve"> </w:t>
      </w:r>
      <w:r w:rsidRPr="00586559">
        <w:rPr>
          <w:w w:val="105"/>
          <w:sz w:val="22"/>
          <w:szCs w:val="22"/>
        </w:rPr>
        <w:t>din</w:t>
      </w:r>
      <w:r w:rsidRPr="00586559">
        <w:rPr>
          <w:spacing w:val="-13"/>
          <w:w w:val="105"/>
          <w:sz w:val="22"/>
          <w:szCs w:val="22"/>
        </w:rPr>
        <w:t xml:space="preserve"> </w:t>
      </w:r>
      <w:r w:rsidRPr="00586559">
        <w:rPr>
          <w:w w:val="105"/>
          <w:sz w:val="22"/>
          <w:szCs w:val="22"/>
        </w:rPr>
        <w:t>Directiva</w:t>
      </w:r>
      <w:r w:rsidRPr="00586559">
        <w:rPr>
          <w:spacing w:val="-13"/>
          <w:w w:val="105"/>
          <w:sz w:val="22"/>
          <w:szCs w:val="22"/>
        </w:rPr>
        <w:t xml:space="preserve"> </w:t>
      </w:r>
      <w:r w:rsidRPr="00586559">
        <w:rPr>
          <w:w w:val="105"/>
          <w:sz w:val="22"/>
          <w:szCs w:val="22"/>
        </w:rPr>
        <w:t>2001/83/CE</w:t>
      </w:r>
      <w:r w:rsidRPr="00586559">
        <w:rPr>
          <w:spacing w:val="-14"/>
          <w:w w:val="105"/>
          <w:sz w:val="22"/>
          <w:szCs w:val="22"/>
        </w:rPr>
        <w:t xml:space="preserve"> </w:t>
      </w:r>
      <w:r w:rsidRPr="00586559">
        <w:rPr>
          <w:w w:val="105"/>
          <w:sz w:val="22"/>
          <w:szCs w:val="22"/>
        </w:rPr>
        <w:t xml:space="preserve">și orice actualizări ulterioare ale acesteia publicată pe portalul web european privind </w:t>
      </w:r>
      <w:r w:rsidRPr="00586559">
        <w:rPr>
          <w:spacing w:val="-2"/>
          <w:w w:val="105"/>
          <w:sz w:val="22"/>
          <w:szCs w:val="22"/>
        </w:rPr>
        <w:t>medicamentele.</w:t>
      </w:r>
    </w:p>
    <w:p w14:paraId="15BD2872" w14:textId="77777777" w:rsidR="001C3969" w:rsidRPr="00586559" w:rsidRDefault="001C3969" w:rsidP="00586559">
      <w:pPr>
        <w:pStyle w:val="BodyText"/>
        <w:ind w:right="48"/>
        <w:rPr>
          <w:sz w:val="22"/>
          <w:szCs w:val="22"/>
        </w:rPr>
      </w:pPr>
    </w:p>
    <w:p w14:paraId="14C56114" w14:textId="77777777" w:rsidR="001C3969" w:rsidRPr="00586559" w:rsidRDefault="001C3969" w:rsidP="00586559">
      <w:pPr>
        <w:pStyle w:val="BodyText"/>
        <w:ind w:right="48"/>
        <w:rPr>
          <w:sz w:val="22"/>
          <w:szCs w:val="22"/>
        </w:rPr>
      </w:pPr>
    </w:p>
    <w:p w14:paraId="2AFEBC46" w14:textId="48E60452" w:rsidR="001C3969" w:rsidRPr="00572B26" w:rsidRDefault="00995C43" w:rsidP="00586559">
      <w:pPr>
        <w:pStyle w:val="ListParagraph"/>
        <w:numPr>
          <w:ilvl w:val="0"/>
          <w:numId w:val="13"/>
        </w:numPr>
        <w:tabs>
          <w:tab w:val="left" w:pos="940"/>
        </w:tabs>
        <w:ind w:left="709" w:right="48" w:hanging="709"/>
        <w:rPr>
          <w:b/>
        </w:rPr>
      </w:pPr>
      <w:r w:rsidRPr="00572B26">
        <w:rPr>
          <w:b/>
          <w:w w:val="105"/>
        </w:rPr>
        <w:t>CONDIȚII SAU RESTRICȚII CU PRIVIRE LA UTILIZAREA SIGURĂ ȘI EFICACE A</w:t>
      </w:r>
      <w:r w:rsidR="00572B26">
        <w:rPr>
          <w:b/>
          <w:w w:val="105"/>
        </w:rPr>
        <w:t xml:space="preserve"> </w:t>
      </w:r>
      <w:r w:rsidRPr="00572B26">
        <w:rPr>
          <w:b/>
          <w:spacing w:val="-2"/>
          <w:w w:val="105"/>
        </w:rPr>
        <w:t>MEDICAMENTULUI</w:t>
      </w:r>
    </w:p>
    <w:p w14:paraId="09899BEE" w14:textId="77777777" w:rsidR="001C3969" w:rsidRPr="00586559" w:rsidRDefault="001C3969" w:rsidP="00586559">
      <w:pPr>
        <w:pStyle w:val="BodyText"/>
        <w:ind w:right="48"/>
        <w:rPr>
          <w:b/>
          <w:sz w:val="22"/>
          <w:szCs w:val="22"/>
        </w:rPr>
      </w:pPr>
    </w:p>
    <w:p w14:paraId="7F2FAC69" w14:textId="77777777" w:rsidR="001C3969" w:rsidRPr="00586559" w:rsidRDefault="00995C43" w:rsidP="00586559">
      <w:pPr>
        <w:pStyle w:val="Heading1"/>
        <w:numPr>
          <w:ilvl w:val="0"/>
          <w:numId w:val="12"/>
        </w:numPr>
        <w:tabs>
          <w:tab w:val="left" w:pos="944"/>
        </w:tabs>
        <w:ind w:left="0" w:right="48" w:firstLine="0"/>
        <w:rPr>
          <w:sz w:val="22"/>
          <w:szCs w:val="22"/>
        </w:rPr>
      </w:pPr>
      <w:r w:rsidRPr="00586559">
        <w:rPr>
          <w:spacing w:val="-2"/>
          <w:w w:val="105"/>
          <w:sz w:val="22"/>
          <w:szCs w:val="22"/>
        </w:rPr>
        <w:t>Planul</w:t>
      </w:r>
      <w:r w:rsidRPr="00586559">
        <w:rPr>
          <w:spacing w:val="-4"/>
          <w:w w:val="105"/>
          <w:sz w:val="22"/>
          <w:szCs w:val="22"/>
        </w:rPr>
        <w:t xml:space="preserve"> </w:t>
      </w:r>
      <w:r w:rsidRPr="00586559">
        <w:rPr>
          <w:spacing w:val="-2"/>
          <w:w w:val="105"/>
          <w:sz w:val="22"/>
          <w:szCs w:val="22"/>
        </w:rPr>
        <w:t>de</w:t>
      </w:r>
      <w:r w:rsidRPr="00586559">
        <w:rPr>
          <w:spacing w:val="-4"/>
          <w:w w:val="105"/>
          <w:sz w:val="22"/>
          <w:szCs w:val="22"/>
        </w:rPr>
        <w:t xml:space="preserve"> </w:t>
      </w:r>
      <w:r w:rsidRPr="00586559">
        <w:rPr>
          <w:spacing w:val="-2"/>
          <w:w w:val="105"/>
          <w:sz w:val="22"/>
          <w:szCs w:val="22"/>
        </w:rPr>
        <w:t>management</w:t>
      </w:r>
      <w:r w:rsidRPr="00586559">
        <w:rPr>
          <w:spacing w:val="-4"/>
          <w:w w:val="105"/>
          <w:sz w:val="22"/>
          <w:szCs w:val="22"/>
        </w:rPr>
        <w:t xml:space="preserve"> </w:t>
      </w:r>
      <w:r w:rsidRPr="00586559">
        <w:rPr>
          <w:spacing w:val="-2"/>
          <w:w w:val="105"/>
          <w:sz w:val="22"/>
          <w:szCs w:val="22"/>
        </w:rPr>
        <w:t>al</w:t>
      </w:r>
      <w:r w:rsidRPr="00586559">
        <w:rPr>
          <w:spacing w:val="-5"/>
          <w:w w:val="105"/>
          <w:sz w:val="22"/>
          <w:szCs w:val="22"/>
        </w:rPr>
        <w:t xml:space="preserve"> </w:t>
      </w:r>
      <w:r w:rsidRPr="00586559">
        <w:rPr>
          <w:spacing w:val="-2"/>
          <w:w w:val="105"/>
          <w:sz w:val="22"/>
          <w:szCs w:val="22"/>
        </w:rPr>
        <w:t>riscului</w:t>
      </w:r>
      <w:r w:rsidRPr="00586559">
        <w:rPr>
          <w:spacing w:val="-4"/>
          <w:w w:val="105"/>
          <w:sz w:val="22"/>
          <w:szCs w:val="22"/>
        </w:rPr>
        <w:t xml:space="preserve"> (PMR)</w:t>
      </w:r>
    </w:p>
    <w:p w14:paraId="62F625C3" w14:textId="77777777" w:rsidR="001C3969" w:rsidRPr="00586559" w:rsidRDefault="001C3969" w:rsidP="00586559">
      <w:pPr>
        <w:pStyle w:val="BodyText"/>
        <w:ind w:right="48"/>
        <w:rPr>
          <w:b/>
          <w:sz w:val="22"/>
          <w:szCs w:val="22"/>
        </w:rPr>
      </w:pPr>
    </w:p>
    <w:p w14:paraId="1813A028" w14:textId="77777777" w:rsidR="001C3969" w:rsidRPr="00586559" w:rsidRDefault="00995C43" w:rsidP="00586559">
      <w:pPr>
        <w:pStyle w:val="BodyText"/>
        <w:ind w:right="48"/>
        <w:rPr>
          <w:sz w:val="22"/>
          <w:szCs w:val="22"/>
        </w:rPr>
      </w:pPr>
      <w:r w:rsidRPr="00586559">
        <w:rPr>
          <w:w w:val="105"/>
          <w:sz w:val="22"/>
          <w:szCs w:val="22"/>
        </w:rPr>
        <w:t>DAPP se angajează să efectueze activitățile și intervențiile de farmacovigilență necesare detaliate</w:t>
      </w:r>
      <w:r w:rsidRPr="00586559">
        <w:rPr>
          <w:spacing w:val="-9"/>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PMR-ul</w:t>
      </w:r>
      <w:r w:rsidRPr="00586559">
        <w:rPr>
          <w:spacing w:val="-9"/>
          <w:w w:val="105"/>
          <w:sz w:val="22"/>
          <w:szCs w:val="22"/>
        </w:rPr>
        <w:t xml:space="preserve"> </w:t>
      </w:r>
      <w:r w:rsidRPr="00586559">
        <w:rPr>
          <w:w w:val="105"/>
          <w:sz w:val="22"/>
          <w:szCs w:val="22"/>
        </w:rPr>
        <w:t>aprobat</w:t>
      </w:r>
      <w:r w:rsidRPr="00586559">
        <w:rPr>
          <w:spacing w:val="-11"/>
          <w:w w:val="105"/>
          <w:sz w:val="22"/>
          <w:szCs w:val="22"/>
        </w:rPr>
        <w:t xml:space="preserve"> </w:t>
      </w:r>
      <w:r w:rsidRPr="00586559">
        <w:rPr>
          <w:w w:val="105"/>
          <w:sz w:val="22"/>
          <w:szCs w:val="22"/>
        </w:rPr>
        <w:t>și</w:t>
      </w:r>
      <w:r w:rsidRPr="00586559">
        <w:rPr>
          <w:spacing w:val="-9"/>
          <w:w w:val="105"/>
          <w:sz w:val="22"/>
          <w:szCs w:val="22"/>
        </w:rPr>
        <w:t xml:space="preserve"> </w:t>
      </w:r>
      <w:r w:rsidRPr="00586559">
        <w:rPr>
          <w:w w:val="105"/>
          <w:sz w:val="22"/>
          <w:szCs w:val="22"/>
        </w:rPr>
        <w:t>prezentat</w:t>
      </w:r>
      <w:r w:rsidRPr="00586559">
        <w:rPr>
          <w:spacing w:val="-11"/>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modulul</w:t>
      </w:r>
      <w:r w:rsidRPr="00586559">
        <w:rPr>
          <w:spacing w:val="-11"/>
          <w:w w:val="105"/>
          <w:sz w:val="22"/>
          <w:szCs w:val="22"/>
        </w:rPr>
        <w:t xml:space="preserve"> </w:t>
      </w:r>
      <w:r w:rsidRPr="00586559">
        <w:rPr>
          <w:w w:val="105"/>
          <w:sz w:val="22"/>
          <w:szCs w:val="22"/>
        </w:rPr>
        <w:t>1.8.2</w:t>
      </w:r>
      <w:r w:rsidRPr="00586559">
        <w:rPr>
          <w:spacing w:val="-10"/>
          <w:w w:val="105"/>
          <w:sz w:val="22"/>
          <w:szCs w:val="22"/>
        </w:rPr>
        <w:t xml:space="preserve"> </w:t>
      </w:r>
      <w:r w:rsidRPr="00586559">
        <w:rPr>
          <w:w w:val="105"/>
          <w:sz w:val="22"/>
          <w:szCs w:val="22"/>
        </w:rPr>
        <w:t>al</w:t>
      </w:r>
      <w:r w:rsidRPr="00586559">
        <w:rPr>
          <w:spacing w:val="-11"/>
          <w:w w:val="105"/>
          <w:sz w:val="22"/>
          <w:szCs w:val="22"/>
        </w:rPr>
        <w:t xml:space="preserve"> </w:t>
      </w:r>
      <w:r w:rsidRPr="00586559">
        <w:rPr>
          <w:w w:val="105"/>
          <w:sz w:val="22"/>
          <w:szCs w:val="22"/>
        </w:rPr>
        <w:t>autorizației</w:t>
      </w:r>
      <w:r w:rsidRPr="00586559">
        <w:rPr>
          <w:spacing w:val="-9"/>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punere</w:t>
      </w:r>
      <w:r w:rsidRPr="00586559">
        <w:rPr>
          <w:spacing w:val="-11"/>
          <w:w w:val="105"/>
          <w:sz w:val="22"/>
          <w:szCs w:val="22"/>
        </w:rPr>
        <w:t xml:space="preserve"> </w:t>
      </w:r>
      <w:r w:rsidRPr="00586559">
        <w:rPr>
          <w:w w:val="105"/>
          <w:sz w:val="22"/>
          <w:szCs w:val="22"/>
        </w:rPr>
        <w:t>pe</w:t>
      </w:r>
      <w:r w:rsidRPr="00586559">
        <w:rPr>
          <w:spacing w:val="-9"/>
          <w:w w:val="105"/>
          <w:sz w:val="22"/>
          <w:szCs w:val="22"/>
        </w:rPr>
        <w:t xml:space="preserve"> </w:t>
      </w:r>
      <w:r w:rsidRPr="00586559">
        <w:rPr>
          <w:w w:val="105"/>
          <w:sz w:val="22"/>
          <w:szCs w:val="22"/>
        </w:rPr>
        <w:t>piață</w:t>
      </w:r>
      <w:r w:rsidRPr="00586559">
        <w:rPr>
          <w:spacing w:val="-11"/>
          <w:w w:val="105"/>
          <w:sz w:val="22"/>
          <w:szCs w:val="22"/>
        </w:rPr>
        <w:t xml:space="preserve"> </w:t>
      </w:r>
      <w:r w:rsidRPr="00586559">
        <w:rPr>
          <w:w w:val="105"/>
          <w:sz w:val="22"/>
          <w:szCs w:val="22"/>
        </w:rPr>
        <w:t>și orice actualizări ulterioare aprobate ale PMR-ului.</w:t>
      </w:r>
    </w:p>
    <w:p w14:paraId="43F3CABD" w14:textId="77777777" w:rsidR="001C3969" w:rsidRPr="00586559" w:rsidRDefault="001C3969" w:rsidP="00586559">
      <w:pPr>
        <w:pStyle w:val="BodyText"/>
        <w:ind w:right="48"/>
        <w:rPr>
          <w:sz w:val="22"/>
          <w:szCs w:val="22"/>
        </w:rPr>
      </w:pPr>
    </w:p>
    <w:p w14:paraId="7AB594F1" w14:textId="77777777" w:rsidR="001C3969" w:rsidRPr="00586559" w:rsidRDefault="00995C43" w:rsidP="00586559">
      <w:pPr>
        <w:pStyle w:val="BodyText"/>
        <w:ind w:right="48"/>
        <w:rPr>
          <w:sz w:val="22"/>
          <w:szCs w:val="22"/>
        </w:rPr>
      </w:pPr>
      <w:r w:rsidRPr="00586559">
        <w:rPr>
          <w:w w:val="105"/>
          <w:sz w:val="22"/>
          <w:szCs w:val="22"/>
        </w:rPr>
        <w:t>O</w:t>
      </w:r>
      <w:r w:rsidRPr="00586559">
        <w:rPr>
          <w:spacing w:val="-14"/>
          <w:w w:val="105"/>
          <w:sz w:val="22"/>
          <w:szCs w:val="22"/>
        </w:rPr>
        <w:t xml:space="preserve"> </w:t>
      </w:r>
      <w:r w:rsidRPr="00586559">
        <w:rPr>
          <w:w w:val="105"/>
          <w:sz w:val="22"/>
          <w:szCs w:val="22"/>
        </w:rPr>
        <w:t>versiune</w:t>
      </w:r>
      <w:r w:rsidRPr="00586559">
        <w:rPr>
          <w:spacing w:val="-13"/>
          <w:w w:val="105"/>
          <w:sz w:val="22"/>
          <w:szCs w:val="22"/>
        </w:rPr>
        <w:t xml:space="preserve"> </w:t>
      </w:r>
      <w:r w:rsidRPr="00586559">
        <w:rPr>
          <w:w w:val="105"/>
          <w:sz w:val="22"/>
          <w:szCs w:val="22"/>
        </w:rPr>
        <w:t>actualizată</w:t>
      </w:r>
      <w:r w:rsidRPr="00586559">
        <w:rPr>
          <w:spacing w:val="-12"/>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PMR</w:t>
      </w:r>
      <w:r w:rsidRPr="00586559">
        <w:rPr>
          <w:spacing w:val="-13"/>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spacing w:val="-2"/>
          <w:w w:val="105"/>
          <w:sz w:val="22"/>
          <w:szCs w:val="22"/>
        </w:rPr>
        <w:t>depusă:</w:t>
      </w:r>
    </w:p>
    <w:p w14:paraId="231FCB0D" w14:textId="77777777" w:rsidR="001C3969" w:rsidRPr="00586559" w:rsidRDefault="00995C43" w:rsidP="00586559">
      <w:pPr>
        <w:pStyle w:val="ListParagraph"/>
        <w:numPr>
          <w:ilvl w:val="1"/>
          <w:numId w:val="12"/>
        </w:numPr>
        <w:tabs>
          <w:tab w:val="left" w:pos="943"/>
        </w:tabs>
        <w:ind w:left="567" w:right="48" w:hanging="567"/>
      </w:pPr>
      <w:r w:rsidRPr="00586559">
        <w:rPr>
          <w:spacing w:val="-2"/>
          <w:w w:val="105"/>
        </w:rPr>
        <w:t>la cererea</w:t>
      </w:r>
      <w:r w:rsidRPr="00586559">
        <w:rPr>
          <w:spacing w:val="-4"/>
          <w:w w:val="105"/>
        </w:rPr>
        <w:t xml:space="preserve"> </w:t>
      </w:r>
      <w:r w:rsidRPr="00586559">
        <w:rPr>
          <w:spacing w:val="-2"/>
          <w:w w:val="105"/>
        </w:rPr>
        <w:t>Agenției Europene pentru</w:t>
      </w:r>
      <w:r w:rsidRPr="00586559">
        <w:rPr>
          <w:spacing w:val="-5"/>
          <w:w w:val="105"/>
        </w:rPr>
        <w:t xml:space="preserve"> </w:t>
      </w:r>
      <w:r w:rsidRPr="00586559">
        <w:rPr>
          <w:spacing w:val="-2"/>
          <w:w w:val="105"/>
        </w:rPr>
        <w:t>Medicamente;</w:t>
      </w:r>
    </w:p>
    <w:p w14:paraId="15BD81F9" w14:textId="77777777" w:rsidR="001C3969" w:rsidRPr="00586559" w:rsidRDefault="00995C43" w:rsidP="00586559">
      <w:pPr>
        <w:pStyle w:val="ListParagraph"/>
        <w:numPr>
          <w:ilvl w:val="1"/>
          <w:numId w:val="12"/>
        </w:numPr>
        <w:tabs>
          <w:tab w:val="left" w:pos="942"/>
          <w:tab w:val="left" w:pos="944"/>
        </w:tabs>
        <w:ind w:left="567" w:right="48" w:hanging="567"/>
      </w:pPr>
      <w:r w:rsidRPr="00586559">
        <w:rPr>
          <w:w w:val="105"/>
        </w:rPr>
        <w:t>la modificarea sistemului de management al riscului,</w:t>
      </w:r>
      <w:r w:rsidRPr="00586559">
        <w:rPr>
          <w:spacing w:val="-1"/>
          <w:w w:val="105"/>
        </w:rPr>
        <w:t xml:space="preserve"> </w:t>
      </w:r>
      <w:r w:rsidRPr="00586559">
        <w:rPr>
          <w:w w:val="105"/>
        </w:rPr>
        <w:t>în special ca urmare a primirii de informații noi care pot duce la o schimbare semnificativă a raportului beneficiu/risc sau ca urmare</w:t>
      </w:r>
      <w:r w:rsidRPr="00586559">
        <w:rPr>
          <w:spacing w:val="-12"/>
          <w:w w:val="105"/>
        </w:rPr>
        <w:t xml:space="preserve"> </w:t>
      </w:r>
      <w:r w:rsidRPr="00586559">
        <w:rPr>
          <w:w w:val="105"/>
        </w:rPr>
        <w:t>a</w:t>
      </w:r>
      <w:r w:rsidRPr="00586559">
        <w:rPr>
          <w:spacing w:val="-11"/>
          <w:w w:val="105"/>
        </w:rPr>
        <w:t xml:space="preserve"> </w:t>
      </w:r>
      <w:r w:rsidRPr="00586559">
        <w:rPr>
          <w:w w:val="105"/>
        </w:rPr>
        <w:t>atingerii</w:t>
      </w:r>
      <w:r w:rsidRPr="00586559">
        <w:rPr>
          <w:spacing w:val="-12"/>
          <w:w w:val="105"/>
        </w:rPr>
        <w:t xml:space="preserve"> </w:t>
      </w:r>
      <w:r w:rsidRPr="00586559">
        <w:rPr>
          <w:w w:val="105"/>
        </w:rPr>
        <w:t>unui</w:t>
      </w:r>
      <w:r w:rsidRPr="00586559">
        <w:rPr>
          <w:spacing w:val="-11"/>
          <w:w w:val="105"/>
        </w:rPr>
        <w:t xml:space="preserve"> </w:t>
      </w:r>
      <w:r w:rsidRPr="00586559">
        <w:rPr>
          <w:w w:val="105"/>
        </w:rPr>
        <w:t>obiectiv</w:t>
      </w:r>
      <w:r w:rsidRPr="00586559">
        <w:rPr>
          <w:spacing w:val="-12"/>
          <w:w w:val="105"/>
        </w:rPr>
        <w:t xml:space="preserve"> </w:t>
      </w:r>
      <w:r w:rsidRPr="00586559">
        <w:rPr>
          <w:w w:val="105"/>
        </w:rPr>
        <w:t>important</w:t>
      </w:r>
      <w:r w:rsidRPr="00586559">
        <w:rPr>
          <w:spacing w:val="-12"/>
          <w:w w:val="105"/>
        </w:rPr>
        <w:t xml:space="preserve"> </w:t>
      </w:r>
      <w:r w:rsidRPr="00586559">
        <w:rPr>
          <w:w w:val="105"/>
        </w:rPr>
        <w:t>(de</w:t>
      </w:r>
      <w:r w:rsidRPr="00586559">
        <w:rPr>
          <w:spacing w:val="-12"/>
          <w:w w:val="105"/>
        </w:rPr>
        <w:t xml:space="preserve"> </w:t>
      </w:r>
      <w:r w:rsidRPr="00586559">
        <w:rPr>
          <w:w w:val="105"/>
        </w:rPr>
        <w:t>farmacovigilență</w:t>
      </w:r>
      <w:r w:rsidRPr="00586559">
        <w:rPr>
          <w:spacing w:val="-12"/>
          <w:w w:val="105"/>
        </w:rPr>
        <w:t xml:space="preserve"> </w:t>
      </w:r>
      <w:r w:rsidRPr="00586559">
        <w:rPr>
          <w:w w:val="105"/>
        </w:rPr>
        <w:t>sau</w:t>
      </w:r>
      <w:r w:rsidRPr="00586559">
        <w:rPr>
          <w:spacing w:val="-12"/>
          <w:w w:val="105"/>
        </w:rPr>
        <w:t xml:space="preserve"> </w:t>
      </w:r>
      <w:r w:rsidRPr="00586559">
        <w:rPr>
          <w:w w:val="105"/>
        </w:rPr>
        <w:t>de</w:t>
      </w:r>
      <w:r w:rsidRPr="00586559">
        <w:rPr>
          <w:spacing w:val="-11"/>
          <w:w w:val="105"/>
        </w:rPr>
        <w:t xml:space="preserve"> </w:t>
      </w:r>
      <w:r w:rsidRPr="00586559">
        <w:rPr>
          <w:w w:val="105"/>
        </w:rPr>
        <w:t>reducere</w:t>
      </w:r>
      <w:r w:rsidRPr="00586559">
        <w:rPr>
          <w:spacing w:val="-12"/>
          <w:w w:val="105"/>
        </w:rPr>
        <w:t xml:space="preserve"> </w:t>
      </w:r>
      <w:r w:rsidRPr="00586559">
        <w:rPr>
          <w:w w:val="105"/>
        </w:rPr>
        <w:t>la</w:t>
      </w:r>
      <w:r w:rsidRPr="00586559">
        <w:rPr>
          <w:spacing w:val="-12"/>
          <w:w w:val="105"/>
        </w:rPr>
        <w:t xml:space="preserve"> </w:t>
      </w:r>
      <w:r w:rsidRPr="00586559">
        <w:rPr>
          <w:w w:val="105"/>
        </w:rPr>
        <w:t>minimum</w:t>
      </w:r>
      <w:r w:rsidRPr="00586559">
        <w:rPr>
          <w:spacing w:val="-11"/>
          <w:w w:val="105"/>
        </w:rPr>
        <w:t xml:space="preserve"> </w:t>
      </w:r>
      <w:r w:rsidRPr="00586559">
        <w:rPr>
          <w:w w:val="105"/>
        </w:rPr>
        <w:t xml:space="preserve">a </w:t>
      </w:r>
      <w:r w:rsidRPr="00586559">
        <w:rPr>
          <w:spacing w:val="-2"/>
          <w:w w:val="105"/>
        </w:rPr>
        <w:t>riscului).</w:t>
      </w:r>
    </w:p>
    <w:p w14:paraId="222FF58A" w14:textId="77777777" w:rsidR="001C3969" w:rsidRPr="00586559" w:rsidRDefault="001C3969" w:rsidP="00586559">
      <w:pPr>
        <w:pStyle w:val="ListParagraph"/>
        <w:ind w:left="0" w:right="48" w:firstLine="0"/>
        <w:sectPr w:rsidR="001C3969" w:rsidRPr="00586559" w:rsidSect="00586559">
          <w:pgSz w:w="12240" w:h="15840" w:code="1"/>
          <w:pgMar w:top="1134" w:right="1418" w:bottom="1134" w:left="1418" w:header="737" w:footer="737" w:gutter="0"/>
          <w:cols w:space="720"/>
        </w:sectPr>
      </w:pPr>
    </w:p>
    <w:p w14:paraId="0B554F1B" w14:textId="77777777" w:rsidR="001C3969" w:rsidRPr="00586559" w:rsidRDefault="00995C43" w:rsidP="00586559">
      <w:pPr>
        <w:ind w:right="48"/>
        <w:jc w:val="center"/>
        <w:rPr>
          <w:b/>
        </w:rPr>
      </w:pPr>
      <w:r w:rsidRPr="00586559">
        <w:rPr>
          <w:b/>
        </w:rPr>
        <w:lastRenderedPageBreak/>
        <w:t>ANEXA</w:t>
      </w:r>
      <w:r w:rsidRPr="00586559">
        <w:rPr>
          <w:b/>
          <w:spacing w:val="14"/>
        </w:rPr>
        <w:t xml:space="preserve"> </w:t>
      </w:r>
      <w:r w:rsidRPr="00586559">
        <w:rPr>
          <w:b/>
          <w:spacing w:val="-5"/>
        </w:rPr>
        <w:t>III</w:t>
      </w:r>
    </w:p>
    <w:p w14:paraId="62C88876" w14:textId="77777777" w:rsidR="001C3969" w:rsidRPr="00586559" w:rsidRDefault="001C3969" w:rsidP="00572B26">
      <w:pPr>
        <w:pStyle w:val="BodyText"/>
        <w:ind w:right="48"/>
        <w:jc w:val="center"/>
        <w:rPr>
          <w:b/>
          <w:sz w:val="22"/>
          <w:szCs w:val="22"/>
        </w:rPr>
      </w:pPr>
    </w:p>
    <w:p w14:paraId="422805E9" w14:textId="77777777" w:rsidR="001C3969" w:rsidRPr="00586559" w:rsidRDefault="00995C43" w:rsidP="00586559">
      <w:pPr>
        <w:ind w:right="48"/>
        <w:jc w:val="center"/>
        <w:rPr>
          <w:b/>
        </w:rPr>
      </w:pPr>
      <w:r w:rsidRPr="00586559">
        <w:rPr>
          <w:b/>
        </w:rPr>
        <w:t>ETICHETAREA</w:t>
      </w:r>
      <w:r w:rsidRPr="00586559">
        <w:rPr>
          <w:b/>
          <w:spacing w:val="19"/>
        </w:rPr>
        <w:t xml:space="preserve"> </w:t>
      </w:r>
      <w:r w:rsidRPr="00586559">
        <w:rPr>
          <w:b/>
        </w:rPr>
        <w:t>ȘI</w:t>
      </w:r>
      <w:r w:rsidRPr="00586559">
        <w:rPr>
          <w:b/>
          <w:spacing w:val="23"/>
        </w:rPr>
        <w:t xml:space="preserve"> </w:t>
      </w:r>
      <w:r w:rsidRPr="00586559">
        <w:rPr>
          <w:b/>
          <w:spacing w:val="-2"/>
        </w:rPr>
        <w:t>PROSPECTUL</w:t>
      </w:r>
    </w:p>
    <w:p w14:paraId="14779CD4" w14:textId="77777777" w:rsidR="001C3969" w:rsidRPr="00586559" w:rsidRDefault="001C3969" w:rsidP="00586559">
      <w:pPr>
        <w:ind w:right="48"/>
        <w:jc w:val="center"/>
        <w:rPr>
          <w:b/>
        </w:rPr>
        <w:sectPr w:rsidR="001C3969" w:rsidRPr="00586559" w:rsidSect="00586559">
          <w:pgSz w:w="12240" w:h="15840" w:code="1"/>
          <w:pgMar w:top="1134" w:right="1418" w:bottom="1134" w:left="1418" w:header="737" w:footer="737" w:gutter="0"/>
          <w:cols w:space="720"/>
          <w:vAlign w:val="center"/>
        </w:sectPr>
      </w:pPr>
    </w:p>
    <w:p w14:paraId="36E3D868" w14:textId="49A4DCD3" w:rsidR="001C3969" w:rsidRPr="00586559" w:rsidRDefault="00995C43" w:rsidP="00572B26">
      <w:pPr>
        <w:pStyle w:val="ListParagraph"/>
        <w:numPr>
          <w:ilvl w:val="1"/>
          <w:numId w:val="13"/>
        </w:numPr>
        <w:ind w:left="0" w:right="48" w:firstLine="0"/>
        <w:jc w:val="center"/>
        <w:rPr>
          <w:b/>
        </w:rPr>
      </w:pPr>
      <w:bookmarkStart w:id="33" w:name="A._ETICHETAREA"/>
      <w:bookmarkEnd w:id="33"/>
      <w:r w:rsidRPr="00586559">
        <w:rPr>
          <w:b/>
          <w:spacing w:val="-2"/>
          <w:w w:val="105"/>
        </w:rPr>
        <w:lastRenderedPageBreak/>
        <w:t>ETICHETAREA</w:t>
      </w:r>
    </w:p>
    <w:p w14:paraId="5DF1D14A" w14:textId="77777777" w:rsidR="001C3969" w:rsidRPr="00586559" w:rsidRDefault="001C3969" w:rsidP="00586559">
      <w:pPr>
        <w:pStyle w:val="ListParagraph"/>
        <w:ind w:left="0" w:right="48" w:firstLine="0"/>
        <w:rPr>
          <w:b/>
        </w:rPr>
        <w:sectPr w:rsidR="001C3969" w:rsidRPr="00586559" w:rsidSect="00586559">
          <w:pgSz w:w="12240" w:h="15840" w:code="1"/>
          <w:pgMar w:top="1134" w:right="1418" w:bottom="1134" w:left="1418" w:header="737" w:footer="737" w:gutter="0"/>
          <w:cols w:space="720"/>
          <w:vAlign w:val="center"/>
        </w:sectPr>
      </w:pPr>
    </w:p>
    <w:p w14:paraId="20F6F6FA" w14:textId="16449D8A" w:rsidR="001C3969" w:rsidRPr="00586559" w:rsidRDefault="00572B26" w:rsidP="00586559">
      <w:pPr>
        <w:ind w:right="48"/>
      </w:pPr>
      <w:r w:rsidRPr="00586559">
        <w:rPr>
          <w:b/>
          <w:noProof/>
        </w:rPr>
        <w:lastRenderedPageBreak/>
        <mc:AlternateContent>
          <mc:Choice Requires="wps">
            <w:drawing>
              <wp:anchor distT="0" distB="0" distL="0" distR="0" simplePos="0" relativeHeight="251599360" behindDoc="1" locked="0" layoutInCell="1" allowOverlap="1" wp14:anchorId="11267B5F" wp14:editId="28241AFF">
                <wp:simplePos x="0" y="0"/>
                <wp:positionH relativeFrom="page">
                  <wp:posOffset>905619</wp:posOffset>
                </wp:positionH>
                <wp:positionV relativeFrom="paragraph">
                  <wp:posOffset>708025</wp:posOffset>
                </wp:positionV>
                <wp:extent cx="5555615" cy="18542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0C9923C0" w14:textId="77777777" w:rsidR="001C3969" w:rsidRDefault="00995C43">
                            <w:pPr>
                              <w:tabs>
                                <w:tab w:val="left" w:pos="634"/>
                              </w:tabs>
                              <w:spacing w:before="27"/>
                              <w:ind w:left="101"/>
                              <w:rPr>
                                <w:b/>
                                <w:sz w:val="20"/>
                              </w:rPr>
                            </w:pPr>
                            <w:r>
                              <w:rPr>
                                <w:b/>
                                <w:spacing w:val="-5"/>
                                <w:sz w:val="20"/>
                              </w:rPr>
                              <w:t>1.</w:t>
                            </w:r>
                            <w:r>
                              <w:rPr>
                                <w:b/>
                                <w:sz w:val="20"/>
                              </w:rPr>
                              <w:tab/>
                              <w:t>DENUMIREA</w:t>
                            </w:r>
                            <w:r>
                              <w:rPr>
                                <w:b/>
                                <w:spacing w:val="22"/>
                                <w:sz w:val="20"/>
                              </w:rPr>
                              <w:t xml:space="preserve"> </w:t>
                            </w:r>
                            <w:r>
                              <w:rPr>
                                <w:b/>
                                <w:sz w:val="20"/>
                              </w:rPr>
                              <w:t>COMERCIALĂ</w:t>
                            </w:r>
                            <w:r>
                              <w:rPr>
                                <w:b/>
                                <w:spacing w:val="23"/>
                                <w:sz w:val="20"/>
                              </w:rPr>
                              <w:t xml:space="preserve"> </w:t>
                            </w:r>
                            <w:r>
                              <w:rPr>
                                <w:b/>
                                <w:sz w:val="20"/>
                              </w:rPr>
                              <w:t>A</w:t>
                            </w:r>
                            <w:r>
                              <w:rPr>
                                <w:b/>
                                <w:spacing w:val="23"/>
                                <w:sz w:val="20"/>
                              </w:rPr>
                              <w:t xml:space="preserve"> </w:t>
                            </w:r>
                            <w:r>
                              <w:rPr>
                                <w:b/>
                                <w:spacing w:val="-2"/>
                                <w:sz w:val="20"/>
                              </w:rPr>
                              <w:t>MEDICAMENTULUI</w:t>
                            </w:r>
                          </w:p>
                        </w:txbxContent>
                      </wps:txbx>
                      <wps:bodyPr wrap="square" lIns="0" tIns="0" rIns="0" bIns="0" rtlCol="0">
                        <a:noAutofit/>
                      </wps:bodyPr>
                    </wps:wsp>
                  </a:graphicData>
                </a:graphic>
              </wp:anchor>
            </w:drawing>
          </mc:Choice>
          <mc:Fallback>
            <w:pict>
              <v:shapetype w14:anchorId="11267B5F" id="_x0000_t202" coordsize="21600,21600" o:spt="202" path="m,l,21600r21600,l21600,xe">
                <v:stroke joinstyle="miter"/>
                <v:path gradientshapeok="t" o:connecttype="rect"/>
              </v:shapetype>
              <v:shape id="Textbox 7" o:spid="_x0000_s1026" type="#_x0000_t202" style="position:absolute;margin-left:71.3pt;margin-top:55.75pt;width:437.45pt;height:14.6pt;z-index:-251717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" filled="f" strokeweight=".15933mm">
                <v:path arrowok="t"/>
                <v:textbox inset="0,0,0,0">
                  <w:txbxContent>
                    <w:p w14:paraId="0C9923C0" w14:textId="77777777" w:rsidR="001C3969" w:rsidRDefault="00995C43">
                      <w:pPr>
                        <w:tabs>
                          <w:tab w:val="left" w:pos="634"/>
                        </w:tabs>
                        <w:spacing w:before="27"/>
                        <w:ind w:left="101"/>
                        <w:rPr>
                          <w:b/>
                          <w:sz w:val="20"/>
                        </w:rPr>
                      </w:pPr>
                      <w:r>
                        <w:rPr>
                          <w:b/>
                          <w:spacing w:val="-5"/>
                          <w:sz w:val="20"/>
                        </w:rPr>
                        <w:t>1.</w:t>
                      </w:r>
                      <w:r>
                        <w:rPr>
                          <w:b/>
                          <w:sz w:val="20"/>
                        </w:rPr>
                        <w:tab/>
                        <w:t>DENUMIREA</w:t>
                      </w:r>
                      <w:r>
                        <w:rPr>
                          <w:b/>
                          <w:spacing w:val="22"/>
                          <w:sz w:val="20"/>
                        </w:rPr>
                        <w:t xml:space="preserve"> </w:t>
                      </w:r>
                      <w:r>
                        <w:rPr>
                          <w:b/>
                          <w:sz w:val="20"/>
                        </w:rPr>
                        <w:t>COMERCIALĂ</w:t>
                      </w:r>
                      <w:r>
                        <w:rPr>
                          <w:b/>
                          <w:spacing w:val="23"/>
                          <w:sz w:val="20"/>
                        </w:rPr>
                        <w:t xml:space="preserve"> </w:t>
                      </w:r>
                      <w:r>
                        <w:rPr>
                          <w:b/>
                          <w:sz w:val="20"/>
                        </w:rPr>
                        <w:t>A</w:t>
                      </w:r>
                      <w:r>
                        <w:rPr>
                          <w:b/>
                          <w:spacing w:val="23"/>
                          <w:sz w:val="20"/>
                        </w:rPr>
                        <w:t xml:space="preserve"> </w:t>
                      </w:r>
                      <w:r>
                        <w:rPr>
                          <w:b/>
                          <w:spacing w:val="-2"/>
                          <w:sz w:val="20"/>
                        </w:rPr>
                        <w:t>MEDICAMENTULUI</w:t>
                      </w:r>
                    </w:p>
                  </w:txbxContent>
                </v:textbox>
                <w10:wrap type="topAndBottom" anchorx="page"/>
              </v:shape>
            </w:pict>
          </mc:Fallback>
        </mc:AlternateContent>
      </w:r>
      <w:r w:rsidR="00995C43" w:rsidRPr="00586559">
        <w:rPr>
          <w:noProof/>
        </w:rPr>
        <mc:AlternateContent>
          <mc:Choice Requires="wps">
            <w:drawing>
              <wp:inline distT="0" distB="0" distL="0" distR="0" wp14:anchorId="36FE0FA9" wp14:editId="4597C321">
                <wp:extent cx="5561330" cy="490855"/>
                <wp:effectExtent l="9525" t="0" r="1270" b="1397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490855"/>
                        </a:xfrm>
                        <a:prstGeom prst="rect">
                          <a:avLst/>
                        </a:prstGeom>
                        <a:ln w="11472">
                          <a:solidFill>
                            <a:srgbClr val="000000"/>
                          </a:solidFill>
                          <a:prstDash val="solid"/>
                        </a:ln>
                      </wps:spPr>
                      <wps:txbx>
                        <w:txbxContent>
                          <w:p w14:paraId="50A0879B" w14:textId="77777777" w:rsidR="001C3969" w:rsidRDefault="00995C43">
                            <w:pPr>
                              <w:spacing w:before="25"/>
                              <w:ind w:left="101"/>
                              <w:rPr>
                                <w:b/>
                                <w:sz w:val="20"/>
                              </w:rPr>
                            </w:pPr>
                            <w:r>
                              <w:rPr>
                                <w:b/>
                                <w:sz w:val="20"/>
                              </w:rPr>
                              <w:t>INFORMAȚII</w:t>
                            </w:r>
                            <w:r>
                              <w:rPr>
                                <w:b/>
                                <w:spacing w:val="20"/>
                                <w:sz w:val="20"/>
                              </w:rPr>
                              <w:t xml:space="preserve"> </w:t>
                            </w:r>
                            <w:r>
                              <w:rPr>
                                <w:b/>
                                <w:sz w:val="20"/>
                              </w:rPr>
                              <w:t>CARE</w:t>
                            </w:r>
                            <w:r>
                              <w:rPr>
                                <w:b/>
                                <w:spacing w:val="18"/>
                                <w:sz w:val="20"/>
                              </w:rPr>
                              <w:t xml:space="preserve"> </w:t>
                            </w:r>
                            <w:r>
                              <w:rPr>
                                <w:b/>
                                <w:sz w:val="20"/>
                              </w:rPr>
                              <w:t>TREBUIE</w:t>
                            </w:r>
                            <w:r>
                              <w:rPr>
                                <w:b/>
                                <w:spacing w:val="19"/>
                                <w:sz w:val="20"/>
                              </w:rPr>
                              <w:t xml:space="preserve"> </w:t>
                            </w:r>
                            <w:r>
                              <w:rPr>
                                <w:b/>
                                <w:sz w:val="20"/>
                              </w:rPr>
                              <w:t>SĂ</w:t>
                            </w:r>
                            <w:r>
                              <w:rPr>
                                <w:b/>
                                <w:spacing w:val="17"/>
                                <w:sz w:val="20"/>
                              </w:rPr>
                              <w:t xml:space="preserve"> </w:t>
                            </w:r>
                            <w:r>
                              <w:rPr>
                                <w:b/>
                                <w:sz w:val="20"/>
                              </w:rPr>
                              <w:t>APARĂ</w:t>
                            </w:r>
                            <w:r>
                              <w:rPr>
                                <w:b/>
                                <w:spacing w:val="18"/>
                                <w:sz w:val="20"/>
                              </w:rPr>
                              <w:t xml:space="preserve"> </w:t>
                            </w:r>
                            <w:r>
                              <w:rPr>
                                <w:b/>
                                <w:sz w:val="20"/>
                              </w:rPr>
                              <w:t>PE</w:t>
                            </w:r>
                            <w:r>
                              <w:rPr>
                                <w:b/>
                                <w:spacing w:val="18"/>
                                <w:sz w:val="20"/>
                              </w:rPr>
                              <w:t xml:space="preserve"> </w:t>
                            </w:r>
                            <w:r>
                              <w:rPr>
                                <w:b/>
                                <w:sz w:val="20"/>
                              </w:rPr>
                              <w:t>AMBALAJUL</w:t>
                            </w:r>
                            <w:r>
                              <w:rPr>
                                <w:b/>
                                <w:spacing w:val="19"/>
                                <w:sz w:val="20"/>
                              </w:rPr>
                              <w:t xml:space="preserve"> </w:t>
                            </w:r>
                            <w:r>
                              <w:rPr>
                                <w:b/>
                                <w:spacing w:val="-2"/>
                                <w:sz w:val="20"/>
                              </w:rPr>
                              <w:t>SECUNDAR</w:t>
                            </w:r>
                          </w:p>
                          <w:p w14:paraId="397F2F8F" w14:textId="77777777" w:rsidR="001C3969" w:rsidRDefault="001C3969">
                            <w:pPr>
                              <w:pStyle w:val="BodyText"/>
                              <w:spacing w:before="19"/>
                              <w:rPr>
                                <w:b/>
                              </w:rPr>
                            </w:pPr>
                          </w:p>
                          <w:p w14:paraId="5F504A27" w14:textId="77777777" w:rsidR="001C3969" w:rsidRDefault="00995C43">
                            <w:pPr>
                              <w:ind w:left="101"/>
                              <w:rPr>
                                <w:b/>
                                <w:sz w:val="20"/>
                              </w:rPr>
                            </w:pPr>
                            <w:r>
                              <w:rPr>
                                <w:b/>
                                <w:w w:val="105"/>
                                <w:sz w:val="20"/>
                              </w:rPr>
                              <w:t>CUTIE</w:t>
                            </w:r>
                            <w:r>
                              <w:rPr>
                                <w:b/>
                                <w:spacing w:val="-12"/>
                                <w:w w:val="105"/>
                                <w:sz w:val="20"/>
                              </w:rPr>
                              <w:t xml:space="preserve"> </w:t>
                            </w:r>
                            <w:r>
                              <w:rPr>
                                <w:b/>
                                <w:w w:val="105"/>
                                <w:sz w:val="20"/>
                              </w:rPr>
                              <w:t>DE</w:t>
                            </w:r>
                            <w:r>
                              <w:rPr>
                                <w:b/>
                                <w:spacing w:val="-12"/>
                                <w:w w:val="105"/>
                                <w:sz w:val="20"/>
                              </w:rPr>
                              <w:t xml:space="preserve"> </w:t>
                            </w:r>
                            <w:r>
                              <w:rPr>
                                <w:b/>
                                <w:w w:val="105"/>
                                <w:sz w:val="20"/>
                              </w:rPr>
                              <w:t>CARTON</w:t>
                            </w:r>
                            <w:r>
                              <w:rPr>
                                <w:b/>
                                <w:spacing w:val="-13"/>
                                <w:w w:val="105"/>
                                <w:sz w:val="20"/>
                              </w:rPr>
                              <w:t xml:space="preserve"> </w:t>
                            </w:r>
                            <w:r>
                              <w:rPr>
                                <w:b/>
                                <w:w w:val="105"/>
                                <w:sz w:val="20"/>
                              </w:rPr>
                              <w:t>EXTERIOARĂ</w:t>
                            </w:r>
                            <w:r>
                              <w:rPr>
                                <w:b/>
                                <w:spacing w:val="-11"/>
                                <w:w w:val="105"/>
                                <w:sz w:val="20"/>
                              </w:rPr>
                              <w:t xml:space="preserve"> </w:t>
                            </w:r>
                            <w:r>
                              <w:rPr>
                                <w:b/>
                                <w:w w:val="105"/>
                                <w:sz w:val="20"/>
                              </w:rPr>
                              <w:t>–</w:t>
                            </w:r>
                            <w:r>
                              <w:rPr>
                                <w:b/>
                                <w:spacing w:val="-12"/>
                                <w:w w:val="105"/>
                                <w:sz w:val="20"/>
                              </w:rPr>
                              <w:t xml:space="preserve"> </w:t>
                            </w:r>
                            <w:r>
                              <w:rPr>
                                <w:b/>
                                <w:w w:val="105"/>
                                <w:sz w:val="20"/>
                              </w:rPr>
                              <w:t>Cutii</w:t>
                            </w:r>
                            <w:r>
                              <w:rPr>
                                <w:b/>
                                <w:spacing w:val="-11"/>
                                <w:w w:val="105"/>
                                <w:sz w:val="20"/>
                              </w:rPr>
                              <w:t xml:space="preserve"> </w:t>
                            </w:r>
                            <w:r>
                              <w:rPr>
                                <w:b/>
                                <w:w w:val="105"/>
                                <w:sz w:val="20"/>
                              </w:rPr>
                              <w:t>cu</w:t>
                            </w:r>
                            <w:r>
                              <w:rPr>
                                <w:b/>
                                <w:spacing w:val="-12"/>
                                <w:w w:val="105"/>
                                <w:sz w:val="20"/>
                              </w:rPr>
                              <w:t xml:space="preserve"> </w:t>
                            </w:r>
                            <w:r>
                              <w:rPr>
                                <w:b/>
                                <w:w w:val="105"/>
                                <w:sz w:val="20"/>
                              </w:rPr>
                              <w:t>1,</w:t>
                            </w:r>
                            <w:r>
                              <w:rPr>
                                <w:b/>
                                <w:spacing w:val="-13"/>
                                <w:w w:val="105"/>
                                <w:sz w:val="20"/>
                              </w:rPr>
                              <w:t xml:space="preserve"> </w:t>
                            </w:r>
                            <w:r>
                              <w:rPr>
                                <w:b/>
                                <w:w w:val="105"/>
                                <w:sz w:val="20"/>
                              </w:rPr>
                              <w:t>3,</w:t>
                            </w:r>
                            <w:r>
                              <w:rPr>
                                <w:b/>
                                <w:spacing w:val="-12"/>
                                <w:w w:val="105"/>
                                <w:sz w:val="20"/>
                              </w:rPr>
                              <w:t xml:space="preserve"> </w:t>
                            </w:r>
                            <w:r>
                              <w:rPr>
                                <w:b/>
                                <w:w w:val="105"/>
                                <w:sz w:val="20"/>
                              </w:rPr>
                              <w:t>5</w:t>
                            </w:r>
                            <w:r>
                              <w:rPr>
                                <w:b/>
                                <w:spacing w:val="-11"/>
                                <w:w w:val="105"/>
                                <w:sz w:val="20"/>
                              </w:rPr>
                              <w:t xml:space="preserve"> </w:t>
                            </w:r>
                            <w:r>
                              <w:rPr>
                                <w:b/>
                                <w:w w:val="105"/>
                                <w:sz w:val="20"/>
                              </w:rPr>
                              <w:t>și</w:t>
                            </w:r>
                            <w:r>
                              <w:rPr>
                                <w:b/>
                                <w:spacing w:val="-13"/>
                                <w:w w:val="105"/>
                                <w:sz w:val="20"/>
                              </w:rPr>
                              <w:t xml:space="preserve"> </w:t>
                            </w:r>
                            <w:r>
                              <w:rPr>
                                <w:b/>
                                <w:spacing w:val="-5"/>
                                <w:w w:val="105"/>
                                <w:sz w:val="20"/>
                              </w:rPr>
                              <w:t>10</w:t>
                            </w:r>
                          </w:p>
                        </w:txbxContent>
                      </wps:txbx>
                      <wps:bodyPr wrap="square" lIns="0" tIns="0" rIns="0" bIns="0" rtlCol="0">
                        <a:noAutofit/>
                      </wps:bodyPr>
                    </wps:wsp>
                  </a:graphicData>
                </a:graphic>
              </wp:inline>
            </w:drawing>
          </mc:Choice>
          <mc:Fallback>
            <w:pict>
              <v:shape w14:anchorId="36FE0FA9" id="Textbox 6" o:spid="_x0000_s1027" type="#_x0000_t202" style="width:437.9pt;height:3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" filled="f" strokeweight=".31867mm">
                <v:path arrowok="t"/>
                <v:textbox inset="0,0,0,0">
                  <w:txbxContent>
                    <w:p w14:paraId="50A0879B" w14:textId="77777777" w:rsidR="001C3969" w:rsidRDefault="00995C43">
                      <w:pPr>
                        <w:spacing w:before="25"/>
                        <w:ind w:left="101"/>
                        <w:rPr>
                          <w:b/>
                          <w:sz w:val="20"/>
                        </w:rPr>
                      </w:pPr>
                      <w:r>
                        <w:rPr>
                          <w:b/>
                          <w:sz w:val="20"/>
                        </w:rPr>
                        <w:t>INFORMAȚII</w:t>
                      </w:r>
                      <w:r>
                        <w:rPr>
                          <w:b/>
                          <w:spacing w:val="20"/>
                          <w:sz w:val="20"/>
                        </w:rPr>
                        <w:t xml:space="preserve"> </w:t>
                      </w:r>
                      <w:r>
                        <w:rPr>
                          <w:b/>
                          <w:sz w:val="20"/>
                        </w:rPr>
                        <w:t>CARE</w:t>
                      </w:r>
                      <w:r>
                        <w:rPr>
                          <w:b/>
                          <w:spacing w:val="18"/>
                          <w:sz w:val="20"/>
                        </w:rPr>
                        <w:t xml:space="preserve"> </w:t>
                      </w:r>
                      <w:r>
                        <w:rPr>
                          <w:b/>
                          <w:sz w:val="20"/>
                        </w:rPr>
                        <w:t>TREBUIE</w:t>
                      </w:r>
                      <w:r>
                        <w:rPr>
                          <w:b/>
                          <w:spacing w:val="19"/>
                          <w:sz w:val="20"/>
                        </w:rPr>
                        <w:t xml:space="preserve"> </w:t>
                      </w:r>
                      <w:r>
                        <w:rPr>
                          <w:b/>
                          <w:sz w:val="20"/>
                        </w:rPr>
                        <w:t>SĂ</w:t>
                      </w:r>
                      <w:r>
                        <w:rPr>
                          <w:b/>
                          <w:spacing w:val="17"/>
                          <w:sz w:val="20"/>
                        </w:rPr>
                        <w:t xml:space="preserve"> </w:t>
                      </w:r>
                      <w:r>
                        <w:rPr>
                          <w:b/>
                          <w:sz w:val="20"/>
                        </w:rPr>
                        <w:t>APARĂ</w:t>
                      </w:r>
                      <w:r>
                        <w:rPr>
                          <w:b/>
                          <w:spacing w:val="18"/>
                          <w:sz w:val="20"/>
                        </w:rPr>
                        <w:t xml:space="preserve"> </w:t>
                      </w:r>
                      <w:r>
                        <w:rPr>
                          <w:b/>
                          <w:sz w:val="20"/>
                        </w:rPr>
                        <w:t>PE</w:t>
                      </w:r>
                      <w:r>
                        <w:rPr>
                          <w:b/>
                          <w:spacing w:val="18"/>
                          <w:sz w:val="20"/>
                        </w:rPr>
                        <w:t xml:space="preserve"> </w:t>
                      </w:r>
                      <w:r>
                        <w:rPr>
                          <w:b/>
                          <w:sz w:val="20"/>
                        </w:rPr>
                        <w:t>AMBALAJUL</w:t>
                      </w:r>
                      <w:r>
                        <w:rPr>
                          <w:b/>
                          <w:spacing w:val="19"/>
                          <w:sz w:val="20"/>
                        </w:rPr>
                        <w:t xml:space="preserve"> </w:t>
                      </w:r>
                      <w:r>
                        <w:rPr>
                          <w:b/>
                          <w:spacing w:val="-2"/>
                          <w:sz w:val="20"/>
                        </w:rPr>
                        <w:t>SECUNDAR</w:t>
                      </w:r>
                    </w:p>
                    <w:p w14:paraId="397F2F8F" w14:textId="77777777" w:rsidR="001C3969" w:rsidRDefault="001C3969">
                      <w:pPr>
                        <w:pStyle w:val="BodyText"/>
                        <w:spacing w:before="19"/>
                        <w:rPr>
                          <w:b/>
                        </w:rPr>
                      </w:pPr>
                    </w:p>
                    <w:p w14:paraId="5F504A27" w14:textId="77777777" w:rsidR="001C3969" w:rsidRDefault="00995C43">
                      <w:pPr>
                        <w:ind w:left="101"/>
                        <w:rPr>
                          <w:b/>
                          <w:sz w:val="20"/>
                        </w:rPr>
                      </w:pPr>
                      <w:r>
                        <w:rPr>
                          <w:b/>
                          <w:w w:val="105"/>
                          <w:sz w:val="20"/>
                        </w:rPr>
                        <w:t>CUTIE</w:t>
                      </w:r>
                      <w:r>
                        <w:rPr>
                          <w:b/>
                          <w:spacing w:val="-12"/>
                          <w:w w:val="105"/>
                          <w:sz w:val="20"/>
                        </w:rPr>
                        <w:t xml:space="preserve"> </w:t>
                      </w:r>
                      <w:r>
                        <w:rPr>
                          <w:b/>
                          <w:w w:val="105"/>
                          <w:sz w:val="20"/>
                        </w:rPr>
                        <w:t>DE</w:t>
                      </w:r>
                      <w:r>
                        <w:rPr>
                          <w:b/>
                          <w:spacing w:val="-12"/>
                          <w:w w:val="105"/>
                          <w:sz w:val="20"/>
                        </w:rPr>
                        <w:t xml:space="preserve"> </w:t>
                      </w:r>
                      <w:r>
                        <w:rPr>
                          <w:b/>
                          <w:w w:val="105"/>
                          <w:sz w:val="20"/>
                        </w:rPr>
                        <w:t>CARTON</w:t>
                      </w:r>
                      <w:r>
                        <w:rPr>
                          <w:b/>
                          <w:spacing w:val="-13"/>
                          <w:w w:val="105"/>
                          <w:sz w:val="20"/>
                        </w:rPr>
                        <w:t xml:space="preserve"> </w:t>
                      </w:r>
                      <w:r>
                        <w:rPr>
                          <w:b/>
                          <w:w w:val="105"/>
                          <w:sz w:val="20"/>
                        </w:rPr>
                        <w:t>EXTERIOARĂ</w:t>
                      </w:r>
                      <w:r>
                        <w:rPr>
                          <w:b/>
                          <w:spacing w:val="-11"/>
                          <w:w w:val="105"/>
                          <w:sz w:val="20"/>
                        </w:rPr>
                        <w:t xml:space="preserve"> </w:t>
                      </w:r>
                      <w:r>
                        <w:rPr>
                          <w:b/>
                          <w:w w:val="105"/>
                          <w:sz w:val="20"/>
                        </w:rPr>
                        <w:t>–</w:t>
                      </w:r>
                      <w:r>
                        <w:rPr>
                          <w:b/>
                          <w:spacing w:val="-12"/>
                          <w:w w:val="105"/>
                          <w:sz w:val="20"/>
                        </w:rPr>
                        <w:t xml:space="preserve"> </w:t>
                      </w:r>
                      <w:r>
                        <w:rPr>
                          <w:b/>
                          <w:w w:val="105"/>
                          <w:sz w:val="20"/>
                        </w:rPr>
                        <w:t>Cutii</w:t>
                      </w:r>
                      <w:r>
                        <w:rPr>
                          <w:b/>
                          <w:spacing w:val="-11"/>
                          <w:w w:val="105"/>
                          <w:sz w:val="20"/>
                        </w:rPr>
                        <w:t xml:space="preserve"> </w:t>
                      </w:r>
                      <w:r>
                        <w:rPr>
                          <w:b/>
                          <w:w w:val="105"/>
                          <w:sz w:val="20"/>
                        </w:rPr>
                        <w:t>cu</w:t>
                      </w:r>
                      <w:r>
                        <w:rPr>
                          <w:b/>
                          <w:spacing w:val="-12"/>
                          <w:w w:val="105"/>
                          <w:sz w:val="20"/>
                        </w:rPr>
                        <w:t xml:space="preserve"> </w:t>
                      </w:r>
                      <w:r>
                        <w:rPr>
                          <w:b/>
                          <w:w w:val="105"/>
                          <w:sz w:val="20"/>
                        </w:rPr>
                        <w:t>1,</w:t>
                      </w:r>
                      <w:r>
                        <w:rPr>
                          <w:b/>
                          <w:spacing w:val="-13"/>
                          <w:w w:val="105"/>
                          <w:sz w:val="20"/>
                        </w:rPr>
                        <w:t xml:space="preserve"> </w:t>
                      </w:r>
                      <w:r>
                        <w:rPr>
                          <w:b/>
                          <w:w w:val="105"/>
                          <w:sz w:val="20"/>
                        </w:rPr>
                        <w:t>3,</w:t>
                      </w:r>
                      <w:r>
                        <w:rPr>
                          <w:b/>
                          <w:spacing w:val="-12"/>
                          <w:w w:val="105"/>
                          <w:sz w:val="20"/>
                        </w:rPr>
                        <w:t xml:space="preserve"> </w:t>
                      </w:r>
                      <w:r>
                        <w:rPr>
                          <w:b/>
                          <w:w w:val="105"/>
                          <w:sz w:val="20"/>
                        </w:rPr>
                        <w:t>5</w:t>
                      </w:r>
                      <w:r>
                        <w:rPr>
                          <w:b/>
                          <w:spacing w:val="-11"/>
                          <w:w w:val="105"/>
                          <w:sz w:val="20"/>
                        </w:rPr>
                        <w:t xml:space="preserve"> </w:t>
                      </w:r>
                      <w:r>
                        <w:rPr>
                          <w:b/>
                          <w:w w:val="105"/>
                          <w:sz w:val="20"/>
                        </w:rPr>
                        <w:t>și</w:t>
                      </w:r>
                      <w:r>
                        <w:rPr>
                          <w:b/>
                          <w:spacing w:val="-13"/>
                          <w:w w:val="105"/>
                          <w:sz w:val="20"/>
                        </w:rPr>
                        <w:t xml:space="preserve"> </w:t>
                      </w:r>
                      <w:r>
                        <w:rPr>
                          <w:b/>
                          <w:spacing w:val="-5"/>
                          <w:w w:val="105"/>
                          <w:sz w:val="20"/>
                        </w:rPr>
                        <w:t>10</w:t>
                      </w:r>
                    </w:p>
                  </w:txbxContent>
                </v:textbox>
                <w10:anchorlock/>
              </v:shape>
            </w:pict>
          </mc:Fallback>
        </mc:AlternateContent>
      </w:r>
    </w:p>
    <w:p w14:paraId="3D6D884C" w14:textId="4C9F4C72" w:rsidR="001C3969" w:rsidRPr="00586559" w:rsidRDefault="001C3969" w:rsidP="00586559">
      <w:pPr>
        <w:pStyle w:val="BodyText"/>
        <w:ind w:right="48"/>
        <w:rPr>
          <w:b/>
          <w:sz w:val="22"/>
          <w:szCs w:val="22"/>
        </w:rPr>
      </w:pPr>
    </w:p>
    <w:p w14:paraId="2E129D48" w14:textId="77777777" w:rsidR="001C3969" w:rsidRPr="00586559" w:rsidRDefault="001C3969" w:rsidP="00586559">
      <w:pPr>
        <w:pStyle w:val="BodyText"/>
        <w:ind w:right="48"/>
        <w:rPr>
          <w:b/>
          <w:sz w:val="22"/>
          <w:szCs w:val="22"/>
        </w:rPr>
      </w:pPr>
    </w:p>
    <w:p w14:paraId="7BCE206A" w14:textId="77777777" w:rsidR="00572B26" w:rsidRDefault="00995C43" w:rsidP="00586559">
      <w:pPr>
        <w:pStyle w:val="BodyText"/>
        <w:ind w:right="48"/>
        <w:rPr>
          <w:w w:val="105"/>
          <w:sz w:val="22"/>
          <w:szCs w:val="22"/>
        </w:rPr>
      </w:pPr>
      <w:r w:rsidRPr="00586559">
        <w:rPr>
          <w:w w:val="105"/>
          <w:sz w:val="22"/>
          <w:szCs w:val="22"/>
        </w:rPr>
        <w:t>Semglee</w:t>
      </w:r>
      <w:r w:rsidRPr="00586559">
        <w:rPr>
          <w:spacing w:val="-14"/>
          <w:w w:val="105"/>
          <w:sz w:val="22"/>
          <w:szCs w:val="22"/>
        </w:rPr>
        <w:t xml:space="preserve"> </w:t>
      </w:r>
      <w:r w:rsidRPr="00586559">
        <w:rPr>
          <w:w w:val="105"/>
          <w:sz w:val="22"/>
          <w:szCs w:val="22"/>
        </w:rPr>
        <w:t>100</w:t>
      </w:r>
      <w:r w:rsidRPr="00586559">
        <w:rPr>
          <w:spacing w:val="-13"/>
          <w:w w:val="105"/>
          <w:sz w:val="22"/>
          <w:szCs w:val="22"/>
        </w:rPr>
        <w:t xml:space="preserve"> </w:t>
      </w:r>
      <w:r w:rsidRPr="00586559">
        <w:rPr>
          <w:w w:val="105"/>
          <w:sz w:val="22"/>
          <w:szCs w:val="22"/>
        </w:rPr>
        <w:t>unităţi/ml</w:t>
      </w:r>
      <w:r w:rsidRPr="00586559">
        <w:rPr>
          <w:spacing w:val="-13"/>
          <w:w w:val="105"/>
          <w:sz w:val="22"/>
          <w:szCs w:val="22"/>
        </w:rPr>
        <w:t xml:space="preserve"> </w:t>
      </w:r>
      <w:r w:rsidRPr="00586559">
        <w:rPr>
          <w:w w:val="105"/>
          <w:sz w:val="22"/>
          <w:szCs w:val="22"/>
        </w:rPr>
        <w:t>soluţie</w:t>
      </w:r>
      <w:r w:rsidRPr="00586559">
        <w:rPr>
          <w:spacing w:val="-13"/>
          <w:w w:val="105"/>
          <w:sz w:val="22"/>
          <w:szCs w:val="22"/>
        </w:rPr>
        <w:t xml:space="preserve"> </w:t>
      </w:r>
      <w:r w:rsidRPr="00586559">
        <w:rPr>
          <w:w w:val="105"/>
          <w:sz w:val="22"/>
          <w:szCs w:val="22"/>
        </w:rPr>
        <w:t>injectabilă</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3"/>
          <w:w w:val="105"/>
          <w:sz w:val="22"/>
          <w:szCs w:val="22"/>
        </w:rPr>
        <w:t xml:space="preserve"> </w:t>
      </w:r>
      <w:r w:rsidRPr="00586559">
        <w:rPr>
          <w:w w:val="105"/>
          <w:sz w:val="22"/>
          <w:szCs w:val="22"/>
        </w:rPr>
        <w:t>(pen)</w:t>
      </w:r>
      <w:r w:rsidRPr="00586559">
        <w:rPr>
          <w:spacing w:val="-14"/>
          <w:w w:val="105"/>
          <w:sz w:val="22"/>
          <w:szCs w:val="22"/>
        </w:rPr>
        <w:t xml:space="preserve"> </w:t>
      </w:r>
      <w:r w:rsidRPr="00586559">
        <w:rPr>
          <w:w w:val="105"/>
          <w:sz w:val="22"/>
          <w:szCs w:val="22"/>
        </w:rPr>
        <w:t xml:space="preserve">preumplut </w:t>
      </w:r>
    </w:p>
    <w:p w14:paraId="1B28AC8C" w14:textId="7444506B" w:rsidR="001C3969" w:rsidRPr="00586559" w:rsidRDefault="00995C43" w:rsidP="00586559">
      <w:pPr>
        <w:pStyle w:val="BodyText"/>
        <w:ind w:right="48"/>
        <w:rPr>
          <w:sz w:val="22"/>
          <w:szCs w:val="22"/>
        </w:rPr>
      </w:pPr>
      <w:r w:rsidRPr="00586559">
        <w:rPr>
          <w:w w:val="105"/>
          <w:sz w:val="22"/>
          <w:szCs w:val="22"/>
        </w:rPr>
        <w:t>insulină glargin</w:t>
      </w:r>
    </w:p>
    <w:p w14:paraId="4DD3C1CB" w14:textId="77777777" w:rsidR="00572B26" w:rsidRDefault="00572B26" w:rsidP="00586559">
      <w:pPr>
        <w:pStyle w:val="BodyText"/>
        <w:ind w:right="48"/>
        <w:rPr>
          <w:sz w:val="22"/>
          <w:szCs w:val="22"/>
        </w:rPr>
      </w:pPr>
    </w:p>
    <w:p w14:paraId="02704517" w14:textId="469B45DB"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00384" behindDoc="1" locked="0" layoutInCell="1" allowOverlap="1" wp14:anchorId="17BD6A1F" wp14:editId="09BAAA24">
                <wp:simplePos x="0" y="0"/>
                <wp:positionH relativeFrom="page">
                  <wp:posOffset>912648</wp:posOffset>
                </wp:positionH>
                <wp:positionV relativeFrom="paragraph">
                  <wp:posOffset>207667</wp:posOffset>
                </wp:positionV>
                <wp:extent cx="5555615" cy="1866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343AEFB2" w14:textId="77777777" w:rsidR="001C3969" w:rsidRDefault="00995C43">
                            <w:pPr>
                              <w:tabs>
                                <w:tab w:val="left" w:pos="634"/>
                              </w:tabs>
                              <w:spacing w:before="27"/>
                              <w:ind w:left="101"/>
                              <w:rPr>
                                <w:b/>
                                <w:sz w:val="20"/>
                              </w:rPr>
                            </w:pPr>
                            <w:r>
                              <w:rPr>
                                <w:b/>
                                <w:spacing w:val="-5"/>
                                <w:sz w:val="20"/>
                              </w:rPr>
                              <w:t>2.</w:t>
                            </w:r>
                            <w:r>
                              <w:rPr>
                                <w:b/>
                                <w:sz w:val="20"/>
                              </w:rPr>
                              <w:tab/>
                              <w:t>DECLARAREA</w:t>
                            </w:r>
                            <w:r>
                              <w:rPr>
                                <w:b/>
                                <w:spacing w:val="31"/>
                                <w:sz w:val="20"/>
                              </w:rPr>
                              <w:t xml:space="preserve"> </w:t>
                            </w:r>
                            <w:r>
                              <w:rPr>
                                <w:b/>
                                <w:sz w:val="20"/>
                              </w:rPr>
                              <w:t>SUBSTANŢEI</w:t>
                            </w:r>
                            <w:r>
                              <w:rPr>
                                <w:b/>
                                <w:spacing w:val="35"/>
                                <w:sz w:val="20"/>
                              </w:rPr>
                              <w:t xml:space="preserve"> </w:t>
                            </w:r>
                            <w:r>
                              <w:rPr>
                                <w:b/>
                                <w:sz w:val="20"/>
                              </w:rPr>
                              <w:t>(SUBSTANŢELOR)</w:t>
                            </w:r>
                            <w:r>
                              <w:rPr>
                                <w:b/>
                                <w:spacing w:val="35"/>
                                <w:sz w:val="20"/>
                              </w:rPr>
                              <w:t xml:space="preserve"> </w:t>
                            </w:r>
                            <w:r>
                              <w:rPr>
                                <w:b/>
                                <w:spacing w:val="-2"/>
                                <w:sz w:val="20"/>
                              </w:rPr>
                              <w:t>ACTIVE</w:t>
                            </w:r>
                          </w:p>
                        </w:txbxContent>
                      </wps:txbx>
                      <wps:bodyPr wrap="square" lIns="0" tIns="0" rIns="0" bIns="0" rtlCol="0">
                        <a:noAutofit/>
                      </wps:bodyPr>
                    </wps:wsp>
                  </a:graphicData>
                </a:graphic>
              </wp:anchor>
            </w:drawing>
          </mc:Choice>
          <mc:Fallback>
            <w:pict>
              <v:shape w14:anchorId="17BD6A1F" id="Textbox 8" o:spid="_x0000_s1028" type="#_x0000_t202" style="position:absolute;margin-left:71.85pt;margin-top:16.35pt;width:437.45pt;height:14.7pt;z-index:-251716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" filled="f" strokeweight=".15933mm">
                <v:path arrowok="t"/>
                <v:textbox inset="0,0,0,0">
                  <w:txbxContent>
                    <w:p w14:paraId="343AEFB2" w14:textId="77777777" w:rsidR="001C3969" w:rsidRDefault="00995C43">
                      <w:pPr>
                        <w:tabs>
                          <w:tab w:val="left" w:pos="634"/>
                        </w:tabs>
                        <w:spacing w:before="27"/>
                        <w:ind w:left="101"/>
                        <w:rPr>
                          <w:b/>
                          <w:sz w:val="20"/>
                        </w:rPr>
                      </w:pPr>
                      <w:r>
                        <w:rPr>
                          <w:b/>
                          <w:spacing w:val="-5"/>
                          <w:sz w:val="20"/>
                        </w:rPr>
                        <w:t>2.</w:t>
                      </w:r>
                      <w:r>
                        <w:rPr>
                          <w:b/>
                          <w:sz w:val="20"/>
                        </w:rPr>
                        <w:tab/>
                        <w:t>DECLARAREA</w:t>
                      </w:r>
                      <w:r>
                        <w:rPr>
                          <w:b/>
                          <w:spacing w:val="31"/>
                          <w:sz w:val="20"/>
                        </w:rPr>
                        <w:t xml:space="preserve"> </w:t>
                      </w:r>
                      <w:r>
                        <w:rPr>
                          <w:b/>
                          <w:sz w:val="20"/>
                        </w:rPr>
                        <w:t>SUBSTANŢEI</w:t>
                      </w:r>
                      <w:r>
                        <w:rPr>
                          <w:b/>
                          <w:spacing w:val="35"/>
                          <w:sz w:val="20"/>
                        </w:rPr>
                        <w:t xml:space="preserve"> </w:t>
                      </w:r>
                      <w:r>
                        <w:rPr>
                          <w:b/>
                          <w:sz w:val="20"/>
                        </w:rPr>
                        <w:t>(SUBSTANŢELOR)</w:t>
                      </w:r>
                      <w:r>
                        <w:rPr>
                          <w:b/>
                          <w:spacing w:val="35"/>
                          <w:sz w:val="20"/>
                        </w:rPr>
                        <w:t xml:space="preserve"> </w:t>
                      </w:r>
                      <w:r>
                        <w:rPr>
                          <w:b/>
                          <w:spacing w:val="-2"/>
                          <w:sz w:val="20"/>
                        </w:rPr>
                        <w:t>ACTIVE</w:t>
                      </w:r>
                    </w:p>
                  </w:txbxContent>
                </v:textbox>
                <w10:wrap type="topAndBottom" anchorx="page"/>
              </v:shape>
            </w:pict>
          </mc:Fallback>
        </mc:AlternateContent>
      </w:r>
    </w:p>
    <w:p w14:paraId="281728BF" w14:textId="77777777" w:rsidR="001C3969" w:rsidRPr="00586559" w:rsidRDefault="001C3969" w:rsidP="00586559">
      <w:pPr>
        <w:pStyle w:val="BodyText"/>
        <w:ind w:right="48"/>
        <w:rPr>
          <w:sz w:val="22"/>
          <w:szCs w:val="22"/>
        </w:rPr>
      </w:pPr>
    </w:p>
    <w:p w14:paraId="1B82F35E" w14:textId="77777777" w:rsidR="001C3969" w:rsidRPr="00586559" w:rsidRDefault="00995C43" w:rsidP="00586559">
      <w:pPr>
        <w:pStyle w:val="BodyText"/>
        <w:ind w:right="48"/>
        <w:rPr>
          <w:sz w:val="22"/>
          <w:szCs w:val="22"/>
        </w:rPr>
      </w:pPr>
      <w:r w:rsidRPr="00586559">
        <w:rPr>
          <w:w w:val="105"/>
          <w:sz w:val="22"/>
          <w:szCs w:val="22"/>
        </w:rPr>
        <w:t>1</w:t>
      </w:r>
      <w:r w:rsidRPr="00586559">
        <w:rPr>
          <w:spacing w:val="-14"/>
          <w:w w:val="105"/>
          <w:sz w:val="22"/>
          <w:szCs w:val="22"/>
        </w:rPr>
        <w:t xml:space="preserve"> </w:t>
      </w:r>
      <w:r w:rsidRPr="00586559">
        <w:rPr>
          <w:w w:val="105"/>
          <w:sz w:val="22"/>
          <w:szCs w:val="22"/>
        </w:rPr>
        <w:t>ml</w:t>
      </w:r>
      <w:r w:rsidRPr="00586559">
        <w:rPr>
          <w:spacing w:val="-13"/>
          <w:w w:val="105"/>
          <w:sz w:val="22"/>
          <w:szCs w:val="22"/>
        </w:rPr>
        <w:t xml:space="preserve"> </w:t>
      </w:r>
      <w:r w:rsidRPr="00586559">
        <w:rPr>
          <w:w w:val="105"/>
          <w:sz w:val="22"/>
          <w:szCs w:val="22"/>
        </w:rPr>
        <w:t>conţine</w:t>
      </w:r>
      <w:r w:rsidRPr="00586559">
        <w:rPr>
          <w:spacing w:val="-12"/>
          <w:w w:val="105"/>
          <w:sz w:val="22"/>
          <w:szCs w:val="22"/>
        </w:rPr>
        <w:t xml:space="preserve"> </w:t>
      </w:r>
      <w:r w:rsidRPr="00586559">
        <w:rPr>
          <w:w w:val="105"/>
          <w:sz w:val="22"/>
          <w:szCs w:val="22"/>
        </w:rPr>
        <w:t>insulină</w:t>
      </w:r>
      <w:r w:rsidRPr="00586559">
        <w:rPr>
          <w:spacing w:val="-12"/>
          <w:w w:val="105"/>
          <w:sz w:val="22"/>
          <w:szCs w:val="22"/>
        </w:rPr>
        <w:t xml:space="preserve"> </w:t>
      </w:r>
      <w:r w:rsidRPr="00586559">
        <w:rPr>
          <w:w w:val="105"/>
          <w:sz w:val="22"/>
          <w:szCs w:val="22"/>
        </w:rPr>
        <w:t>glargin</w:t>
      </w:r>
      <w:r w:rsidRPr="00586559">
        <w:rPr>
          <w:spacing w:val="-13"/>
          <w:w w:val="105"/>
          <w:sz w:val="22"/>
          <w:szCs w:val="22"/>
        </w:rPr>
        <w:t xml:space="preserve"> </w:t>
      </w:r>
      <w:r w:rsidRPr="00586559">
        <w:rPr>
          <w:w w:val="105"/>
          <w:sz w:val="22"/>
          <w:szCs w:val="22"/>
        </w:rPr>
        <w:t>100</w:t>
      </w:r>
      <w:r w:rsidRPr="00586559">
        <w:rPr>
          <w:spacing w:val="-13"/>
          <w:w w:val="105"/>
          <w:sz w:val="22"/>
          <w:szCs w:val="22"/>
        </w:rPr>
        <w:t xml:space="preserve"> </w:t>
      </w:r>
      <w:r w:rsidRPr="00586559">
        <w:rPr>
          <w:w w:val="105"/>
          <w:sz w:val="22"/>
          <w:szCs w:val="22"/>
        </w:rPr>
        <w:t>unităţi</w:t>
      </w:r>
      <w:r w:rsidRPr="00586559">
        <w:rPr>
          <w:spacing w:val="-12"/>
          <w:w w:val="105"/>
          <w:sz w:val="22"/>
          <w:szCs w:val="22"/>
        </w:rPr>
        <w:t xml:space="preserve"> </w:t>
      </w:r>
      <w:r w:rsidRPr="00586559">
        <w:rPr>
          <w:w w:val="105"/>
          <w:sz w:val="22"/>
          <w:szCs w:val="22"/>
        </w:rPr>
        <w:t>(3,64</w:t>
      </w:r>
      <w:r w:rsidRPr="00586559">
        <w:rPr>
          <w:spacing w:val="-13"/>
          <w:w w:val="105"/>
          <w:sz w:val="22"/>
          <w:szCs w:val="22"/>
        </w:rPr>
        <w:t xml:space="preserve"> </w:t>
      </w:r>
      <w:r w:rsidRPr="00586559">
        <w:rPr>
          <w:spacing w:val="-5"/>
          <w:w w:val="105"/>
          <w:sz w:val="22"/>
          <w:szCs w:val="22"/>
        </w:rPr>
        <w:t>mg)</w:t>
      </w:r>
    </w:p>
    <w:p w14:paraId="6C7B270B" w14:textId="73051CFC" w:rsidR="00572B26" w:rsidRDefault="00572B26" w:rsidP="00586559">
      <w:pPr>
        <w:pStyle w:val="BodyText"/>
        <w:ind w:right="48"/>
        <w:rPr>
          <w:sz w:val="22"/>
          <w:szCs w:val="22"/>
        </w:rPr>
      </w:pPr>
    </w:p>
    <w:p w14:paraId="09BF2EAD" w14:textId="2635D7ED" w:rsidR="001C3969"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01408" behindDoc="1" locked="0" layoutInCell="1" allowOverlap="1" wp14:anchorId="14F35129" wp14:editId="2575A4E1">
                <wp:simplePos x="0" y="0"/>
                <wp:positionH relativeFrom="page">
                  <wp:posOffset>896729</wp:posOffset>
                </wp:positionH>
                <wp:positionV relativeFrom="paragraph">
                  <wp:posOffset>227330</wp:posOffset>
                </wp:positionV>
                <wp:extent cx="5555615" cy="18669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2B6363AF" w14:textId="77777777" w:rsidR="001C3969" w:rsidRDefault="00995C43">
                            <w:pPr>
                              <w:tabs>
                                <w:tab w:val="left" w:pos="634"/>
                              </w:tabs>
                              <w:spacing w:before="27"/>
                              <w:ind w:left="101"/>
                              <w:rPr>
                                <w:b/>
                                <w:sz w:val="20"/>
                              </w:rPr>
                            </w:pPr>
                            <w:r>
                              <w:rPr>
                                <w:b/>
                                <w:spacing w:val="-5"/>
                                <w:sz w:val="20"/>
                              </w:rPr>
                              <w:t>3.</w:t>
                            </w:r>
                            <w:r>
                              <w:rPr>
                                <w:b/>
                                <w:sz w:val="20"/>
                              </w:rPr>
                              <w:tab/>
                              <w:t>LISTA</w:t>
                            </w:r>
                            <w:r>
                              <w:rPr>
                                <w:b/>
                                <w:spacing w:val="15"/>
                                <w:sz w:val="20"/>
                              </w:rPr>
                              <w:t xml:space="preserve"> </w:t>
                            </w:r>
                            <w:r>
                              <w:rPr>
                                <w:b/>
                                <w:spacing w:val="-2"/>
                                <w:sz w:val="20"/>
                              </w:rPr>
                              <w:t>EXCIPIENŢILOR</w:t>
                            </w:r>
                          </w:p>
                        </w:txbxContent>
                      </wps:txbx>
                      <wps:bodyPr wrap="square" lIns="0" tIns="0" rIns="0" bIns="0" rtlCol="0">
                        <a:noAutofit/>
                      </wps:bodyPr>
                    </wps:wsp>
                  </a:graphicData>
                </a:graphic>
              </wp:anchor>
            </w:drawing>
          </mc:Choice>
          <mc:Fallback>
            <w:pict>
              <v:shape w14:anchorId="14F35129" id="Textbox 9" o:spid="_x0000_s1029" type="#_x0000_t202" style="position:absolute;margin-left:70.6pt;margin-top:17.9pt;width:437.45pt;height:14.7pt;z-index:-251715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" filled="f" strokeweight=".15933mm">
                <v:path arrowok="t"/>
                <v:textbox inset="0,0,0,0">
                  <w:txbxContent>
                    <w:p w14:paraId="2B6363AF" w14:textId="77777777" w:rsidR="001C3969" w:rsidRDefault="00995C43">
                      <w:pPr>
                        <w:tabs>
                          <w:tab w:val="left" w:pos="634"/>
                        </w:tabs>
                        <w:spacing w:before="27"/>
                        <w:ind w:left="101"/>
                        <w:rPr>
                          <w:b/>
                          <w:sz w:val="20"/>
                        </w:rPr>
                      </w:pPr>
                      <w:r>
                        <w:rPr>
                          <w:b/>
                          <w:spacing w:val="-5"/>
                          <w:sz w:val="20"/>
                        </w:rPr>
                        <w:t>3.</w:t>
                      </w:r>
                      <w:r>
                        <w:rPr>
                          <w:b/>
                          <w:sz w:val="20"/>
                        </w:rPr>
                        <w:tab/>
                        <w:t>LISTA</w:t>
                      </w:r>
                      <w:r>
                        <w:rPr>
                          <w:b/>
                          <w:spacing w:val="15"/>
                          <w:sz w:val="20"/>
                        </w:rPr>
                        <w:t xml:space="preserve"> </w:t>
                      </w:r>
                      <w:r>
                        <w:rPr>
                          <w:b/>
                          <w:spacing w:val="-2"/>
                          <w:sz w:val="20"/>
                        </w:rPr>
                        <w:t>EXCIPIENŢILOR</w:t>
                      </w:r>
                    </w:p>
                  </w:txbxContent>
                </v:textbox>
                <w10:wrap type="topAndBottom" anchorx="page"/>
              </v:shape>
            </w:pict>
          </mc:Fallback>
        </mc:AlternateContent>
      </w:r>
    </w:p>
    <w:p w14:paraId="066E47F1" w14:textId="77777777" w:rsidR="001C3969" w:rsidRPr="00586559" w:rsidRDefault="001C3969" w:rsidP="00586559">
      <w:pPr>
        <w:pStyle w:val="BodyText"/>
        <w:ind w:right="48"/>
        <w:rPr>
          <w:sz w:val="22"/>
          <w:szCs w:val="22"/>
        </w:rPr>
      </w:pPr>
    </w:p>
    <w:p w14:paraId="4FCA98A7" w14:textId="77777777" w:rsidR="001C3969" w:rsidRPr="00586559" w:rsidRDefault="00995C43" w:rsidP="00586559">
      <w:pPr>
        <w:pStyle w:val="BodyText"/>
        <w:ind w:right="48"/>
        <w:rPr>
          <w:sz w:val="22"/>
          <w:szCs w:val="22"/>
        </w:rPr>
      </w:pPr>
      <w:r w:rsidRPr="00586559">
        <w:rPr>
          <w:w w:val="105"/>
          <w:sz w:val="22"/>
          <w:szCs w:val="22"/>
        </w:rPr>
        <w:t>Excipienţi:</w:t>
      </w:r>
      <w:r w:rsidRPr="00586559">
        <w:rPr>
          <w:spacing w:val="-12"/>
          <w:w w:val="105"/>
          <w:sz w:val="22"/>
          <w:szCs w:val="22"/>
        </w:rPr>
        <w:t xml:space="preserve"> </w:t>
      </w:r>
      <w:r w:rsidRPr="00586559">
        <w:rPr>
          <w:w w:val="105"/>
          <w:sz w:val="22"/>
          <w:szCs w:val="22"/>
        </w:rPr>
        <w:t>clorură</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zinc,</w:t>
      </w:r>
      <w:r w:rsidRPr="00586559">
        <w:rPr>
          <w:spacing w:val="-14"/>
          <w:w w:val="105"/>
          <w:sz w:val="22"/>
          <w:szCs w:val="22"/>
        </w:rPr>
        <w:t xml:space="preserve"> </w:t>
      </w:r>
      <w:r w:rsidRPr="00586559">
        <w:rPr>
          <w:w w:val="105"/>
          <w:sz w:val="22"/>
          <w:szCs w:val="22"/>
        </w:rPr>
        <w:t>metacrezol,</w:t>
      </w:r>
      <w:r w:rsidRPr="00586559">
        <w:rPr>
          <w:spacing w:val="-12"/>
          <w:w w:val="105"/>
          <w:sz w:val="22"/>
          <w:szCs w:val="22"/>
        </w:rPr>
        <w:t xml:space="preserve"> </w:t>
      </w:r>
      <w:r w:rsidRPr="00586559">
        <w:rPr>
          <w:w w:val="105"/>
          <w:sz w:val="22"/>
          <w:szCs w:val="22"/>
        </w:rPr>
        <w:t>glicerol,</w:t>
      </w:r>
      <w:r w:rsidRPr="00586559">
        <w:rPr>
          <w:spacing w:val="-14"/>
          <w:w w:val="105"/>
          <w:sz w:val="22"/>
          <w:szCs w:val="22"/>
        </w:rPr>
        <w:t xml:space="preserve"> </w:t>
      </w:r>
      <w:r w:rsidRPr="00586559">
        <w:rPr>
          <w:w w:val="105"/>
          <w:sz w:val="22"/>
          <w:szCs w:val="22"/>
        </w:rPr>
        <w:t>acid</w:t>
      </w:r>
      <w:r w:rsidRPr="00586559">
        <w:rPr>
          <w:spacing w:val="-12"/>
          <w:w w:val="105"/>
          <w:sz w:val="22"/>
          <w:szCs w:val="22"/>
        </w:rPr>
        <w:t xml:space="preserve"> </w:t>
      </w:r>
      <w:r w:rsidRPr="00586559">
        <w:rPr>
          <w:w w:val="105"/>
          <w:sz w:val="22"/>
          <w:szCs w:val="22"/>
        </w:rPr>
        <w:t>clorhidric</w:t>
      </w:r>
      <w:r w:rsidRPr="00586559">
        <w:rPr>
          <w:spacing w:val="-12"/>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hidroxid</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sodiu</w:t>
      </w:r>
      <w:r w:rsidRPr="00586559">
        <w:rPr>
          <w:spacing w:val="-12"/>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 xml:space="preserve">ajustarea pH-ului), apă pentru preparate injectabile. </w:t>
      </w:r>
      <w:r w:rsidRPr="00586559">
        <w:rPr>
          <w:color w:val="000000"/>
          <w:w w:val="105"/>
          <w:sz w:val="22"/>
          <w:szCs w:val="22"/>
          <w:highlight w:val="lightGray"/>
        </w:rPr>
        <w:t>Vezi prospectul pentru informații suplimentare.</w:t>
      </w:r>
    </w:p>
    <w:p w14:paraId="4975963B" w14:textId="77777777" w:rsidR="00572B26" w:rsidRDefault="00572B26" w:rsidP="00586559">
      <w:pPr>
        <w:pStyle w:val="BodyText"/>
        <w:ind w:right="48"/>
        <w:rPr>
          <w:sz w:val="22"/>
          <w:szCs w:val="22"/>
        </w:rPr>
      </w:pPr>
    </w:p>
    <w:p w14:paraId="2A4F3009" w14:textId="644F18C1"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02432" behindDoc="1" locked="0" layoutInCell="1" allowOverlap="1" wp14:anchorId="45D4B167" wp14:editId="48C5DAF0">
                <wp:simplePos x="0" y="0"/>
                <wp:positionH relativeFrom="page">
                  <wp:posOffset>912648</wp:posOffset>
                </wp:positionH>
                <wp:positionV relativeFrom="paragraph">
                  <wp:posOffset>209572</wp:posOffset>
                </wp:positionV>
                <wp:extent cx="5555615" cy="18542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11D90659" w14:textId="77777777" w:rsidR="001C3969" w:rsidRDefault="00995C43">
                            <w:pPr>
                              <w:tabs>
                                <w:tab w:val="left" w:pos="634"/>
                              </w:tabs>
                              <w:spacing w:before="27"/>
                              <w:ind w:left="101"/>
                              <w:rPr>
                                <w:b/>
                                <w:sz w:val="20"/>
                              </w:rPr>
                            </w:pPr>
                            <w:r>
                              <w:rPr>
                                <w:b/>
                                <w:spacing w:val="-5"/>
                                <w:sz w:val="20"/>
                              </w:rPr>
                              <w:t>4.</w:t>
                            </w:r>
                            <w:r>
                              <w:rPr>
                                <w:b/>
                                <w:sz w:val="20"/>
                              </w:rPr>
                              <w:tab/>
                              <w:t>FORMA</w:t>
                            </w:r>
                            <w:r>
                              <w:rPr>
                                <w:b/>
                                <w:spacing w:val="20"/>
                                <w:sz w:val="20"/>
                              </w:rPr>
                              <w:t xml:space="preserve"> </w:t>
                            </w:r>
                            <w:r>
                              <w:rPr>
                                <w:b/>
                                <w:sz w:val="20"/>
                              </w:rPr>
                              <w:t>FARMACEUTICĂ</w:t>
                            </w:r>
                            <w:r>
                              <w:rPr>
                                <w:b/>
                                <w:spacing w:val="21"/>
                                <w:sz w:val="20"/>
                              </w:rPr>
                              <w:t xml:space="preserve"> </w:t>
                            </w:r>
                            <w:r>
                              <w:rPr>
                                <w:b/>
                                <w:sz w:val="20"/>
                              </w:rPr>
                              <w:t>ŞI</w:t>
                            </w:r>
                            <w:r>
                              <w:rPr>
                                <w:b/>
                                <w:spacing w:val="24"/>
                                <w:sz w:val="20"/>
                              </w:rPr>
                              <w:t xml:space="preserve"> </w:t>
                            </w:r>
                            <w:r>
                              <w:rPr>
                                <w:b/>
                                <w:spacing w:val="-2"/>
                                <w:sz w:val="20"/>
                              </w:rPr>
                              <w:t>CONŢINUTUL</w:t>
                            </w:r>
                          </w:p>
                        </w:txbxContent>
                      </wps:txbx>
                      <wps:bodyPr wrap="square" lIns="0" tIns="0" rIns="0" bIns="0" rtlCol="0">
                        <a:noAutofit/>
                      </wps:bodyPr>
                    </wps:wsp>
                  </a:graphicData>
                </a:graphic>
              </wp:anchor>
            </w:drawing>
          </mc:Choice>
          <mc:Fallback>
            <w:pict>
              <v:shape w14:anchorId="45D4B167" id="Textbox 10" o:spid="_x0000_s1030" type="#_x0000_t202" style="position:absolute;margin-left:71.85pt;margin-top:16.5pt;width:437.45pt;height:14.6pt;z-index:-251714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g8HyAEAAIUDAAAOAAAAZHJzL2Uyb0RvYy54bWysU8Fu2zAMvQ/YPwi6L06yJiu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" filled="f" strokeweight=".15933mm">
                <v:path arrowok="t"/>
                <v:textbox inset="0,0,0,0">
                  <w:txbxContent>
                    <w:p w14:paraId="11D90659" w14:textId="77777777" w:rsidR="001C3969" w:rsidRDefault="00995C43">
                      <w:pPr>
                        <w:tabs>
                          <w:tab w:val="left" w:pos="634"/>
                        </w:tabs>
                        <w:spacing w:before="27"/>
                        <w:ind w:left="101"/>
                        <w:rPr>
                          <w:b/>
                          <w:sz w:val="20"/>
                        </w:rPr>
                      </w:pPr>
                      <w:r>
                        <w:rPr>
                          <w:b/>
                          <w:spacing w:val="-5"/>
                          <w:sz w:val="20"/>
                        </w:rPr>
                        <w:t>4.</w:t>
                      </w:r>
                      <w:r>
                        <w:rPr>
                          <w:b/>
                          <w:sz w:val="20"/>
                        </w:rPr>
                        <w:tab/>
                        <w:t>FORMA</w:t>
                      </w:r>
                      <w:r>
                        <w:rPr>
                          <w:b/>
                          <w:spacing w:val="20"/>
                          <w:sz w:val="20"/>
                        </w:rPr>
                        <w:t xml:space="preserve"> </w:t>
                      </w:r>
                      <w:r>
                        <w:rPr>
                          <w:b/>
                          <w:sz w:val="20"/>
                        </w:rPr>
                        <w:t>FARMACEUTICĂ</w:t>
                      </w:r>
                      <w:r>
                        <w:rPr>
                          <w:b/>
                          <w:spacing w:val="21"/>
                          <w:sz w:val="20"/>
                        </w:rPr>
                        <w:t xml:space="preserve"> </w:t>
                      </w:r>
                      <w:r>
                        <w:rPr>
                          <w:b/>
                          <w:sz w:val="20"/>
                        </w:rPr>
                        <w:t>ŞI</w:t>
                      </w:r>
                      <w:r>
                        <w:rPr>
                          <w:b/>
                          <w:spacing w:val="24"/>
                          <w:sz w:val="20"/>
                        </w:rPr>
                        <w:t xml:space="preserve"> </w:t>
                      </w:r>
                      <w:r>
                        <w:rPr>
                          <w:b/>
                          <w:spacing w:val="-2"/>
                          <w:sz w:val="20"/>
                        </w:rPr>
                        <w:t>CONŢINUTUL</w:t>
                      </w:r>
                    </w:p>
                  </w:txbxContent>
                </v:textbox>
                <w10:wrap type="topAndBottom" anchorx="page"/>
              </v:shape>
            </w:pict>
          </mc:Fallback>
        </mc:AlternateContent>
      </w:r>
    </w:p>
    <w:p w14:paraId="3AF29C4A" w14:textId="77777777" w:rsidR="001C3969" w:rsidRPr="00586559" w:rsidRDefault="001C3969" w:rsidP="00586559">
      <w:pPr>
        <w:pStyle w:val="BodyText"/>
        <w:ind w:right="48"/>
        <w:rPr>
          <w:sz w:val="22"/>
          <w:szCs w:val="22"/>
        </w:rPr>
      </w:pPr>
    </w:p>
    <w:p w14:paraId="0862A69E" w14:textId="77777777" w:rsidR="001C3969" w:rsidRPr="00586559" w:rsidRDefault="00995C43" w:rsidP="00586559">
      <w:pPr>
        <w:pStyle w:val="BodyText"/>
        <w:ind w:right="48"/>
        <w:jc w:val="both"/>
        <w:rPr>
          <w:sz w:val="22"/>
          <w:szCs w:val="22"/>
        </w:rPr>
      </w:pPr>
      <w:r w:rsidRPr="00586559">
        <w:rPr>
          <w:color w:val="000000"/>
          <w:sz w:val="22"/>
          <w:szCs w:val="22"/>
          <w:highlight w:val="lightGray"/>
        </w:rPr>
        <w:t>Soluţie</w:t>
      </w:r>
      <w:r w:rsidRPr="00586559">
        <w:rPr>
          <w:color w:val="000000"/>
          <w:spacing w:val="15"/>
          <w:sz w:val="22"/>
          <w:szCs w:val="22"/>
          <w:highlight w:val="lightGray"/>
        </w:rPr>
        <w:t xml:space="preserve"> </w:t>
      </w:r>
      <w:r w:rsidRPr="00586559">
        <w:rPr>
          <w:color w:val="000000"/>
          <w:spacing w:val="-2"/>
          <w:sz w:val="22"/>
          <w:szCs w:val="22"/>
          <w:highlight w:val="lightGray"/>
        </w:rPr>
        <w:t>injectabilă</w:t>
      </w:r>
    </w:p>
    <w:p w14:paraId="4B9EA5CF" w14:textId="77777777" w:rsidR="001C3969" w:rsidRPr="00586559" w:rsidRDefault="00995C43" w:rsidP="00586559">
      <w:pPr>
        <w:pStyle w:val="BodyText"/>
        <w:ind w:right="48"/>
        <w:jc w:val="both"/>
        <w:rPr>
          <w:sz w:val="22"/>
          <w:szCs w:val="22"/>
        </w:rPr>
      </w:pPr>
      <w:r w:rsidRPr="00586559">
        <w:rPr>
          <w:w w:val="105"/>
          <w:sz w:val="22"/>
          <w:szCs w:val="22"/>
        </w:rPr>
        <w:t>1</w:t>
      </w:r>
      <w:r w:rsidRPr="00586559">
        <w:rPr>
          <w:spacing w:val="-9"/>
          <w:w w:val="105"/>
          <w:sz w:val="22"/>
          <w:szCs w:val="22"/>
        </w:rPr>
        <w:t xml:space="preserve"> </w:t>
      </w:r>
      <w:r w:rsidRPr="00586559">
        <w:rPr>
          <w:w w:val="105"/>
          <w:sz w:val="22"/>
          <w:szCs w:val="22"/>
        </w:rPr>
        <w:t>stilou</w:t>
      </w:r>
      <w:r w:rsidRPr="00586559">
        <w:rPr>
          <w:spacing w:val="-11"/>
          <w:w w:val="105"/>
          <w:sz w:val="22"/>
          <w:szCs w:val="22"/>
        </w:rPr>
        <w:t xml:space="preserve"> </w:t>
      </w:r>
      <w:r w:rsidRPr="00586559">
        <w:rPr>
          <w:w w:val="105"/>
          <w:sz w:val="22"/>
          <w:szCs w:val="22"/>
        </w:rPr>
        <w:t>injector</w:t>
      </w:r>
      <w:r w:rsidRPr="00586559">
        <w:rPr>
          <w:spacing w:val="-8"/>
          <w:w w:val="105"/>
          <w:sz w:val="22"/>
          <w:szCs w:val="22"/>
        </w:rPr>
        <w:t xml:space="preserve"> </w:t>
      </w:r>
      <w:r w:rsidRPr="00586559">
        <w:rPr>
          <w:w w:val="105"/>
          <w:sz w:val="22"/>
          <w:szCs w:val="22"/>
        </w:rPr>
        <w:t>(pen)</w:t>
      </w:r>
      <w:r w:rsidRPr="00586559">
        <w:rPr>
          <w:spacing w:val="-9"/>
          <w:w w:val="105"/>
          <w:sz w:val="22"/>
          <w:szCs w:val="22"/>
        </w:rPr>
        <w:t xml:space="preserve"> </w:t>
      </w:r>
      <w:r w:rsidRPr="00586559">
        <w:rPr>
          <w:w w:val="105"/>
          <w:sz w:val="22"/>
          <w:szCs w:val="22"/>
        </w:rPr>
        <w:t>a</w:t>
      </w:r>
      <w:r w:rsidRPr="00586559">
        <w:rPr>
          <w:spacing w:val="-8"/>
          <w:w w:val="105"/>
          <w:sz w:val="22"/>
          <w:szCs w:val="22"/>
        </w:rPr>
        <w:t xml:space="preserve"> </w:t>
      </w:r>
      <w:r w:rsidRPr="00586559">
        <w:rPr>
          <w:w w:val="105"/>
          <w:sz w:val="22"/>
          <w:szCs w:val="22"/>
        </w:rPr>
        <w:t>3</w:t>
      </w:r>
      <w:r w:rsidRPr="00586559">
        <w:rPr>
          <w:spacing w:val="-11"/>
          <w:w w:val="105"/>
          <w:sz w:val="22"/>
          <w:szCs w:val="22"/>
        </w:rPr>
        <w:t xml:space="preserve"> </w:t>
      </w:r>
      <w:r w:rsidRPr="00586559">
        <w:rPr>
          <w:spacing w:val="-5"/>
          <w:w w:val="105"/>
          <w:sz w:val="22"/>
          <w:szCs w:val="22"/>
        </w:rPr>
        <w:t>ml</w:t>
      </w:r>
    </w:p>
    <w:p w14:paraId="13E0CED3" w14:textId="77777777" w:rsidR="00572B26" w:rsidRDefault="00995C43" w:rsidP="00586559">
      <w:pPr>
        <w:pStyle w:val="BodyText"/>
        <w:ind w:right="48"/>
        <w:jc w:val="both"/>
        <w:rPr>
          <w:color w:val="000000"/>
          <w:w w:val="105"/>
          <w:sz w:val="22"/>
          <w:szCs w:val="22"/>
        </w:rPr>
      </w:pPr>
      <w:r w:rsidRPr="00586559">
        <w:rPr>
          <w:color w:val="000000"/>
          <w:w w:val="105"/>
          <w:sz w:val="22"/>
          <w:szCs w:val="22"/>
          <w:highlight w:val="lightGray"/>
        </w:rPr>
        <w:t>3 stilouri injectoare (pen-uri) a câte 3 ml</w:t>
      </w:r>
      <w:r w:rsidRPr="00586559">
        <w:rPr>
          <w:color w:val="000000"/>
          <w:w w:val="105"/>
          <w:sz w:val="22"/>
          <w:szCs w:val="22"/>
        </w:rPr>
        <w:t xml:space="preserve"> </w:t>
      </w:r>
    </w:p>
    <w:p w14:paraId="556ABA97" w14:textId="77777777" w:rsidR="00572B26" w:rsidRDefault="00995C43" w:rsidP="00586559">
      <w:pPr>
        <w:pStyle w:val="BodyText"/>
        <w:ind w:right="48"/>
        <w:jc w:val="both"/>
        <w:rPr>
          <w:color w:val="000000"/>
          <w:w w:val="105"/>
          <w:sz w:val="22"/>
          <w:szCs w:val="22"/>
        </w:rPr>
      </w:pPr>
      <w:r w:rsidRPr="00586559">
        <w:rPr>
          <w:color w:val="000000"/>
          <w:w w:val="105"/>
          <w:sz w:val="22"/>
          <w:szCs w:val="22"/>
          <w:highlight w:val="lightGray"/>
        </w:rPr>
        <w:t>5 stilouri injectoare (pen-uri) a câte 3 ml</w:t>
      </w:r>
      <w:r w:rsidRPr="00586559">
        <w:rPr>
          <w:color w:val="000000"/>
          <w:w w:val="105"/>
          <w:sz w:val="22"/>
          <w:szCs w:val="22"/>
        </w:rPr>
        <w:t xml:space="preserve"> </w:t>
      </w:r>
    </w:p>
    <w:p w14:paraId="204BC8B3" w14:textId="326B3205" w:rsidR="001C3969" w:rsidRPr="00586559" w:rsidRDefault="00995C43" w:rsidP="00586559">
      <w:pPr>
        <w:pStyle w:val="BodyText"/>
        <w:ind w:right="48"/>
        <w:jc w:val="both"/>
        <w:rPr>
          <w:sz w:val="22"/>
          <w:szCs w:val="22"/>
        </w:rPr>
      </w:pPr>
      <w:r w:rsidRPr="00586559">
        <w:rPr>
          <w:color w:val="000000"/>
          <w:w w:val="105"/>
          <w:sz w:val="22"/>
          <w:szCs w:val="22"/>
          <w:highlight w:val="lightGray"/>
        </w:rPr>
        <w:t>10</w:t>
      </w:r>
      <w:r w:rsidRPr="00586559">
        <w:rPr>
          <w:color w:val="000000"/>
          <w:spacing w:val="-12"/>
          <w:w w:val="105"/>
          <w:sz w:val="22"/>
          <w:szCs w:val="22"/>
          <w:highlight w:val="lightGray"/>
        </w:rPr>
        <w:t xml:space="preserve"> </w:t>
      </w:r>
      <w:r w:rsidRPr="00586559">
        <w:rPr>
          <w:color w:val="000000"/>
          <w:w w:val="105"/>
          <w:sz w:val="22"/>
          <w:szCs w:val="22"/>
          <w:highlight w:val="lightGray"/>
        </w:rPr>
        <w:t>stilouri</w:t>
      </w:r>
      <w:r w:rsidRPr="00586559">
        <w:rPr>
          <w:color w:val="000000"/>
          <w:spacing w:val="-11"/>
          <w:w w:val="105"/>
          <w:sz w:val="22"/>
          <w:szCs w:val="22"/>
          <w:highlight w:val="lightGray"/>
        </w:rPr>
        <w:t xml:space="preserve"> </w:t>
      </w:r>
      <w:r w:rsidRPr="00586559">
        <w:rPr>
          <w:color w:val="000000"/>
          <w:w w:val="105"/>
          <w:sz w:val="22"/>
          <w:szCs w:val="22"/>
          <w:highlight w:val="lightGray"/>
        </w:rPr>
        <w:t>injectoare</w:t>
      </w:r>
      <w:r w:rsidRPr="00586559">
        <w:rPr>
          <w:color w:val="000000"/>
          <w:spacing w:val="-12"/>
          <w:w w:val="105"/>
          <w:sz w:val="22"/>
          <w:szCs w:val="22"/>
          <w:highlight w:val="lightGray"/>
        </w:rPr>
        <w:t xml:space="preserve"> </w:t>
      </w:r>
      <w:r w:rsidRPr="00586559">
        <w:rPr>
          <w:color w:val="000000"/>
          <w:w w:val="105"/>
          <w:sz w:val="22"/>
          <w:szCs w:val="22"/>
          <w:highlight w:val="lightGray"/>
        </w:rPr>
        <w:t>(pen-uri)</w:t>
      </w:r>
      <w:r w:rsidRPr="00586559">
        <w:rPr>
          <w:color w:val="000000"/>
          <w:spacing w:val="-12"/>
          <w:w w:val="105"/>
          <w:sz w:val="22"/>
          <w:szCs w:val="22"/>
          <w:highlight w:val="lightGray"/>
        </w:rPr>
        <w:t xml:space="preserve"> </w:t>
      </w:r>
      <w:r w:rsidRPr="00586559">
        <w:rPr>
          <w:color w:val="000000"/>
          <w:w w:val="105"/>
          <w:sz w:val="22"/>
          <w:szCs w:val="22"/>
          <w:highlight w:val="lightGray"/>
        </w:rPr>
        <w:t>a</w:t>
      </w:r>
      <w:r w:rsidRPr="00586559">
        <w:rPr>
          <w:color w:val="000000"/>
          <w:spacing w:val="-11"/>
          <w:w w:val="105"/>
          <w:sz w:val="22"/>
          <w:szCs w:val="22"/>
          <w:highlight w:val="lightGray"/>
        </w:rPr>
        <w:t xml:space="preserve"> </w:t>
      </w:r>
      <w:r w:rsidRPr="00586559">
        <w:rPr>
          <w:color w:val="000000"/>
          <w:w w:val="105"/>
          <w:sz w:val="22"/>
          <w:szCs w:val="22"/>
          <w:highlight w:val="lightGray"/>
        </w:rPr>
        <w:t>câte</w:t>
      </w:r>
      <w:r w:rsidRPr="00586559">
        <w:rPr>
          <w:color w:val="000000"/>
          <w:spacing w:val="-12"/>
          <w:w w:val="105"/>
          <w:sz w:val="22"/>
          <w:szCs w:val="22"/>
          <w:highlight w:val="lightGray"/>
        </w:rPr>
        <w:t xml:space="preserve"> </w:t>
      </w:r>
      <w:r w:rsidRPr="00586559">
        <w:rPr>
          <w:color w:val="000000"/>
          <w:w w:val="105"/>
          <w:sz w:val="22"/>
          <w:szCs w:val="22"/>
          <w:highlight w:val="lightGray"/>
        </w:rPr>
        <w:t>3</w:t>
      </w:r>
      <w:r w:rsidRPr="00586559">
        <w:rPr>
          <w:color w:val="000000"/>
          <w:spacing w:val="-12"/>
          <w:w w:val="105"/>
          <w:sz w:val="22"/>
          <w:szCs w:val="22"/>
          <w:highlight w:val="lightGray"/>
        </w:rPr>
        <w:t xml:space="preserve"> </w:t>
      </w:r>
      <w:r w:rsidRPr="00586559">
        <w:rPr>
          <w:color w:val="000000"/>
          <w:spacing w:val="-5"/>
          <w:w w:val="105"/>
          <w:sz w:val="22"/>
          <w:szCs w:val="22"/>
          <w:highlight w:val="lightGray"/>
        </w:rPr>
        <w:t>ml</w:t>
      </w:r>
    </w:p>
    <w:p w14:paraId="5C2B2702" w14:textId="77777777" w:rsidR="00572B26" w:rsidRDefault="00572B26" w:rsidP="00586559">
      <w:pPr>
        <w:pStyle w:val="BodyText"/>
        <w:ind w:right="48"/>
        <w:rPr>
          <w:sz w:val="22"/>
          <w:szCs w:val="22"/>
        </w:rPr>
      </w:pPr>
    </w:p>
    <w:p w14:paraId="165F2DFB" w14:textId="7A850559"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03456" behindDoc="1" locked="0" layoutInCell="1" allowOverlap="1" wp14:anchorId="10A5B63D" wp14:editId="07533716">
                <wp:simplePos x="0" y="0"/>
                <wp:positionH relativeFrom="page">
                  <wp:posOffset>912648</wp:posOffset>
                </wp:positionH>
                <wp:positionV relativeFrom="paragraph">
                  <wp:posOffset>189361</wp:posOffset>
                </wp:positionV>
                <wp:extent cx="5555615" cy="18669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0A2F1654" w14:textId="77777777" w:rsidR="001C3969" w:rsidRDefault="00995C43">
                            <w:pPr>
                              <w:tabs>
                                <w:tab w:val="left" w:pos="634"/>
                              </w:tabs>
                              <w:spacing w:before="27"/>
                              <w:ind w:left="101"/>
                              <w:rPr>
                                <w:b/>
                                <w:sz w:val="20"/>
                              </w:rPr>
                            </w:pPr>
                            <w:r>
                              <w:rPr>
                                <w:b/>
                                <w:spacing w:val="-5"/>
                                <w:w w:val="105"/>
                                <w:sz w:val="20"/>
                              </w:rPr>
                              <w:t>5.</w:t>
                            </w:r>
                            <w:r>
                              <w:rPr>
                                <w:b/>
                                <w:sz w:val="20"/>
                              </w:rPr>
                              <w:tab/>
                            </w:r>
                            <w:r>
                              <w:rPr>
                                <w:b/>
                                <w:spacing w:val="-2"/>
                                <w:w w:val="105"/>
                                <w:sz w:val="20"/>
                              </w:rPr>
                              <w:t>MODUL</w:t>
                            </w:r>
                            <w:r>
                              <w:rPr>
                                <w:b/>
                                <w:spacing w:val="-8"/>
                                <w:w w:val="105"/>
                                <w:sz w:val="20"/>
                              </w:rPr>
                              <w:t xml:space="preserve"> </w:t>
                            </w:r>
                            <w:r>
                              <w:rPr>
                                <w:b/>
                                <w:spacing w:val="-2"/>
                                <w:w w:val="105"/>
                                <w:sz w:val="20"/>
                              </w:rPr>
                              <w:t>ŞI</w:t>
                            </w:r>
                            <w:r>
                              <w:rPr>
                                <w:b/>
                                <w:spacing w:val="-7"/>
                                <w:w w:val="105"/>
                                <w:sz w:val="20"/>
                              </w:rPr>
                              <w:t xml:space="preserve"> </w:t>
                            </w:r>
                            <w:r>
                              <w:rPr>
                                <w:b/>
                                <w:spacing w:val="-2"/>
                                <w:w w:val="105"/>
                                <w:sz w:val="20"/>
                              </w:rPr>
                              <w:t>CALEA</w:t>
                            </w:r>
                            <w:r>
                              <w:rPr>
                                <w:b/>
                                <w:spacing w:val="-8"/>
                                <w:w w:val="105"/>
                                <w:sz w:val="20"/>
                              </w:rPr>
                              <w:t xml:space="preserve"> </w:t>
                            </w:r>
                            <w:r>
                              <w:rPr>
                                <w:b/>
                                <w:spacing w:val="-2"/>
                                <w:w w:val="105"/>
                                <w:sz w:val="20"/>
                              </w:rPr>
                              <w:t>(CĂILE)</w:t>
                            </w:r>
                            <w:r>
                              <w:rPr>
                                <w:b/>
                                <w:spacing w:val="-7"/>
                                <w:w w:val="105"/>
                                <w:sz w:val="20"/>
                              </w:rPr>
                              <w:t xml:space="preserve"> </w:t>
                            </w:r>
                            <w:r>
                              <w:rPr>
                                <w:b/>
                                <w:spacing w:val="-2"/>
                                <w:w w:val="105"/>
                                <w:sz w:val="20"/>
                              </w:rPr>
                              <w:t>DE</w:t>
                            </w:r>
                            <w:r>
                              <w:rPr>
                                <w:b/>
                                <w:spacing w:val="-7"/>
                                <w:w w:val="105"/>
                                <w:sz w:val="20"/>
                              </w:rPr>
                              <w:t xml:space="preserve"> </w:t>
                            </w:r>
                            <w:r>
                              <w:rPr>
                                <w:b/>
                                <w:spacing w:val="-2"/>
                                <w:w w:val="105"/>
                                <w:sz w:val="20"/>
                              </w:rPr>
                              <w:t>ADMINISTRARE</w:t>
                            </w:r>
                          </w:p>
                        </w:txbxContent>
                      </wps:txbx>
                      <wps:bodyPr wrap="square" lIns="0" tIns="0" rIns="0" bIns="0" rtlCol="0">
                        <a:noAutofit/>
                      </wps:bodyPr>
                    </wps:wsp>
                  </a:graphicData>
                </a:graphic>
              </wp:anchor>
            </w:drawing>
          </mc:Choice>
          <mc:Fallback>
            <w:pict>
              <v:shape w14:anchorId="10A5B63D" id="Textbox 11" o:spid="_x0000_s1031" type="#_x0000_t202" style="position:absolute;margin-left:71.85pt;margin-top:14.9pt;width:437.45pt;height:14.7pt;z-index:-251713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" filled="f" strokeweight=".15933mm">
                <v:path arrowok="t"/>
                <v:textbox inset="0,0,0,0">
                  <w:txbxContent>
                    <w:p w14:paraId="0A2F1654" w14:textId="77777777" w:rsidR="001C3969" w:rsidRDefault="00995C43">
                      <w:pPr>
                        <w:tabs>
                          <w:tab w:val="left" w:pos="634"/>
                        </w:tabs>
                        <w:spacing w:before="27"/>
                        <w:ind w:left="101"/>
                        <w:rPr>
                          <w:b/>
                          <w:sz w:val="20"/>
                        </w:rPr>
                      </w:pPr>
                      <w:r>
                        <w:rPr>
                          <w:b/>
                          <w:spacing w:val="-5"/>
                          <w:w w:val="105"/>
                          <w:sz w:val="20"/>
                        </w:rPr>
                        <w:t>5.</w:t>
                      </w:r>
                      <w:r>
                        <w:rPr>
                          <w:b/>
                          <w:sz w:val="20"/>
                        </w:rPr>
                        <w:tab/>
                      </w:r>
                      <w:r>
                        <w:rPr>
                          <w:b/>
                          <w:spacing w:val="-2"/>
                          <w:w w:val="105"/>
                          <w:sz w:val="20"/>
                        </w:rPr>
                        <w:t>MODUL</w:t>
                      </w:r>
                      <w:r>
                        <w:rPr>
                          <w:b/>
                          <w:spacing w:val="-8"/>
                          <w:w w:val="105"/>
                          <w:sz w:val="20"/>
                        </w:rPr>
                        <w:t xml:space="preserve"> </w:t>
                      </w:r>
                      <w:r>
                        <w:rPr>
                          <w:b/>
                          <w:spacing w:val="-2"/>
                          <w:w w:val="105"/>
                          <w:sz w:val="20"/>
                        </w:rPr>
                        <w:t>ŞI</w:t>
                      </w:r>
                      <w:r>
                        <w:rPr>
                          <w:b/>
                          <w:spacing w:val="-7"/>
                          <w:w w:val="105"/>
                          <w:sz w:val="20"/>
                        </w:rPr>
                        <w:t xml:space="preserve"> </w:t>
                      </w:r>
                      <w:r>
                        <w:rPr>
                          <w:b/>
                          <w:spacing w:val="-2"/>
                          <w:w w:val="105"/>
                          <w:sz w:val="20"/>
                        </w:rPr>
                        <w:t>CALEA</w:t>
                      </w:r>
                      <w:r>
                        <w:rPr>
                          <w:b/>
                          <w:spacing w:val="-8"/>
                          <w:w w:val="105"/>
                          <w:sz w:val="20"/>
                        </w:rPr>
                        <w:t xml:space="preserve"> </w:t>
                      </w:r>
                      <w:r>
                        <w:rPr>
                          <w:b/>
                          <w:spacing w:val="-2"/>
                          <w:w w:val="105"/>
                          <w:sz w:val="20"/>
                        </w:rPr>
                        <w:t>(CĂILE)</w:t>
                      </w:r>
                      <w:r>
                        <w:rPr>
                          <w:b/>
                          <w:spacing w:val="-7"/>
                          <w:w w:val="105"/>
                          <w:sz w:val="20"/>
                        </w:rPr>
                        <w:t xml:space="preserve"> </w:t>
                      </w:r>
                      <w:r>
                        <w:rPr>
                          <w:b/>
                          <w:spacing w:val="-2"/>
                          <w:w w:val="105"/>
                          <w:sz w:val="20"/>
                        </w:rPr>
                        <w:t>DE</w:t>
                      </w:r>
                      <w:r>
                        <w:rPr>
                          <w:b/>
                          <w:spacing w:val="-7"/>
                          <w:w w:val="105"/>
                          <w:sz w:val="20"/>
                        </w:rPr>
                        <w:t xml:space="preserve"> </w:t>
                      </w:r>
                      <w:r>
                        <w:rPr>
                          <w:b/>
                          <w:spacing w:val="-2"/>
                          <w:w w:val="105"/>
                          <w:sz w:val="20"/>
                        </w:rPr>
                        <w:t>ADMINISTRARE</w:t>
                      </w:r>
                    </w:p>
                  </w:txbxContent>
                </v:textbox>
                <w10:wrap type="topAndBottom" anchorx="page"/>
              </v:shape>
            </w:pict>
          </mc:Fallback>
        </mc:AlternateContent>
      </w:r>
    </w:p>
    <w:p w14:paraId="5C73BD70" w14:textId="77777777" w:rsidR="001C3969" w:rsidRPr="00586559" w:rsidRDefault="001C3969" w:rsidP="00586559">
      <w:pPr>
        <w:pStyle w:val="BodyText"/>
        <w:ind w:right="48"/>
        <w:rPr>
          <w:sz w:val="22"/>
          <w:szCs w:val="22"/>
        </w:rPr>
      </w:pPr>
    </w:p>
    <w:p w14:paraId="5F3767EC"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4"/>
          <w:w w:val="105"/>
          <w:sz w:val="22"/>
          <w:szCs w:val="22"/>
        </w:rPr>
        <w:t xml:space="preserve"> </w:t>
      </w:r>
      <w:r w:rsidRPr="00586559">
        <w:rPr>
          <w:w w:val="105"/>
          <w:sz w:val="22"/>
          <w:szCs w:val="22"/>
        </w:rPr>
        <w:t>se</w:t>
      </w:r>
      <w:r w:rsidRPr="00586559">
        <w:rPr>
          <w:spacing w:val="-13"/>
          <w:w w:val="105"/>
          <w:sz w:val="22"/>
          <w:szCs w:val="22"/>
        </w:rPr>
        <w:t xml:space="preserve"> </w:t>
      </w:r>
      <w:r w:rsidRPr="00586559">
        <w:rPr>
          <w:w w:val="105"/>
          <w:sz w:val="22"/>
          <w:szCs w:val="22"/>
        </w:rPr>
        <w:t>citi</w:t>
      </w:r>
      <w:r w:rsidRPr="00586559">
        <w:rPr>
          <w:spacing w:val="-13"/>
          <w:w w:val="105"/>
          <w:sz w:val="22"/>
          <w:szCs w:val="22"/>
        </w:rPr>
        <w:t xml:space="preserve"> </w:t>
      </w:r>
      <w:r w:rsidRPr="00586559">
        <w:rPr>
          <w:w w:val="105"/>
          <w:sz w:val="22"/>
          <w:szCs w:val="22"/>
        </w:rPr>
        <w:t>prospectul</w:t>
      </w:r>
      <w:r w:rsidRPr="00586559">
        <w:rPr>
          <w:spacing w:val="-13"/>
          <w:w w:val="105"/>
          <w:sz w:val="22"/>
          <w:szCs w:val="22"/>
        </w:rPr>
        <w:t xml:space="preserve"> </w:t>
      </w:r>
      <w:r w:rsidRPr="00586559">
        <w:rPr>
          <w:w w:val="105"/>
          <w:sz w:val="22"/>
          <w:szCs w:val="22"/>
        </w:rPr>
        <w:t>înainte</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utilizare. Administrare subcutanată.</w:t>
      </w:r>
    </w:p>
    <w:p w14:paraId="07273160" w14:textId="77777777" w:rsidR="00572B26" w:rsidRDefault="00572B26" w:rsidP="00586559">
      <w:pPr>
        <w:pStyle w:val="BodyText"/>
        <w:ind w:right="48"/>
        <w:rPr>
          <w:sz w:val="22"/>
          <w:szCs w:val="22"/>
        </w:rPr>
      </w:pPr>
    </w:p>
    <w:p w14:paraId="6B9ABAB3" w14:textId="1E74EFFB"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04480" behindDoc="1" locked="0" layoutInCell="1" allowOverlap="1" wp14:anchorId="644176D5" wp14:editId="578780BA">
                <wp:simplePos x="0" y="0"/>
                <wp:positionH relativeFrom="page">
                  <wp:posOffset>912648</wp:posOffset>
                </wp:positionH>
                <wp:positionV relativeFrom="paragraph">
                  <wp:posOffset>162276</wp:posOffset>
                </wp:positionV>
                <wp:extent cx="5555615" cy="34036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40360"/>
                        </a:xfrm>
                        <a:prstGeom prst="rect">
                          <a:avLst/>
                        </a:prstGeom>
                        <a:ln w="5736">
                          <a:solidFill>
                            <a:srgbClr val="000000"/>
                          </a:solidFill>
                          <a:prstDash val="solid"/>
                        </a:ln>
                      </wps:spPr>
                      <wps:txbx>
                        <w:txbxContent>
                          <w:p w14:paraId="610CC5D5" w14:textId="77777777" w:rsidR="001C3969" w:rsidRDefault="00995C43">
                            <w:pPr>
                              <w:tabs>
                                <w:tab w:val="left" w:pos="634"/>
                              </w:tabs>
                              <w:spacing w:before="25" w:line="256" w:lineRule="auto"/>
                              <w:ind w:left="634" w:right="138" w:hanging="533"/>
                              <w:rPr>
                                <w:b/>
                                <w:sz w:val="20"/>
                              </w:rPr>
                            </w:pPr>
                            <w:r>
                              <w:rPr>
                                <w:b/>
                                <w:spacing w:val="-6"/>
                                <w:w w:val="105"/>
                                <w:sz w:val="20"/>
                              </w:rPr>
                              <w:t>6.</w:t>
                            </w:r>
                            <w:r>
                              <w:rPr>
                                <w:b/>
                                <w:sz w:val="20"/>
                              </w:rPr>
                              <w:tab/>
                            </w:r>
                            <w:r>
                              <w:rPr>
                                <w:b/>
                                <w:spacing w:val="-2"/>
                                <w:w w:val="105"/>
                                <w:sz w:val="20"/>
                              </w:rPr>
                              <w:t>ATENŢIONARE</w:t>
                            </w:r>
                            <w:r>
                              <w:rPr>
                                <w:b/>
                                <w:spacing w:val="-6"/>
                                <w:w w:val="105"/>
                                <w:sz w:val="20"/>
                              </w:rPr>
                              <w:t xml:space="preserve"> </w:t>
                            </w:r>
                            <w:r>
                              <w:rPr>
                                <w:b/>
                                <w:spacing w:val="-2"/>
                                <w:w w:val="105"/>
                                <w:sz w:val="20"/>
                              </w:rPr>
                              <w:t>SPECIALĂ</w:t>
                            </w:r>
                            <w:r>
                              <w:rPr>
                                <w:b/>
                                <w:spacing w:val="-7"/>
                                <w:w w:val="105"/>
                                <w:sz w:val="20"/>
                              </w:rPr>
                              <w:t xml:space="preserve"> </w:t>
                            </w:r>
                            <w:r>
                              <w:rPr>
                                <w:b/>
                                <w:spacing w:val="-2"/>
                                <w:w w:val="105"/>
                                <w:sz w:val="20"/>
                              </w:rPr>
                              <w:t>PRIVIND</w:t>
                            </w:r>
                            <w:r>
                              <w:rPr>
                                <w:b/>
                                <w:spacing w:val="-7"/>
                                <w:w w:val="105"/>
                                <w:sz w:val="20"/>
                              </w:rPr>
                              <w:t xml:space="preserve"> </w:t>
                            </w:r>
                            <w:r>
                              <w:rPr>
                                <w:b/>
                                <w:spacing w:val="-2"/>
                                <w:w w:val="105"/>
                                <w:sz w:val="20"/>
                              </w:rPr>
                              <w:t>FAPTUL</w:t>
                            </w:r>
                            <w:r>
                              <w:rPr>
                                <w:b/>
                                <w:spacing w:val="-6"/>
                                <w:w w:val="105"/>
                                <w:sz w:val="20"/>
                              </w:rPr>
                              <w:t xml:space="preserve"> </w:t>
                            </w:r>
                            <w:r>
                              <w:rPr>
                                <w:b/>
                                <w:spacing w:val="-2"/>
                                <w:w w:val="105"/>
                                <w:sz w:val="20"/>
                              </w:rPr>
                              <w:t>CĂ</w:t>
                            </w:r>
                            <w:r>
                              <w:rPr>
                                <w:b/>
                                <w:spacing w:val="-7"/>
                                <w:w w:val="105"/>
                                <w:sz w:val="20"/>
                              </w:rPr>
                              <w:t xml:space="preserve"> </w:t>
                            </w:r>
                            <w:r>
                              <w:rPr>
                                <w:b/>
                                <w:spacing w:val="-2"/>
                                <w:w w:val="105"/>
                                <w:sz w:val="20"/>
                              </w:rPr>
                              <w:t>MEDICAMENTUL</w:t>
                            </w:r>
                            <w:r>
                              <w:rPr>
                                <w:b/>
                                <w:spacing w:val="-4"/>
                                <w:w w:val="105"/>
                                <w:sz w:val="20"/>
                              </w:rPr>
                              <w:t xml:space="preserve"> </w:t>
                            </w:r>
                            <w:r>
                              <w:rPr>
                                <w:b/>
                                <w:spacing w:val="-2"/>
                                <w:w w:val="105"/>
                                <w:sz w:val="20"/>
                              </w:rPr>
                              <w:t>NU</w:t>
                            </w:r>
                            <w:r>
                              <w:rPr>
                                <w:b/>
                                <w:spacing w:val="-7"/>
                                <w:w w:val="105"/>
                                <w:sz w:val="20"/>
                              </w:rPr>
                              <w:t xml:space="preserve"> </w:t>
                            </w:r>
                            <w:r>
                              <w:rPr>
                                <w:b/>
                                <w:spacing w:val="-2"/>
                                <w:w w:val="105"/>
                                <w:sz w:val="20"/>
                              </w:rPr>
                              <w:t xml:space="preserve">TREBUIE </w:t>
                            </w:r>
                            <w:r>
                              <w:rPr>
                                <w:b/>
                                <w:w w:val="105"/>
                                <w:sz w:val="20"/>
                              </w:rPr>
                              <w:t>PĂSTRAT LA VEDEREA ŞI ÎNDEMÂNA COPIILOR</w:t>
                            </w:r>
                          </w:p>
                        </w:txbxContent>
                      </wps:txbx>
                      <wps:bodyPr wrap="square" lIns="0" tIns="0" rIns="0" bIns="0" rtlCol="0">
                        <a:noAutofit/>
                      </wps:bodyPr>
                    </wps:wsp>
                  </a:graphicData>
                </a:graphic>
              </wp:anchor>
            </w:drawing>
          </mc:Choice>
          <mc:Fallback>
            <w:pict>
              <v:shape w14:anchorId="644176D5" id="Textbox 12" o:spid="_x0000_s1032" type="#_x0000_t202" style="position:absolute;margin-left:71.85pt;margin-top:12.8pt;width:437.45pt;height:26.8pt;z-index:-251712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" filled="f" strokeweight=".15933mm">
                <v:path arrowok="t"/>
                <v:textbox inset="0,0,0,0">
                  <w:txbxContent>
                    <w:p w14:paraId="610CC5D5" w14:textId="77777777" w:rsidR="001C3969" w:rsidRDefault="00995C43">
                      <w:pPr>
                        <w:tabs>
                          <w:tab w:val="left" w:pos="634"/>
                        </w:tabs>
                        <w:spacing w:before="25" w:line="256" w:lineRule="auto"/>
                        <w:ind w:left="634" w:right="138" w:hanging="533"/>
                        <w:rPr>
                          <w:b/>
                          <w:sz w:val="20"/>
                        </w:rPr>
                      </w:pPr>
                      <w:r>
                        <w:rPr>
                          <w:b/>
                          <w:spacing w:val="-6"/>
                          <w:w w:val="105"/>
                          <w:sz w:val="20"/>
                        </w:rPr>
                        <w:t>6.</w:t>
                      </w:r>
                      <w:r>
                        <w:rPr>
                          <w:b/>
                          <w:sz w:val="20"/>
                        </w:rPr>
                        <w:tab/>
                      </w:r>
                      <w:r>
                        <w:rPr>
                          <w:b/>
                          <w:spacing w:val="-2"/>
                          <w:w w:val="105"/>
                          <w:sz w:val="20"/>
                        </w:rPr>
                        <w:t>ATENŢIONARE</w:t>
                      </w:r>
                      <w:r>
                        <w:rPr>
                          <w:b/>
                          <w:spacing w:val="-6"/>
                          <w:w w:val="105"/>
                          <w:sz w:val="20"/>
                        </w:rPr>
                        <w:t xml:space="preserve"> </w:t>
                      </w:r>
                      <w:r>
                        <w:rPr>
                          <w:b/>
                          <w:spacing w:val="-2"/>
                          <w:w w:val="105"/>
                          <w:sz w:val="20"/>
                        </w:rPr>
                        <w:t>SPECIALĂ</w:t>
                      </w:r>
                      <w:r>
                        <w:rPr>
                          <w:b/>
                          <w:spacing w:val="-7"/>
                          <w:w w:val="105"/>
                          <w:sz w:val="20"/>
                        </w:rPr>
                        <w:t xml:space="preserve"> </w:t>
                      </w:r>
                      <w:r>
                        <w:rPr>
                          <w:b/>
                          <w:spacing w:val="-2"/>
                          <w:w w:val="105"/>
                          <w:sz w:val="20"/>
                        </w:rPr>
                        <w:t>PRIVIND</w:t>
                      </w:r>
                      <w:r>
                        <w:rPr>
                          <w:b/>
                          <w:spacing w:val="-7"/>
                          <w:w w:val="105"/>
                          <w:sz w:val="20"/>
                        </w:rPr>
                        <w:t xml:space="preserve"> </w:t>
                      </w:r>
                      <w:r>
                        <w:rPr>
                          <w:b/>
                          <w:spacing w:val="-2"/>
                          <w:w w:val="105"/>
                          <w:sz w:val="20"/>
                        </w:rPr>
                        <w:t>FAPTUL</w:t>
                      </w:r>
                      <w:r>
                        <w:rPr>
                          <w:b/>
                          <w:spacing w:val="-6"/>
                          <w:w w:val="105"/>
                          <w:sz w:val="20"/>
                        </w:rPr>
                        <w:t xml:space="preserve"> </w:t>
                      </w:r>
                      <w:r>
                        <w:rPr>
                          <w:b/>
                          <w:spacing w:val="-2"/>
                          <w:w w:val="105"/>
                          <w:sz w:val="20"/>
                        </w:rPr>
                        <w:t>CĂ</w:t>
                      </w:r>
                      <w:r>
                        <w:rPr>
                          <w:b/>
                          <w:spacing w:val="-7"/>
                          <w:w w:val="105"/>
                          <w:sz w:val="20"/>
                        </w:rPr>
                        <w:t xml:space="preserve"> </w:t>
                      </w:r>
                      <w:r>
                        <w:rPr>
                          <w:b/>
                          <w:spacing w:val="-2"/>
                          <w:w w:val="105"/>
                          <w:sz w:val="20"/>
                        </w:rPr>
                        <w:t>MEDICAMENTUL</w:t>
                      </w:r>
                      <w:r>
                        <w:rPr>
                          <w:b/>
                          <w:spacing w:val="-4"/>
                          <w:w w:val="105"/>
                          <w:sz w:val="20"/>
                        </w:rPr>
                        <w:t xml:space="preserve"> </w:t>
                      </w:r>
                      <w:r>
                        <w:rPr>
                          <w:b/>
                          <w:spacing w:val="-2"/>
                          <w:w w:val="105"/>
                          <w:sz w:val="20"/>
                        </w:rPr>
                        <w:t>NU</w:t>
                      </w:r>
                      <w:r>
                        <w:rPr>
                          <w:b/>
                          <w:spacing w:val="-7"/>
                          <w:w w:val="105"/>
                          <w:sz w:val="20"/>
                        </w:rPr>
                        <w:t xml:space="preserve"> </w:t>
                      </w:r>
                      <w:r>
                        <w:rPr>
                          <w:b/>
                          <w:spacing w:val="-2"/>
                          <w:w w:val="105"/>
                          <w:sz w:val="20"/>
                        </w:rPr>
                        <w:t xml:space="preserve">TREBUIE </w:t>
                      </w:r>
                      <w:r>
                        <w:rPr>
                          <w:b/>
                          <w:w w:val="105"/>
                          <w:sz w:val="20"/>
                        </w:rPr>
                        <w:t>PĂSTRAT LA VEDEREA ŞI ÎNDEMÂNA COPIILOR</w:t>
                      </w:r>
                    </w:p>
                  </w:txbxContent>
                </v:textbox>
                <w10:wrap type="topAndBottom" anchorx="page"/>
              </v:shape>
            </w:pict>
          </mc:Fallback>
        </mc:AlternateContent>
      </w:r>
    </w:p>
    <w:p w14:paraId="29F9496F" w14:textId="77777777" w:rsidR="001C3969" w:rsidRPr="00586559" w:rsidRDefault="001C3969" w:rsidP="00586559">
      <w:pPr>
        <w:pStyle w:val="BodyText"/>
        <w:ind w:right="48"/>
        <w:rPr>
          <w:sz w:val="22"/>
          <w:szCs w:val="22"/>
        </w:rPr>
      </w:pPr>
    </w:p>
    <w:p w14:paraId="5B82EA15"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0"/>
          <w:w w:val="105"/>
          <w:sz w:val="22"/>
          <w:szCs w:val="22"/>
        </w:rPr>
        <w:t xml:space="preserve"> </w:t>
      </w:r>
      <w:r w:rsidRPr="00586559">
        <w:rPr>
          <w:w w:val="105"/>
          <w:sz w:val="22"/>
          <w:szCs w:val="22"/>
        </w:rPr>
        <w:t>nu</w:t>
      </w:r>
      <w:r w:rsidRPr="00586559">
        <w:rPr>
          <w:spacing w:val="-8"/>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lăsa</w:t>
      </w:r>
      <w:r w:rsidRPr="00586559">
        <w:rPr>
          <w:spacing w:val="-10"/>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vederea</w:t>
      </w:r>
      <w:r w:rsidRPr="00586559">
        <w:rPr>
          <w:spacing w:val="-8"/>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îndemâna</w:t>
      </w:r>
      <w:r w:rsidRPr="00586559">
        <w:rPr>
          <w:spacing w:val="-7"/>
          <w:w w:val="105"/>
          <w:sz w:val="22"/>
          <w:szCs w:val="22"/>
        </w:rPr>
        <w:t xml:space="preserve"> </w:t>
      </w:r>
      <w:r w:rsidRPr="00586559">
        <w:rPr>
          <w:spacing w:val="-2"/>
          <w:w w:val="105"/>
          <w:sz w:val="22"/>
          <w:szCs w:val="22"/>
        </w:rPr>
        <w:t>copiilor.</w:t>
      </w:r>
    </w:p>
    <w:p w14:paraId="4A43A028" w14:textId="77777777" w:rsidR="00572B26" w:rsidRDefault="00572B26" w:rsidP="00586559">
      <w:pPr>
        <w:pStyle w:val="BodyText"/>
        <w:ind w:right="48"/>
        <w:rPr>
          <w:sz w:val="22"/>
          <w:szCs w:val="22"/>
        </w:rPr>
      </w:pPr>
    </w:p>
    <w:p w14:paraId="485B21C3" w14:textId="04624D7E"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05504" behindDoc="1" locked="0" layoutInCell="1" allowOverlap="1" wp14:anchorId="37CC4DFA" wp14:editId="048BABEE">
                <wp:simplePos x="0" y="0"/>
                <wp:positionH relativeFrom="page">
                  <wp:posOffset>912648</wp:posOffset>
                </wp:positionH>
                <wp:positionV relativeFrom="paragraph">
                  <wp:posOffset>212111</wp:posOffset>
                </wp:positionV>
                <wp:extent cx="5555615" cy="18542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3B844EB7" w14:textId="77777777" w:rsidR="001C3969" w:rsidRDefault="00995C43">
                            <w:pPr>
                              <w:tabs>
                                <w:tab w:val="left" w:pos="634"/>
                              </w:tabs>
                              <w:spacing w:before="27"/>
                              <w:ind w:left="101"/>
                              <w:rPr>
                                <w:b/>
                                <w:sz w:val="20"/>
                              </w:rPr>
                            </w:pPr>
                            <w:r>
                              <w:rPr>
                                <w:b/>
                                <w:spacing w:val="-5"/>
                                <w:sz w:val="20"/>
                              </w:rPr>
                              <w:t>7.</w:t>
                            </w:r>
                            <w:r>
                              <w:rPr>
                                <w:b/>
                                <w:sz w:val="20"/>
                              </w:rPr>
                              <w:tab/>
                              <w:t>ALTĂ(E)</w:t>
                            </w:r>
                            <w:r>
                              <w:rPr>
                                <w:b/>
                                <w:spacing w:val="27"/>
                                <w:sz w:val="20"/>
                              </w:rPr>
                              <w:t xml:space="preserve"> </w:t>
                            </w:r>
                            <w:r>
                              <w:rPr>
                                <w:b/>
                                <w:sz w:val="20"/>
                              </w:rPr>
                              <w:t>ATENŢIONARE(ĂRI)</w:t>
                            </w:r>
                            <w:r>
                              <w:rPr>
                                <w:b/>
                                <w:spacing w:val="27"/>
                                <w:sz w:val="20"/>
                              </w:rPr>
                              <w:t xml:space="preserve"> </w:t>
                            </w:r>
                            <w:r>
                              <w:rPr>
                                <w:b/>
                                <w:sz w:val="20"/>
                              </w:rPr>
                              <w:t>SPECIALĂ(E),</w:t>
                            </w:r>
                            <w:r>
                              <w:rPr>
                                <w:b/>
                                <w:spacing w:val="26"/>
                                <w:sz w:val="20"/>
                              </w:rPr>
                              <w:t xml:space="preserve"> </w:t>
                            </w:r>
                            <w:r>
                              <w:rPr>
                                <w:b/>
                                <w:sz w:val="20"/>
                              </w:rPr>
                              <w:t>DACĂ</w:t>
                            </w:r>
                            <w:r>
                              <w:rPr>
                                <w:b/>
                                <w:spacing w:val="25"/>
                                <w:sz w:val="20"/>
                              </w:rPr>
                              <w:t xml:space="preserve"> </w:t>
                            </w:r>
                            <w:r>
                              <w:rPr>
                                <w:b/>
                                <w:sz w:val="20"/>
                              </w:rPr>
                              <w:t>ESTE(SUNT)</w:t>
                            </w:r>
                            <w:r>
                              <w:rPr>
                                <w:b/>
                                <w:spacing w:val="27"/>
                                <w:sz w:val="20"/>
                              </w:rPr>
                              <w:t xml:space="preserve"> </w:t>
                            </w:r>
                            <w:r>
                              <w:rPr>
                                <w:b/>
                                <w:spacing w:val="-2"/>
                                <w:sz w:val="20"/>
                              </w:rPr>
                              <w:t>NECESARĂ(E)</w:t>
                            </w:r>
                          </w:p>
                        </w:txbxContent>
                      </wps:txbx>
                      <wps:bodyPr wrap="square" lIns="0" tIns="0" rIns="0" bIns="0" rtlCol="0">
                        <a:noAutofit/>
                      </wps:bodyPr>
                    </wps:wsp>
                  </a:graphicData>
                </a:graphic>
              </wp:anchor>
            </w:drawing>
          </mc:Choice>
          <mc:Fallback>
            <w:pict>
              <v:shape w14:anchorId="37CC4DFA" id="Textbox 13" o:spid="_x0000_s1033" type="#_x0000_t202" style="position:absolute;margin-left:71.85pt;margin-top:16.7pt;width:437.45pt;height:14.6pt;z-index:-251710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vqVyAEAAIUDAAAOAAAAZHJzL2Uyb0RvYy54bWysU8Fu2zAMvQ/YPwi6L06yJS2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" filled="f" strokeweight=".15933mm">
                <v:path arrowok="t"/>
                <v:textbox inset="0,0,0,0">
                  <w:txbxContent>
                    <w:p w14:paraId="3B844EB7" w14:textId="77777777" w:rsidR="001C3969" w:rsidRDefault="00995C43">
                      <w:pPr>
                        <w:tabs>
                          <w:tab w:val="left" w:pos="634"/>
                        </w:tabs>
                        <w:spacing w:before="27"/>
                        <w:ind w:left="101"/>
                        <w:rPr>
                          <w:b/>
                          <w:sz w:val="20"/>
                        </w:rPr>
                      </w:pPr>
                      <w:r>
                        <w:rPr>
                          <w:b/>
                          <w:spacing w:val="-5"/>
                          <w:sz w:val="20"/>
                        </w:rPr>
                        <w:t>7.</w:t>
                      </w:r>
                      <w:r>
                        <w:rPr>
                          <w:b/>
                          <w:sz w:val="20"/>
                        </w:rPr>
                        <w:tab/>
                        <w:t>ALTĂ(E)</w:t>
                      </w:r>
                      <w:r>
                        <w:rPr>
                          <w:b/>
                          <w:spacing w:val="27"/>
                          <w:sz w:val="20"/>
                        </w:rPr>
                        <w:t xml:space="preserve"> </w:t>
                      </w:r>
                      <w:r>
                        <w:rPr>
                          <w:b/>
                          <w:sz w:val="20"/>
                        </w:rPr>
                        <w:t>ATENŢIONARE(ĂRI)</w:t>
                      </w:r>
                      <w:r>
                        <w:rPr>
                          <w:b/>
                          <w:spacing w:val="27"/>
                          <w:sz w:val="20"/>
                        </w:rPr>
                        <w:t xml:space="preserve"> </w:t>
                      </w:r>
                      <w:r>
                        <w:rPr>
                          <w:b/>
                          <w:sz w:val="20"/>
                        </w:rPr>
                        <w:t>SPECIALĂ(E),</w:t>
                      </w:r>
                      <w:r>
                        <w:rPr>
                          <w:b/>
                          <w:spacing w:val="26"/>
                          <w:sz w:val="20"/>
                        </w:rPr>
                        <w:t xml:space="preserve"> </w:t>
                      </w:r>
                      <w:r>
                        <w:rPr>
                          <w:b/>
                          <w:sz w:val="20"/>
                        </w:rPr>
                        <w:t>DACĂ</w:t>
                      </w:r>
                      <w:r>
                        <w:rPr>
                          <w:b/>
                          <w:spacing w:val="25"/>
                          <w:sz w:val="20"/>
                        </w:rPr>
                        <w:t xml:space="preserve"> </w:t>
                      </w:r>
                      <w:r>
                        <w:rPr>
                          <w:b/>
                          <w:sz w:val="20"/>
                        </w:rPr>
                        <w:t>ESTE(SUNT)</w:t>
                      </w:r>
                      <w:r>
                        <w:rPr>
                          <w:b/>
                          <w:spacing w:val="27"/>
                          <w:sz w:val="20"/>
                        </w:rPr>
                        <w:t xml:space="preserve"> </w:t>
                      </w:r>
                      <w:r>
                        <w:rPr>
                          <w:b/>
                          <w:spacing w:val="-2"/>
                          <w:sz w:val="20"/>
                        </w:rPr>
                        <w:t>NECESARĂ(E)</w:t>
                      </w:r>
                    </w:p>
                  </w:txbxContent>
                </v:textbox>
                <w10:wrap type="topAndBottom" anchorx="page"/>
              </v:shape>
            </w:pict>
          </mc:Fallback>
        </mc:AlternateContent>
      </w:r>
    </w:p>
    <w:p w14:paraId="6B2B1286" w14:textId="77777777" w:rsidR="001C3969" w:rsidRPr="00586559" w:rsidRDefault="001C3969" w:rsidP="00586559">
      <w:pPr>
        <w:pStyle w:val="BodyText"/>
        <w:ind w:right="48"/>
        <w:rPr>
          <w:sz w:val="22"/>
          <w:szCs w:val="22"/>
        </w:rPr>
      </w:pPr>
    </w:p>
    <w:p w14:paraId="6E7292F7"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2"/>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utiliza</w:t>
      </w:r>
      <w:r w:rsidRPr="00586559">
        <w:rPr>
          <w:spacing w:val="-12"/>
          <w:w w:val="105"/>
          <w:sz w:val="22"/>
          <w:szCs w:val="22"/>
        </w:rPr>
        <w:t xml:space="preserve"> </w:t>
      </w:r>
      <w:r w:rsidRPr="00586559">
        <w:rPr>
          <w:w w:val="105"/>
          <w:sz w:val="22"/>
          <w:szCs w:val="22"/>
        </w:rPr>
        <w:t>numai</w:t>
      </w:r>
      <w:r w:rsidRPr="00586559">
        <w:rPr>
          <w:spacing w:val="-12"/>
          <w:w w:val="105"/>
          <w:sz w:val="22"/>
          <w:szCs w:val="22"/>
        </w:rPr>
        <w:t xml:space="preserve"> </w:t>
      </w:r>
      <w:r w:rsidRPr="00586559">
        <w:rPr>
          <w:w w:val="105"/>
          <w:sz w:val="22"/>
          <w:szCs w:val="22"/>
        </w:rPr>
        <w:t>soluţiile</w:t>
      </w:r>
      <w:r w:rsidRPr="00586559">
        <w:rPr>
          <w:spacing w:val="-12"/>
          <w:w w:val="105"/>
          <w:sz w:val="22"/>
          <w:szCs w:val="22"/>
        </w:rPr>
        <w:t xml:space="preserve"> </w:t>
      </w:r>
      <w:r w:rsidRPr="00586559">
        <w:rPr>
          <w:w w:val="105"/>
          <w:sz w:val="22"/>
          <w:szCs w:val="22"/>
        </w:rPr>
        <w:t>limpezi</w:t>
      </w:r>
      <w:r w:rsidRPr="00586559">
        <w:rPr>
          <w:spacing w:val="-10"/>
          <w:w w:val="105"/>
          <w:sz w:val="22"/>
          <w:szCs w:val="22"/>
        </w:rPr>
        <w:t xml:space="preserve"> </w:t>
      </w:r>
      <w:r w:rsidRPr="00586559">
        <w:rPr>
          <w:w w:val="105"/>
          <w:sz w:val="22"/>
          <w:szCs w:val="22"/>
        </w:rPr>
        <w:t>şi</w:t>
      </w:r>
      <w:r w:rsidRPr="00586559">
        <w:rPr>
          <w:spacing w:val="-12"/>
          <w:w w:val="105"/>
          <w:sz w:val="22"/>
          <w:szCs w:val="22"/>
        </w:rPr>
        <w:t xml:space="preserve"> </w:t>
      </w:r>
      <w:r w:rsidRPr="00586559">
        <w:rPr>
          <w:spacing w:val="-2"/>
          <w:w w:val="105"/>
          <w:sz w:val="22"/>
          <w:szCs w:val="22"/>
        </w:rPr>
        <w:t>incolore.</w:t>
      </w:r>
    </w:p>
    <w:p w14:paraId="3C7D0A56" w14:textId="77777777" w:rsidR="001C3969" w:rsidRPr="00586559" w:rsidRDefault="00995C43" w:rsidP="00586559">
      <w:pPr>
        <w:pStyle w:val="BodyText"/>
        <w:ind w:right="48"/>
        <w:rPr>
          <w:sz w:val="22"/>
          <w:szCs w:val="22"/>
        </w:rPr>
      </w:pPr>
      <w:r w:rsidRPr="00586559">
        <w:rPr>
          <w:sz w:val="22"/>
          <w:szCs w:val="22"/>
        </w:rPr>
        <w:t>Utilizaţi</w:t>
      </w:r>
      <w:r w:rsidRPr="00586559">
        <w:rPr>
          <w:spacing w:val="17"/>
          <w:sz w:val="22"/>
          <w:szCs w:val="22"/>
        </w:rPr>
        <w:t xml:space="preserve"> </w:t>
      </w:r>
      <w:r w:rsidRPr="00586559">
        <w:rPr>
          <w:sz w:val="22"/>
          <w:szCs w:val="22"/>
        </w:rPr>
        <w:t>numai</w:t>
      </w:r>
      <w:r w:rsidRPr="00586559">
        <w:rPr>
          <w:spacing w:val="17"/>
          <w:sz w:val="22"/>
          <w:szCs w:val="22"/>
        </w:rPr>
        <w:t xml:space="preserve"> </w:t>
      </w:r>
      <w:r w:rsidRPr="00586559">
        <w:rPr>
          <w:sz w:val="22"/>
          <w:szCs w:val="22"/>
        </w:rPr>
        <w:t>ace</w:t>
      </w:r>
      <w:r w:rsidRPr="00586559">
        <w:rPr>
          <w:spacing w:val="17"/>
          <w:sz w:val="22"/>
          <w:szCs w:val="22"/>
        </w:rPr>
        <w:t xml:space="preserve"> </w:t>
      </w:r>
      <w:r w:rsidRPr="00586559">
        <w:rPr>
          <w:sz w:val="22"/>
          <w:szCs w:val="22"/>
        </w:rPr>
        <w:t>compatibile</w:t>
      </w:r>
      <w:r w:rsidRPr="00586559">
        <w:rPr>
          <w:spacing w:val="16"/>
          <w:sz w:val="22"/>
          <w:szCs w:val="22"/>
        </w:rPr>
        <w:t xml:space="preserve"> </w:t>
      </w:r>
      <w:r w:rsidRPr="00586559">
        <w:rPr>
          <w:sz w:val="22"/>
          <w:szCs w:val="22"/>
        </w:rPr>
        <w:t>pentru</w:t>
      </w:r>
      <w:r w:rsidRPr="00586559">
        <w:rPr>
          <w:spacing w:val="12"/>
          <w:sz w:val="22"/>
          <w:szCs w:val="22"/>
        </w:rPr>
        <w:t xml:space="preserve"> </w:t>
      </w:r>
      <w:r w:rsidRPr="00586559">
        <w:rPr>
          <w:sz w:val="22"/>
          <w:szCs w:val="22"/>
        </w:rPr>
        <w:t>utilizarea</w:t>
      </w:r>
      <w:r w:rsidRPr="00586559">
        <w:rPr>
          <w:spacing w:val="14"/>
          <w:sz w:val="22"/>
          <w:szCs w:val="22"/>
        </w:rPr>
        <w:t xml:space="preserve"> </w:t>
      </w:r>
      <w:r w:rsidRPr="00586559">
        <w:rPr>
          <w:sz w:val="22"/>
          <w:szCs w:val="22"/>
        </w:rPr>
        <w:t>împreună</w:t>
      </w:r>
      <w:r w:rsidRPr="00586559">
        <w:rPr>
          <w:spacing w:val="16"/>
          <w:sz w:val="22"/>
          <w:szCs w:val="22"/>
        </w:rPr>
        <w:t xml:space="preserve"> </w:t>
      </w:r>
      <w:r w:rsidRPr="00586559">
        <w:rPr>
          <w:sz w:val="22"/>
          <w:szCs w:val="22"/>
        </w:rPr>
        <w:t>cu</w:t>
      </w:r>
      <w:r w:rsidRPr="00586559">
        <w:rPr>
          <w:spacing w:val="12"/>
          <w:sz w:val="22"/>
          <w:szCs w:val="22"/>
        </w:rPr>
        <w:t xml:space="preserve"> </w:t>
      </w:r>
      <w:r w:rsidRPr="00586559">
        <w:rPr>
          <w:sz w:val="22"/>
          <w:szCs w:val="22"/>
        </w:rPr>
        <w:t>acest</w:t>
      </w:r>
      <w:r w:rsidRPr="00586559">
        <w:rPr>
          <w:spacing w:val="17"/>
          <w:sz w:val="22"/>
          <w:szCs w:val="22"/>
        </w:rPr>
        <w:t xml:space="preserve"> </w:t>
      </w:r>
      <w:r w:rsidRPr="00586559">
        <w:rPr>
          <w:sz w:val="22"/>
          <w:szCs w:val="22"/>
        </w:rPr>
        <w:t>stilou</w:t>
      </w:r>
      <w:r w:rsidRPr="00586559">
        <w:rPr>
          <w:spacing w:val="12"/>
          <w:sz w:val="22"/>
          <w:szCs w:val="22"/>
        </w:rPr>
        <w:t xml:space="preserve"> </w:t>
      </w:r>
      <w:r w:rsidRPr="00586559">
        <w:rPr>
          <w:sz w:val="22"/>
          <w:szCs w:val="22"/>
        </w:rPr>
        <w:t>injector</w:t>
      </w:r>
      <w:r w:rsidRPr="00586559">
        <w:rPr>
          <w:spacing w:val="11"/>
          <w:sz w:val="22"/>
          <w:szCs w:val="22"/>
        </w:rPr>
        <w:t xml:space="preserve"> </w:t>
      </w:r>
      <w:r w:rsidRPr="00586559">
        <w:rPr>
          <w:sz w:val="22"/>
          <w:szCs w:val="22"/>
        </w:rPr>
        <w:t>preumplut</w:t>
      </w:r>
      <w:r w:rsidRPr="00586559">
        <w:rPr>
          <w:spacing w:val="14"/>
          <w:sz w:val="22"/>
          <w:szCs w:val="22"/>
        </w:rPr>
        <w:t xml:space="preserve"> </w:t>
      </w:r>
      <w:r w:rsidRPr="00586559">
        <w:rPr>
          <w:spacing w:val="-2"/>
          <w:sz w:val="22"/>
          <w:szCs w:val="22"/>
        </w:rPr>
        <w:t>(pen).</w:t>
      </w:r>
    </w:p>
    <w:p w14:paraId="6E2DECB6" w14:textId="77777777" w:rsidR="00572B26" w:rsidRDefault="00572B26" w:rsidP="00586559">
      <w:pPr>
        <w:pStyle w:val="BodyText"/>
        <w:ind w:right="48"/>
        <w:rPr>
          <w:sz w:val="22"/>
          <w:szCs w:val="22"/>
        </w:rPr>
      </w:pPr>
    </w:p>
    <w:p w14:paraId="240261C8" w14:textId="7D4F81A7"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06528" behindDoc="1" locked="0" layoutInCell="1" allowOverlap="1" wp14:anchorId="0CBF5C5C" wp14:editId="02B53E36">
                <wp:simplePos x="0" y="0"/>
                <wp:positionH relativeFrom="page">
                  <wp:posOffset>912648</wp:posOffset>
                </wp:positionH>
                <wp:positionV relativeFrom="paragraph">
                  <wp:posOffset>227877</wp:posOffset>
                </wp:positionV>
                <wp:extent cx="5555615" cy="18669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0B318303" w14:textId="77777777" w:rsidR="001C3969" w:rsidRDefault="00995C43">
                            <w:pPr>
                              <w:tabs>
                                <w:tab w:val="left" w:pos="634"/>
                              </w:tabs>
                              <w:spacing w:before="28"/>
                              <w:ind w:left="101"/>
                              <w:rPr>
                                <w:b/>
                                <w:sz w:val="20"/>
                              </w:rPr>
                            </w:pPr>
                            <w:r>
                              <w:rPr>
                                <w:b/>
                                <w:spacing w:val="-5"/>
                                <w:w w:val="105"/>
                                <w:sz w:val="20"/>
                              </w:rPr>
                              <w:t>8.</w:t>
                            </w:r>
                            <w:r>
                              <w:rPr>
                                <w:b/>
                                <w:sz w:val="20"/>
                              </w:rPr>
                              <w:tab/>
                            </w:r>
                            <w:r>
                              <w:rPr>
                                <w:b/>
                                <w:spacing w:val="-2"/>
                                <w:w w:val="105"/>
                                <w:sz w:val="20"/>
                              </w:rPr>
                              <w:t>DATA</w:t>
                            </w:r>
                            <w:r>
                              <w:rPr>
                                <w:b/>
                                <w:spacing w:val="-9"/>
                                <w:w w:val="105"/>
                                <w:sz w:val="20"/>
                              </w:rPr>
                              <w:t xml:space="preserve"> </w:t>
                            </w:r>
                            <w:r>
                              <w:rPr>
                                <w:b/>
                                <w:spacing w:val="-2"/>
                                <w:w w:val="105"/>
                                <w:sz w:val="20"/>
                              </w:rPr>
                              <w:t>DE</w:t>
                            </w:r>
                            <w:r>
                              <w:rPr>
                                <w:b/>
                                <w:spacing w:val="-7"/>
                                <w:w w:val="105"/>
                                <w:sz w:val="20"/>
                              </w:rPr>
                              <w:t xml:space="preserve"> </w:t>
                            </w:r>
                            <w:r>
                              <w:rPr>
                                <w:b/>
                                <w:spacing w:val="-2"/>
                                <w:w w:val="105"/>
                                <w:sz w:val="20"/>
                              </w:rPr>
                              <w:t>EXPIRARE</w:t>
                            </w:r>
                          </w:p>
                        </w:txbxContent>
                      </wps:txbx>
                      <wps:bodyPr wrap="square" lIns="0" tIns="0" rIns="0" bIns="0" rtlCol="0">
                        <a:noAutofit/>
                      </wps:bodyPr>
                    </wps:wsp>
                  </a:graphicData>
                </a:graphic>
              </wp:anchor>
            </w:drawing>
          </mc:Choice>
          <mc:Fallback>
            <w:pict>
              <v:shape w14:anchorId="0CBF5C5C" id="Textbox 14" o:spid="_x0000_s1034" type="#_x0000_t202" style="position:absolute;margin-left:71.85pt;margin-top:17.95pt;width:437.45pt;height:14.7pt;z-index:-251709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" filled="f" strokeweight=".15933mm">
                <v:path arrowok="t"/>
                <v:textbox inset="0,0,0,0">
                  <w:txbxContent>
                    <w:p w14:paraId="0B318303" w14:textId="77777777" w:rsidR="001C3969" w:rsidRDefault="00995C43">
                      <w:pPr>
                        <w:tabs>
                          <w:tab w:val="left" w:pos="634"/>
                        </w:tabs>
                        <w:spacing w:before="28"/>
                        <w:ind w:left="101"/>
                        <w:rPr>
                          <w:b/>
                          <w:sz w:val="20"/>
                        </w:rPr>
                      </w:pPr>
                      <w:r>
                        <w:rPr>
                          <w:b/>
                          <w:spacing w:val="-5"/>
                          <w:w w:val="105"/>
                          <w:sz w:val="20"/>
                        </w:rPr>
                        <w:t>8.</w:t>
                      </w:r>
                      <w:r>
                        <w:rPr>
                          <w:b/>
                          <w:sz w:val="20"/>
                        </w:rPr>
                        <w:tab/>
                      </w:r>
                      <w:r>
                        <w:rPr>
                          <w:b/>
                          <w:spacing w:val="-2"/>
                          <w:w w:val="105"/>
                          <w:sz w:val="20"/>
                        </w:rPr>
                        <w:t>DATA</w:t>
                      </w:r>
                      <w:r>
                        <w:rPr>
                          <w:b/>
                          <w:spacing w:val="-9"/>
                          <w:w w:val="105"/>
                          <w:sz w:val="20"/>
                        </w:rPr>
                        <w:t xml:space="preserve"> </w:t>
                      </w:r>
                      <w:r>
                        <w:rPr>
                          <w:b/>
                          <w:spacing w:val="-2"/>
                          <w:w w:val="105"/>
                          <w:sz w:val="20"/>
                        </w:rPr>
                        <w:t>DE</w:t>
                      </w:r>
                      <w:r>
                        <w:rPr>
                          <w:b/>
                          <w:spacing w:val="-7"/>
                          <w:w w:val="105"/>
                          <w:sz w:val="20"/>
                        </w:rPr>
                        <w:t xml:space="preserve"> </w:t>
                      </w:r>
                      <w:r>
                        <w:rPr>
                          <w:b/>
                          <w:spacing w:val="-2"/>
                          <w:w w:val="105"/>
                          <w:sz w:val="20"/>
                        </w:rPr>
                        <w:t>EXPIRARE</w:t>
                      </w:r>
                    </w:p>
                  </w:txbxContent>
                </v:textbox>
                <w10:wrap type="topAndBottom" anchorx="page"/>
              </v:shape>
            </w:pict>
          </mc:Fallback>
        </mc:AlternateContent>
      </w:r>
    </w:p>
    <w:p w14:paraId="0A6DF5A6" w14:textId="77777777" w:rsidR="001C3969" w:rsidRPr="00586559" w:rsidRDefault="001C3969" w:rsidP="00586559">
      <w:pPr>
        <w:pStyle w:val="BodyText"/>
        <w:ind w:right="48"/>
        <w:rPr>
          <w:sz w:val="22"/>
          <w:szCs w:val="22"/>
        </w:rPr>
      </w:pPr>
    </w:p>
    <w:p w14:paraId="3775996D" w14:textId="77777777" w:rsidR="001C3969" w:rsidRPr="00586559" w:rsidRDefault="00995C43" w:rsidP="00586559">
      <w:pPr>
        <w:pStyle w:val="BodyText"/>
        <w:ind w:right="48"/>
        <w:rPr>
          <w:sz w:val="22"/>
          <w:szCs w:val="22"/>
        </w:rPr>
      </w:pPr>
      <w:r w:rsidRPr="00586559">
        <w:rPr>
          <w:spacing w:val="-5"/>
          <w:w w:val="105"/>
          <w:sz w:val="22"/>
          <w:szCs w:val="22"/>
        </w:rPr>
        <w:t>EXP</w:t>
      </w:r>
    </w:p>
    <w:p w14:paraId="4E43AB20" w14:textId="77777777" w:rsidR="001C3969" w:rsidRPr="00586559" w:rsidRDefault="00995C43" w:rsidP="00586559">
      <w:pPr>
        <w:pStyle w:val="BodyText"/>
        <w:ind w:right="48"/>
        <w:rPr>
          <w:sz w:val="22"/>
          <w:szCs w:val="22"/>
        </w:rPr>
      </w:pPr>
      <w:r w:rsidRPr="00586559">
        <w:rPr>
          <w:spacing w:val="-2"/>
          <w:w w:val="105"/>
          <w:sz w:val="22"/>
          <w:szCs w:val="22"/>
          <w:u w:val="single"/>
        </w:rPr>
        <w:lastRenderedPageBreak/>
        <w:t>Stilourile injectoare</w:t>
      </w:r>
      <w:r w:rsidRPr="00586559">
        <w:rPr>
          <w:spacing w:val="-4"/>
          <w:w w:val="105"/>
          <w:sz w:val="22"/>
          <w:szCs w:val="22"/>
          <w:u w:val="single"/>
        </w:rPr>
        <w:t xml:space="preserve"> </w:t>
      </w:r>
      <w:r w:rsidRPr="00586559">
        <w:rPr>
          <w:spacing w:val="-2"/>
          <w:w w:val="105"/>
          <w:sz w:val="22"/>
          <w:szCs w:val="22"/>
          <w:u w:val="single"/>
        </w:rPr>
        <w:t>(pen-urile) în curs de utilizare</w:t>
      </w:r>
    </w:p>
    <w:p w14:paraId="1508D015"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3"/>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păstra</w:t>
      </w:r>
      <w:r w:rsidRPr="00586559">
        <w:rPr>
          <w:spacing w:val="-11"/>
          <w:w w:val="105"/>
          <w:sz w:val="22"/>
          <w:szCs w:val="22"/>
        </w:rPr>
        <w:t xml:space="preserve"> </w:t>
      </w:r>
      <w:r w:rsidRPr="00586559">
        <w:rPr>
          <w:w w:val="105"/>
          <w:sz w:val="22"/>
          <w:szCs w:val="22"/>
        </w:rPr>
        <w:t>timp</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maximum</w:t>
      </w:r>
      <w:r w:rsidRPr="00586559">
        <w:rPr>
          <w:spacing w:val="-11"/>
          <w:w w:val="105"/>
          <w:sz w:val="22"/>
          <w:szCs w:val="22"/>
        </w:rPr>
        <w:t xml:space="preserve"> </w:t>
      </w:r>
      <w:r w:rsidRPr="00586559">
        <w:rPr>
          <w:w w:val="105"/>
          <w:sz w:val="22"/>
          <w:szCs w:val="22"/>
        </w:rPr>
        <w:t>4</w:t>
      </w:r>
      <w:r w:rsidRPr="00586559">
        <w:rPr>
          <w:spacing w:val="-13"/>
          <w:w w:val="105"/>
          <w:sz w:val="22"/>
          <w:szCs w:val="22"/>
        </w:rPr>
        <w:t xml:space="preserve"> </w:t>
      </w:r>
      <w:r w:rsidRPr="00586559">
        <w:rPr>
          <w:w w:val="105"/>
          <w:sz w:val="22"/>
          <w:szCs w:val="22"/>
        </w:rPr>
        <w:t>săptămâni</w:t>
      </w:r>
      <w:r w:rsidRPr="00586559">
        <w:rPr>
          <w:spacing w:val="-11"/>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temperaturi</w:t>
      </w:r>
      <w:r w:rsidRPr="00586559">
        <w:rPr>
          <w:spacing w:val="-13"/>
          <w:w w:val="105"/>
          <w:sz w:val="22"/>
          <w:szCs w:val="22"/>
        </w:rPr>
        <w:t xml:space="preserve"> </w:t>
      </w:r>
      <w:r w:rsidRPr="00586559">
        <w:rPr>
          <w:w w:val="105"/>
          <w:sz w:val="22"/>
          <w:szCs w:val="22"/>
        </w:rPr>
        <w:t>sub</w:t>
      </w:r>
      <w:r w:rsidRPr="00586559">
        <w:rPr>
          <w:spacing w:val="-11"/>
          <w:w w:val="105"/>
          <w:sz w:val="22"/>
          <w:szCs w:val="22"/>
        </w:rPr>
        <w:t xml:space="preserve"> </w:t>
      </w:r>
      <w:r w:rsidRPr="00586559">
        <w:rPr>
          <w:spacing w:val="-2"/>
          <w:w w:val="105"/>
          <w:sz w:val="22"/>
          <w:szCs w:val="22"/>
        </w:rPr>
        <w:t>25°C.</w:t>
      </w:r>
    </w:p>
    <w:p w14:paraId="3B719943" w14:textId="77777777" w:rsidR="001C3969" w:rsidRDefault="001C3969" w:rsidP="00586559">
      <w:pPr>
        <w:pStyle w:val="BodyText"/>
        <w:ind w:right="48"/>
        <w:rPr>
          <w:sz w:val="22"/>
          <w:szCs w:val="22"/>
        </w:rPr>
      </w:pPr>
    </w:p>
    <w:p w14:paraId="06D9089D" w14:textId="77777777" w:rsidR="00572B26" w:rsidRDefault="00572B26" w:rsidP="00586559">
      <w:pPr>
        <w:pStyle w:val="BodyText"/>
        <w:ind w:right="48"/>
        <w:rPr>
          <w:sz w:val="22"/>
          <w:szCs w:val="22"/>
        </w:rPr>
      </w:pPr>
    </w:p>
    <w:p w14:paraId="7F2DC65B" w14:textId="77777777" w:rsidR="001C3969" w:rsidRPr="00586559" w:rsidRDefault="00995C43" w:rsidP="00586559">
      <w:pPr>
        <w:ind w:right="48"/>
      </w:pPr>
      <w:r w:rsidRPr="00586559">
        <w:rPr>
          <w:noProof/>
        </w:rPr>
        <mc:AlternateContent>
          <mc:Choice Requires="wps">
            <w:drawing>
              <wp:inline distT="0" distB="0" distL="0" distR="0" wp14:anchorId="52D6E965" wp14:editId="19C49DC9">
                <wp:extent cx="5555615" cy="186690"/>
                <wp:effectExtent l="9525" t="0" r="0" b="381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76639E02" w14:textId="77777777" w:rsidR="001C3969" w:rsidRDefault="00995C43">
                            <w:pPr>
                              <w:tabs>
                                <w:tab w:val="left" w:pos="634"/>
                              </w:tabs>
                              <w:spacing w:before="27"/>
                              <w:ind w:left="101"/>
                              <w:rPr>
                                <w:b/>
                                <w:sz w:val="20"/>
                              </w:rPr>
                            </w:pPr>
                            <w:r>
                              <w:rPr>
                                <w:b/>
                                <w:spacing w:val="-5"/>
                                <w:sz w:val="20"/>
                              </w:rPr>
                              <w:t>9.</w:t>
                            </w:r>
                            <w:r>
                              <w:rPr>
                                <w:b/>
                                <w:sz w:val="20"/>
                              </w:rPr>
                              <w:tab/>
                              <w:t>CONDIŢII</w:t>
                            </w:r>
                            <w:r>
                              <w:rPr>
                                <w:b/>
                                <w:spacing w:val="17"/>
                                <w:sz w:val="20"/>
                              </w:rPr>
                              <w:t xml:space="preserve"> </w:t>
                            </w:r>
                            <w:r>
                              <w:rPr>
                                <w:b/>
                                <w:sz w:val="20"/>
                              </w:rPr>
                              <w:t>SPECIALE</w:t>
                            </w:r>
                            <w:r>
                              <w:rPr>
                                <w:b/>
                                <w:spacing w:val="18"/>
                                <w:sz w:val="20"/>
                              </w:rPr>
                              <w:t xml:space="preserve"> </w:t>
                            </w:r>
                            <w:r>
                              <w:rPr>
                                <w:b/>
                                <w:sz w:val="20"/>
                              </w:rPr>
                              <w:t>DE</w:t>
                            </w:r>
                            <w:r>
                              <w:rPr>
                                <w:b/>
                                <w:spacing w:val="19"/>
                                <w:sz w:val="20"/>
                              </w:rPr>
                              <w:t xml:space="preserve"> </w:t>
                            </w:r>
                            <w:r>
                              <w:rPr>
                                <w:b/>
                                <w:spacing w:val="-2"/>
                                <w:sz w:val="20"/>
                              </w:rPr>
                              <w:t>PĂSTRARE</w:t>
                            </w:r>
                          </w:p>
                        </w:txbxContent>
                      </wps:txbx>
                      <wps:bodyPr wrap="square" lIns="0" tIns="0" rIns="0" bIns="0" rtlCol="0">
                        <a:noAutofit/>
                      </wps:bodyPr>
                    </wps:wsp>
                  </a:graphicData>
                </a:graphic>
              </wp:inline>
            </w:drawing>
          </mc:Choice>
          <mc:Fallback>
            <w:pict>
              <v:shape w14:anchorId="52D6E965" id="Textbox 15" o:spid="_x0000_s1035" type="#_x0000_t202" style="width:437.4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" filled="f" strokeweight=".15933mm">
                <v:path arrowok="t"/>
                <v:textbox inset="0,0,0,0">
                  <w:txbxContent>
                    <w:p w14:paraId="76639E02" w14:textId="77777777" w:rsidR="001C3969" w:rsidRDefault="00995C43">
                      <w:pPr>
                        <w:tabs>
                          <w:tab w:val="left" w:pos="634"/>
                        </w:tabs>
                        <w:spacing w:before="27"/>
                        <w:ind w:left="101"/>
                        <w:rPr>
                          <w:b/>
                          <w:sz w:val="20"/>
                        </w:rPr>
                      </w:pPr>
                      <w:r>
                        <w:rPr>
                          <w:b/>
                          <w:spacing w:val="-5"/>
                          <w:sz w:val="20"/>
                        </w:rPr>
                        <w:t>9.</w:t>
                      </w:r>
                      <w:r>
                        <w:rPr>
                          <w:b/>
                          <w:sz w:val="20"/>
                        </w:rPr>
                        <w:tab/>
                        <w:t>CONDIŢII</w:t>
                      </w:r>
                      <w:r>
                        <w:rPr>
                          <w:b/>
                          <w:spacing w:val="17"/>
                          <w:sz w:val="20"/>
                        </w:rPr>
                        <w:t xml:space="preserve"> </w:t>
                      </w:r>
                      <w:r>
                        <w:rPr>
                          <w:b/>
                          <w:sz w:val="20"/>
                        </w:rPr>
                        <w:t>SPECIALE</w:t>
                      </w:r>
                      <w:r>
                        <w:rPr>
                          <w:b/>
                          <w:spacing w:val="18"/>
                          <w:sz w:val="20"/>
                        </w:rPr>
                        <w:t xml:space="preserve"> </w:t>
                      </w:r>
                      <w:r>
                        <w:rPr>
                          <w:b/>
                          <w:sz w:val="20"/>
                        </w:rPr>
                        <w:t>DE</w:t>
                      </w:r>
                      <w:r>
                        <w:rPr>
                          <w:b/>
                          <w:spacing w:val="19"/>
                          <w:sz w:val="20"/>
                        </w:rPr>
                        <w:t xml:space="preserve"> </w:t>
                      </w:r>
                      <w:r>
                        <w:rPr>
                          <w:b/>
                          <w:spacing w:val="-2"/>
                          <w:sz w:val="20"/>
                        </w:rPr>
                        <w:t>PĂSTRARE</w:t>
                      </w:r>
                    </w:p>
                  </w:txbxContent>
                </v:textbox>
                <w10:anchorlock/>
              </v:shape>
            </w:pict>
          </mc:Fallback>
        </mc:AlternateContent>
      </w:r>
    </w:p>
    <w:p w14:paraId="6CBBBBAC" w14:textId="77777777" w:rsidR="00572B26" w:rsidRDefault="00572B26" w:rsidP="00586559">
      <w:pPr>
        <w:pStyle w:val="BodyText"/>
        <w:ind w:right="48"/>
        <w:rPr>
          <w:spacing w:val="-2"/>
          <w:w w:val="105"/>
          <w:sz w:val="22"/>
          <w:szCs w:val="22"/>
          <w:u w:val="single"/>
        </w:rPr>
      </w:pPr>
    </w:p>
    <w:p w14:paraId="3383DBD0" w14:textId="77777777" w:rsidR="00572B26" w:rsidRDefault="00995C43" w:rsidP="00586559">
      <w:pPr>
        <w:pStyle w:val="BodyText"/>
        <w:ind w:right="48"/>
        <w:rPr>
          <w:spacing w:val="-2"/>
          <w:w w:val="105"/>
          <w:sz w:val="22"/>
          <w:szCs w:val="22"/>
        </w:rPr>
      </w:pPr>
      <w:r w:rsidRPr="00586559">
        <w:rPr>
          <w:spacing w:val="-2"/>
          <w:w w:val="105"/>
          <w:sz w:val="22"/>
          <w:szCs w:val="22"/>
          <w:u w:val="single"/>
        </w:rPr>
        <w:t>Stilourile injectoare (pen-urile) neutilizate</w:t>
      </w:r>
      <w:r w:rsidRPr="00586559">
        <w:rPr>
          <w:spacing w:val="-2"/>
          <w:w w:val="105"/>
          <w:sz w:val="22"/>
          <w:szCs w:val="22"/>
        </w:rPr>
        <w:t xml:space="preserve"> </w:t>
      </w:r>
    </w:p>
    <w:p w14:paraId="1A1F995B" w14:textId="791B9DDB" w:rsidR="001C3969" w:rsidRPr="00586559" w:rsidRDefault="00995C43" w:rsidP="00586559">
      <w:pPr>
        <w:pStyle w:val="BodyText"/>
        <w:ind w:right="48"/>
        <w:rPr>
          <w:sz w:val="22"/>
          <w:szCs w:val="22"/>
        </w:rPr>
      </w:pPr>
      <w:r w:rsidRPr="00586559">
        <w:rPr>
          <w:w w:val="105"/>
          <w:sz w:val="22"/>
          <w:szCs w:val="22"/>
        </w:rPr>
        <w:t>A se păstra la frigider.</w:t>
      </w:r>
    </w:p>
    <w:p w14:paraId="494AFB1F"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2"/>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congela.</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ţine</w:t>
      </w:r>
      <w:r w:rsidRPr="00586559">
        <w:rPr>
          <w:spacing w:val="-12"/>
          <w:w w:val="105"/>
          <w:sz w:val="22"/>
          <w:szCs w:val="22"/>
        </w:rPr>
        <w:t xml:space="preserve"> </w:t>
      </w: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(pen-ul)</w:t>
      </w:r>
      <w:r w:rsidRPr="00586559">
        <w:rPr>
          <w:spacing w:val="-12"/>
          <w:w w:val="105"/>
          <w:sz w:val="22"/>
          <w:szCs w:val="22"/>
        </w:rPr>
        <w:t xml:space="preserve"> </w:t>
      </w:r>
      <w:r w:rsidRPr="00586559">
        <w:rPr>
          <w:w w:val="105"/>
          <w:sz w:val="22"/>
          <w:szCs w:val="22"/>
        </w:rPr>
        <w:t>preumplut</w:t>
      </w:r>
      <w:r w:rsidRPr="00586559">
        <w:rPr>
          <w:spacing w:val="-11"/>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cutie</w:t>
      </w:r>
      <w:r w:rsidRPr="00586559">
        <w:rPr>
          <w:spacing w:val="-10"/>
          <w:w w:val="105"/>
          <w:sz w:val="22"/>
          <w:szCs w:val="22"/>
        </w:rPr>
        <w:t xml:space="preserve"> </w:t>
      </w:r>
      <w:r w:rsidRPr="00586559">
        <w:rPr>
          <w:w w:val="105"/>
          <w:sz w:val="22"/>
          <w:szCs w:val="22"/>
        </w:rPr>
        <w:t>pentru</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fi</w:t>
      </w:r>
      <w:r w:rsidRPr="00586559">
        <w:rPr>
          <w:spacing w:val="-10"/>
          <w:w w:val="105"/>
          <w:sz w:val="22"/>
          <w:szCs w:val="22"/>
        </w:rPr>
        <w:t xml:space="preserve"> </w:t>
      </w:r>
      <w:r w:rsidRPr="00586559">
        <w:rPr>
          <w:w w:val="105"/>
          <w:sz w:val="22"/>
          <w:szCs w:val="22"/>
        </w:rPr>
        <w:t>protejat</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spacing w:val="-2"/>
          <w:w w:val="105"/>
          <w:sz w:val="22"/>
          <w:szCs w:val="22"/>
        </w:rPr>
        <w:t>lumină.</w:t>
      </w:r>
    </w:p>
    <w:p w14:paraId="5C909D8A" w14:textId="77777777" w:rsidR="001C3969" w:rsidRPr="00586559" w:rsidRDefault="001C3969" w:rsidP="00586559">
      <w:pPr>
        <w:pStyle w:val="BodyText"/>
        <w:ind w:right="48"/>
        <w:rPr>
          <w:sz w:val="22"/>
          <w:szCs w:val="22"/>
        </w:rPr>
      </w:pPr>
    </w:p>
    <w:p w14:paraId="32F8A9B3" w14:textId="77777777" w:rsidR="001C3969" w:rsidRPr="00586559" w:rsidRDefault="00995C43" w:rsidP="00586559">
      <w:pPr>
        <w:pStyle w:val="BodyText"/>
        <w:ind w:right="48"/>
        <w:rPr>
          <w:sz w:val="22"/>
          <w:szCs w:val="22"/>
        </w:rPr>
      </w:pPr>
      <w:r w:rsidRPr="00586559">
        <w:rPr>
          <w:spacing w:val="-2"/>
          <w:w w:val="105"/>
          <w:sz w:val="22"/>
          <w:szCs w:val="22"/>
          <w:u w:val="single"/>
        </w:rPr>
        <w:t>Stilourile injectoare</w:t>
      </w:r>
      <w:r w:rsidRPr="00586559">
        <w:rPr>
          <w:spacing w:val="-4"/>
          <w:w w:val="105"/>
          <w:sz w:val="22"/>
          <w:szCs w:val="22"/>
          <w:u w:val="single"/>
        </w:rPr>
        <w:t xml:space="preserve"> </w:t>
      </w:r>
      <w:r w:rsidRPr="00586559">
        <w:rPr>
          <w:spacing w:val="-2"/>
          <w:w w:val="105"/>
          <w:sz w:val="22"/>
          <w:szCs w:val="22"/>
          <w:u w:val="single"/>
        </w:rPr>
        <w:t>(pen-urile) în curs de utilizare</w:t>
      </w:r>
    </w:p>
    <w:p w14:paraId="08930774"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păstra</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frigider.</w:t>
      </w:r>
      <w:r w:rsidRPr="00586559">
        <w:rPr>
          <w:spacing w:val="-10"/>
          <w:w w:val="105"/>
          <w:sz w:val="22"/>
          <w:szCs w:val="22"/>
        </w:rPr>
        <w:t xml:space="preserve"> </w:t>
      </w:r>
      <w:r w:rsidRPr="00586559">
        <w:rPr>
          <w:w w:val="105"/>
          <w:sz w:val="22"/>
          <w:szCs w:val="22"/>
        </w:rPr>
        <w:t>După</w:t>
      </w:r>
      <w:r w:rsidRPr="00586559">
        <w:rPr>
          <w:spacing w:val="-9"/>
          <w:w w:val="105"/>
          <w:sz w:val="22"/>
          <w:szCs w:val="22"/>
        </w:rPr>
        <w:t xml:space="preserve"> </w:t>
      </w:r>
      <w:r w:rsidRPr="00586559">
        <w:rPr>
          <w:w w:val="105"/>
          <w:sz w:val="22"/>
          <w:szCs w:val="22"/>
        </w:rPr>
        <w:t>utilizare</w:t>
      </w:r>
      <w:r w:rsidRPr="00586559">
        <w:rPr>
          <w:spacing w:val="-11"/>
          <w:w w:val="105"/>
          <w:sz w:val="22"/>
          <w:szCs w:val="22"/>
        </w:rPr>
        <w:t xml:space="preserve"> </w:t>
      </w:r>
      <w:r w:rsidRPr="00586559">
        <w:rPr>
          <w:w w:val="105"/>
          <w:sz w:val="22"/>
          <w:szCs w:val="22"/>
        </w:rPr>
        <w:t>puneți</w:t>
      </w:r>
      <w:r w:rsidRPr="00586559">
        <w:rPr>
          <w:spacing w:val="-11"/>
          <w:w w:val="105"/>
          <w:sz w:val="22"/>
          <w:szCs w:val="22"/>
        </w:rPr>
        <w:t xml:space="preserve"> </w:t>
      </w:r>
      <w:r w:rsidRPr="00586559">
        <w:rPr>
          <w:w w:val="105"/>
          <w:sz w:val="22"/>
          <w:szCs w:val="22"/>
        </w:rPr>
        <w:t>capacul</w:t>
      </w:r>
      <w:r w:rsidRPr="00586559">
        <w:rPr>
          <w:spacing w:val="-11"/>
          <w:w w:val="105"/>
          <w:sz w:val="22"/>
          <w:szCs w:val="22"/>
        </w:rPr>
        <w:t xml:space="preserve"> </w:t>
      </w:r>
      <w:r w:rsidRPr="00586559">
        <w:rPr>
          <w:w w:val="105"/>
          <w:sz w:val="22"/>
          <w:szCs w:val="22"/>
        </w:rPr>
        <w:t>stiloului</w:t>
      </w:r>
      <w:r w:rsidRPr="00586559">
        <w:rPr>
          <w:spacing w:val="-9"/>
          <w:w w:val="105"/>
          <w:sz w:val="22"/>
          <w:szCs w:val="22"/>
        </w:rPr>
        <w:t xml:space="preserve"> </w:t>
      </w:r>
      <w:r w:rsidRPr="00586559">
        <w:rPr>
          <w:w w:val="105"/>
          <w:sz w:val="22"/>
          <w:szCs w:val="22"/>
        </w:rPr>
        <w:t>injector</w:t>
      </w:r>
      <w:r w:rsidRPr="00586559">
        <w:rPr>
          <w:spacing w:val="-9"/>
          <w:w w:val="105"/>
          <w:sz w:val="22"/>
          <w:szCs w:val="22"/>
        </w:rPr>
        <w:t xml:space="preserve"> </w:t>
      </w:r>
      <w:r w:rsidRPr="00586559">
        <w:rPr>
          <w:w w:val="105"/>
          <w:sz w:val="22"/>
          <w:szCs w:val="22"/>
        </w:rPr>
        <w:t>(pen-ului)</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loc</w:t>
      </w:r>
      <w:r w:rsidRPr="00586559">
        <w:rPr>
          <w:spacing w:val="-9"/>
          <w:w w:val="105"/>
          <w:sz w:val="22"/>
          <w:szCs w:val="22"/>
        </w:rPr>
        <w:t xml:space="preserve"> </w:t>
      </w:r>
      <w:r w:rsidRPr="00586559">
        <w:rPr>
          <w:w w:val="105"/>
          <w:sz w:val="22"/>
          <w:szCs w:val="22"/>
        </w:rPr>
        <w:t>pentru</w:t>
      </w:r>
      <w:r w:rsidRPr="00586559">
        <w:rPr>
          <w:spacing w:val="-10"/>
          <w:w w:val="105"/>
          <w:sz w:val="22"/>
          <w:szCs w:val="22"/>
        </w:rPr>
        <w:t xml:space="preserve"> </w:t>
      </w:r>
      <w:r w:rsidRPr="00586559">
        <w:rPr>
          <w:w w:val="105"/>
          <w:sz w:val="22"/>
          <w:szCs w:val="22"/>
        </w:rPr>
        <w:t>a-l proteja de lumină.</w:t>
      </w:r>
    </w:p>
    <w:p w14:paraId="2F36F152" w14:textId="77777777" w:rsidR="00572B26" w:rsidRDefault="00572B26" w:rsidP="00586559">
      <w:pPr>
        <w:pStyle w:val="BodyText"/>
        <w:ind w:right="48"/>
        <w:rPr>
          <w:sz w:val="22"/>
          <w:szCs w:val="22"/>
        </w:rPr>
      </w:pPr>
    </w:p>
    <w:p w14:paraId="0B91B54D" w14:textId="1C4CC279"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07552" behindDoc="1" locked="0" layoutInCell="1" allowOverlap="1" wp14:anchorId="26E5F68C" wp14:editId="06DD4B18">
                <wp:simplePos x="0" y="0"/>
                <wp:positionH relativeFrom="page">
                  <wp:posOffset>912648</wp:posOffset>
                </wp:positionH>
                <wp:positionV relativeFrom="paragraph">
                  <wp:posOffset>205762</wp:posOffset>
                </wp:positionV>
                <wp:extent cx="5555615" cy="49657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96570"/>
                        </a:xfrm>
                        <a:prstGeom prst="rect">
                          <a:avLst/>
                        </a:prstGeom>
                        <a:ln w="5736">
                          <a:solidFill>
                            <a:srgbClr val="000000"/>
                          </a:solidFill>
                          <a:prstDash val="solid"/>
                        </a:ln>
                      </wps:spPr>
                      <wps:txbx>
                        <w:txbxContent>
                          <w:p w14:paraId="4B3B39FF" w14:textId="77777777" w:rsidR="001C3969" w:rsidRDefault="00995C43">
                            <w:pPr>
                              <w:tabs>
                                <w:tab w:val="left" w:pos="634"/>
                              </w:tabs>
                              <w:spacing w:before="27" w:line="256" w:lineRule="auto"/>
                              <w:ind w:left="634" w:right="368" w:hanging="533"/>
                              <w:rPr>
                                <w:b/>
                                <w:sz w:val="20"/>
                              </w:rPr>
                            </w:pPr>
                            <w:r>
                              <w:rPr>
                                <w:b/>
                                <w:spacing w:val="-4"/>
                                <w:w w:val="105"/>
                                <w:sz w:val="20"/>
                              </w:rPr>
                              <w:t>10.</w:t>
                            </w:r>
                            <w:r>
                              <w:rPr>
                                <w:b/>
                                <w:sz w:val="20"/>
                              </w:rPr>
                              <w:tab/>
                            </w:r>
                            <w:r>
                              <w:rPr>
                                <w:b/>
                                <w:w w:val="105"/>
                                <w:sz w:val="20"/>
                              </w:rPr>
                              <w:t xml:space="preserve">PRECAUŢII SPECIALE PRIVIND ELIMINAREA MEDICAMENTELOR </w:t>
                            </w:r>
                            <w:r>
                              <w:rPr>
                                <w:b/>
                                <w:spacing w:val="-2"/>
                                <w:w w:val="105"/>
                                <w:sz w:val="20"/>
                              </w:rPr>
                              <w:t>NEUTILIZATE</w:t>
                            </w:r>
                            <w:r>
                              <w:rPr>
                                <w:b/>
                                <w:spacing w:val="-6"/>
                                <w:w w:val="105"/>
                                <w:sz w:val="20"/>
                              </w:rPr>
                              <w:t xml:space="preserve"> </w:t>
                            </w:r>
                            <w:r>
                              <w:rPr>
                                <w:b/>
                                <w:spacing w:val="-2"/>
                                <w:w w:val="105"/>
                                <w:sz w:val="20"/>
                              </w:rPr>
                              <w:t>SAU</w:t>
                            </w:r>
                            <w:r>
                              <w:rPr>
                                <w:b/>
                                <w:spacing w:val="-7"/>
                                <w:w w:val="105"/>
                                <w:sz w:val="20"/>
                              </w:rPr>
                              <w:t xml:space="preserve"> </w:t>
                            </w:r>
                            <w:r>
                              <w:rPr>
                                <w:b/>
                                <w:spacing w:val="-2"/>
                                <w:w w:val="105"/>
                                <w:sz w:val="20"/>
                              </w:rPr>
                              <w:t>A</w:t>
                            </w:r>
                            <w:r>
                              <w:rPr>
                                <w:b/>
                                <w:spacing w:val="-4"/>
                                <w:w w:val="105"/>
                                <w:sz w:val="20"/>
                              </w:rPr>
                              <w:t xml:space="preserve"> </w:t>
                            </w:r>
                            <w:r>
                              <w:rPr>
                                <w:b/>
                                <w:spacing w:val="-2"/>
                                <w:w w:val="105"/>
                                <w:sz w:val="20"/>
                              </w:rPr>
                              <w:t>MATERIALELOR</w:t>
                            </w:r>
                            <w:r>
                              <w:rPr>
                                <w:b/>
                                <w:spacing w:val="-7"/>
                                <w:w w:val="105"/>
                                <w:sz w:val="20"/>
                              </w:rPr>
                              <w:t xml:space="preserve"> </w:t>
                            </w:r>
                            <w:r>
                              <w:rPr>
                                <w:b/>
                                <w:spacing w:val="-2"/>
                                <w:w w:val="105"/>
                                <w:sz w:val="20"/>
                              </w:rPr>
                              <w:t>REZIDUALE</w:t>
                            </w:r>
                            <w:r>
                              <w:rPr>
                                <w:b/>
                                <w:spacing w:val="-6"/>
                                <w:w w:val="105"/>
                                <w:sz w:val="20"/>
                              </w:rPr>
                              <w:t xml:space="preserve"> </w:t>
                            </w:r>
                            <w:r>
                              <w:rPr>
                                <w:b/>
                                <w:spacing w:val="-2"/>
                                <w:w w:val="105"/>
                                <w:sz w:val="20"/>
                              </w:rPr>
                              <w:t>PROVENITE</w:t>
                            </w:r>
                            <w:r>
                              <w:rPr>
                                <w:b/>
                                <w:spacing w:val="-6"/>
                                <w:w w:val="105"/>
                                <w:sz w:val="20"/>
                              </w:rPr>
                              <w:t xml:space="preserve"> </w:t>
                            </w:r>
                            <w:r>
                              <w:rPr>
                                <w:b/>
                                <w:spacing w:val="-2"/>
                                <w:w w:val="105"/>
                                <w:sz w:val="20"/>
                              </w:rPr>
                              <w:t>DIN</w:t>
                            </w:r>
                            <w:r>
                              <w:rPr>
                                <w:b/>
                                <w:spacing w:val="-7"/>
                                <w:w w:val="105"/>
                                <w:sz w:val="20"/>
                              </w:rPr>
                              <w:t xml:space="preserve"> </w:t>
                            </w:r>
                            <w:r>
                              <w:rPr>
                                <w:b/>
                                <w:spacing w:val="-2"/>
                                <w:w w:val="105"/>
                                <w:sz w:val="20"/>
                              </w:rPr>
                              <w:t xml:space="preserve">ASTFEL </w:t>
                            </w:r>
                            <w:r>
                              <w:rPr>
                                <w:b/>
                                <w:w w:val="105"/>
                                <w:sz w:val="20"/>
                              </w:rPr>
                              <w:t>DE MEDICAMENTE, DACĂ ESTE CAZUL</w:t>
                            </w:r>
                          </w:p>
                        </w:txbxContent>
                      </wps:txbx>
                      <wps:bodyPr wrap="square" lIns="0" tIns="0" rIns="0" bIns="0" rtlCol="0">
                        <a:noAutofit/>
                      </wps:bodyPr>
                    </wps:wsp>
                  </a:graphicData>
                </a:graphic>
              </wp:anchor>
            </w:drawing>
          </mc:Choice>
          <mc:Fallback>
            <w:pict>
              <v:shape w14:anchorId="26E5F68C" id="Textbox 16" o:spid="_x0000_s1036" type="#_x0000_t202" style="position:absolute;margin-left:71.85pt;margin-top:16.2pt;width:437.45pt;height:39.1pt;z-index:-251708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" filled="f" strokeweight=".15933mm">
                <v:path arrowok="t"/>
                <v:textbox inset="0,0,0,0">
                  <w:txbxContent>
                    <w:p w14:paraId="4B3B39FF" w14:textId="77777777" w:rsidR="001C3969" w:rsidRDefault="00995C43">
                      <w:pPr>
                        <w:tabs>
                          <w:tab w:val="left" w:pos="634"/>
                        </w:tabs>
                        <w:spacing w:before="27" w:line="256" w:lineRule="auto"/>
                        <w:ind w:left="634" w:right="368" w:hanging="533"/>
                        <w:rPr>
                          <w:b/>
                          <w:sz w:val="20"/>
                        </w:rPr>
                      </w:pPr>
                      <w:r>
                        <w:rPr>
                          <w:b/>
                          <w:spacing w:val="-4"/>
                          <w:w w:val="105"/>
                          <w:sz w:val="20"/>
                        </w:rPr>
                        <w:t>10.</w:t>
                      </w:r>
                      <w:r>
                        <w:rPr>
                          <w:b/>
                          <w:sz w:val="20"/>
                        </w:rPr>
                        <w:tab/>
                      </w:r>
                      <w:r>
                        <w:rPr>
                          <w:b/>
                          <w:w w:val="105"/>
                          <w:sz w:val="20"/>
                        </w:rPr>
                        <w:t xml:space="preserve">PRECAUŢII SPECIALE PRIVIND ELIMINAREA MEDICAMENTELOR </w:t>
                      </w:r>
                      <w:r>
                        <w:rPr>
                          <w:b/>
                          <w:spacing w:val="-2"/>
                          <w:w w:val="105"/>
                          <w:sz w:val="20"/>
                        </w:rPr>
                        <w:t>NEUTILIZATE</w:t>
                      </w:r>
                      <w:r>
                        <w:rPr>
                          <w:b/>
                          <w:spacing w:val="-6"/>
                          <w:w w:val="105"/>
                          <w:sz w:val="20"/>
                        </w:rPr>
                        <w:t xml:space="preserve"> </w:t>
                      </w:r>
                      <w:r>
                        <w:rPr>
                          <w:b/>
                          <w:spacing w:val="-2"/>
                          <w:w w:val="105"/>
                          <w:sz w:val="20"/>
                        </w:rPr>
                        <w:t>SAU</w:t>
                      </w:r>
                      <w:r>
                        <w:rPr>
                          <w:b/>
                          <w:spacing w:val="-7"/>
                          <w:w w:val="105"/>
                          <w:sz w:val="20"/>
                        </w:rPr>
                        <w:t xml:space="preserve"> </w:t>
                      </w:r>
                      <w:r>
                        <w:rPr>
                          <w:b/>
                          <w:spacing w:val="-2"/>
                          <w:w w:val="105"/>
                          <w:sz w:val="20"/>
                        </w:rPr>
                        <w:t>A</w:t>
                      </w:r>
                      <w:r>
                        <w:rPr>
                          <w:b/>
                          <w:spacing w:val="-4"/>
                          <w:w w:val="105"/>
                          <w:sz w:val="20"/>
                        </w:rPr>
                        <w:t xml:space="preserve"> </w:t>
                      </w:r>
                      <w:r>
                        <w:rPr>
                          <w:b/>
                          <w:spacing w:val="-2"/>
                          <w:w w:val="105"/>
                          <w:sz w:val="20"/>
                        </w:rPr>
                        <w:t>MATERIALELOR</w:t>
                      </w:r>
                      <w:r>
                        <w:rPr>
                          <w:b/>
                          <w:spacing w:val="-7"/>
                          <w:w w:val="105"/>
                          <w:sz w:val="20"/>
                        </w:rPr>
                        <w:t xml:space="preserve"> </w:t>
                      </w:r>
                      <w:r>
                        <w:rPr>
                          <w:b/>
                          <w:spacing w:val="-2"/>
                          <w:w w:val="105"/>
                          <w:sz w:val="20"/>
                        </w:rPr>
                        <w:t>REZIDUALE</w:t>
                      </w:r>
                      <w:r>
                        <w:rPr>
                          <w:b/>
                          <w:spacing w:val="-6"/>
                          <w:w w:val="105"/>
                          <w:sz w:val="20"/>
                        </w:rPr>
                        <w:t xml:space="preserve"> </w:t>
                      </w:r>
                      <w:r>
                        <w:rPr>
                          <w:b/>
                          <w:spacing w:val="-2"/>
                          <w:w w:val="105"/>
                          <w:sz w:val="20"/>
                        </w:rPr>
                        <w:t>PROVENITE</w:t>
                      </w:r>
                      <w:r>
                        <w:rPr>
                          <w:b/>
                          <w:spacing w:val="-6"/>
                          <w:w w:val="105"/>
                          <w:sz w:val="20"/>
                        </w:rPr>
                        <w:t xml:space="preserve"> </w:t>
                      </w:r>
                      <w:r>
                        <w:rPr>
                          <w:b/>
                          <w:spacing w:val="-2"/>
                          <w:w w:val="105"/>
                          <w:sz w:val="20"/>
                        </w:rPr>
                        <w:t>DIN</w:t>
                      </w:r>
                      <w:r>
                        <w:rPr>
                          <w:b/>
                          <w:spacing w:val="-7"/>
                          <w:w w:val="105"/>
                          <w:sz w:val="20"/>
                        </w:rPr>
                        <w:t xml:space="preserve"> </w:t>
                      </w:r>
                      <w:r>
                        <w:rPr>
                          <w:b/>
                          <w:spacing w:val="-2"/>
                          <w:w w:val="105"/>
                          <w:sz w:val="20"/>
                        </w:rPr>
                        <w:t xml:space="preserve">ASTFEL </w:t>
                      </w:r>
                      <w:r>
                        <w:rPr>
                          <w:b/>
                          <w:w w:val="105"/>
                          <w:sz w:val="20"/>
                        </w:rPr>
                        <w:t>DE MEDICAMENTE, DACĂ ESTE CAZUL</w:t>
                      </w:r>
                    </w:p>
                  </w:txbxContent>
                </v:textbox>
                <w10:wrap type="topAndBottom" anchorx="page"/>
              </v:shape>
            </w:pict>
          </mc:Fallback>
        </mc:AlternateContent>
      </w:r>
    </w:p>
    <w:p w14:paraId="6FE4FB60" w14:textId="77777777" w:rsidR="001C3969" w:rsidRPr="00586559" w:rsidRDefault="001C3969" w:rsidP="00586559">
      <w:pPr>
        <w:pStyle w:val="BodyText"/>
        <w:ind w:right="48"/>
        <w:rPr>
          <w:sz w:val="22"/>
          <w:szCs w:val="22"/>
        </w:rPr>
      </w:pPr>
    </w:p>
    <w:p w14:paraId="3E8C78C1" w14:textId="47CD5C8C" w:rsidR="001C396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08576" behindDoc="1" locked="0" layoutInCell="1" allowOverlap="1" wp14:anchorId="5366F91E" wp14:editId="32A1731E">
                <wp:simplePos x="0" y="0"/>
                <wp:positionH relativeFrom="page">
                  <wp:posOffset>912648</wp:posOffset>
                </wp:positionH>
                <wp:positionV relativeFrom="paragraph">
                  <wp:posOffset>163108</wp:posOffset>
                </wp:positionV>
                <wp:extent cx="5555615" cy="18542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6378414A" w14:textId="77777777" w:rsidR="001C3969" w:rsidRDefault="00995C43">
                            <w:pPr>
                              <w:tabs>
                                <w:tab w:val="left" w:pos="634"/>
                              </w:tabs>
                              <w:spacing w:before="27"/>
                              <w:ind w:left="101"/>
                              <w:rPr>
                                <w:b/>
                                <w:sz w:val="20"/>
                              </w:rPr>
                            </w:pPr>
                            <w:r>
                              <w:rPr>
                                <w:b/>
                                <w:spacing w:val="-5"/>
                                <w:sz w:val="20"/>
                              </w:rPr>
                              <w:t>11.</w:t>
                            </w:r>
                            <w:r>
                              <w:rPr>
                                <w:b/>
                                <w:sz w:val="20"/>
                              </w:rPr>
                              <w:tab/>
                              <w:t>NUMELE</w:t>
                            </w:r>
                            <w:r>
                              <w:rPr>
                                <w:b/>
                                <w:spacing w:val="19"/>
                                <w:sz w:val="20"/>
                              </w:rPr>
                              <w:t xml:space="preserve"> </w:t>
                            </w:r>
                            <w:r>
                              <w:rPr>
                                <w:b/>
                                <w:sz w:val="20"/>
                              </w:rPr>
                              <w:t>ŞI</w:t>
                            </w:r>
                            <w:r>
                              <w:rPr>
                                <w:b/>
                                <w:spacing w:val="20"/>
                                <w:sz w:val="20"/>
                              </w:rPr>
                              <w:t xml:space="preserve"> </w:t>
                            </w:r>
                            <w:r>
                              <w:rPr>
                                <w:b/>
                                <w:sz w:val="20"/>
                              </w:rPr>
                              <w:t>ADRESA</w:t>
                            </w:r>
                            <w:r>
                              <w:rPr>
                                <w:b/>
                                <w:spacing w:val="18"/>
                                <w:sz w:val="20"/>
                              </w:rPr>
                              <w:t xml:space="preserve"> </w:t>
                            </w:r>
                            <w:r>
                              <w:rPr>
                                <w:b/>
                                <w:sz w:val="20"/>
                              </w:rPr>
                              <w:t>DEŢINĂTORULUI</w:t>
                            </w:r>
                            <w:r>
                              <w:rPr>
                                <w:b/>
                                <w:spacing w:val="21"/>
                                <w:sz w:val="20"/>
                              </w:rPr>
                              <w:t xml:space="preserve"> </w:t>
                            </w:r>
                            <w:r>
                              <w:rPr>
                                <w:b/>
                                <w:sz w:val="20"/>
                              </w:rPr>
                              <w:t>AUTORIZAŢIEI</w:t>
                            </w:r>
                            <w:r>
                              <w:rPr>
                                <w:b/>
                                <w:spacing w:val="20"/>
                                <w:sz w:val="20"/>
                              </w:rPr>
                              <w:t xml:space="preserve"> </w:t>
                            </w:r>
                            <w:r>
                              <w:rPr>
                                <w:b/>
                                <w:sz w:val="20"/>
                              </w:rPr>
                              <w:t>DE</w:t>
                            </w:r>
                            <w:r>
                              <w:rPr>
                                <w:b/>
                                <w:spacing w:val="19"/>
                                <w:sz w:val="20"/>
                              </w:rPr>
                              <w:t xml:space="preserve"> </w:t>
                            </w:r>
                            <w:r>
                              <w:rPr>
                                <w:b/>
                                <w:sz w:val="20"/>
                              </w:rPr>
                              <w:t>PUNERE</w:t>
                            </w:r>
                            <w:r>
                              <w:rPr>
                                <w:b/>
                                <w:spacing w:val="22"/>
                                <w:sz w:val="20"/>
                              </w:rPr>
                              <w:t xml:space="preserve"> </w:t>
                            </w:r>
                            <w:r>
                              <w:rPr>
                                <w:b/>
                                <w:sz w:val="20"/>
                              </w:rPr>
                              <w:t>PE</w:t>
                            </w:r>
                            <w:r>
                              <w:rPr>
                                <w:b/>
                                <w:spacing w:val="19"/>
                                <w:sz w:val="20"/>
                              </w:rPr>
                              <w:t xml:space="preserve"> </w:t>
                            </w:r>
                            <w:r>
                              <w:rPr>
                                <w:b/>
                                <w:spacing w:val="-2"/>
                                <w:sz w:val="20"/>
                              </w:rPr>
                              <w:t>PIAŢĂ</w:t>
                            </w:r>
                          </w:p>
                        </w:txbxContent>
                      </wps:txbx>
                      <wps:bodyPr wrap="square" lIns="0" tIns="0" rIns="0" bIns="0" rtlCol="0">
                        <a:noAutofit/>
                      </wps:bodyPr>
                    </wps:wsp>
                  </a:graphicData>
                </a:graphic>
              </wp:anchor>
            </w:drawing>
          </mc:Choice>
          <mc:Fallback>
            <w:pict>
              <v:shape w14:anchorId="5366F91E" id="Textbox 17" o:spid="_x0000_s1037" type="#_x0000_t202" style="position:absolute;margin-left:71.85pt;margin-top:12.85pt;width:437.45pt;height:14.6pt;z-index:-251707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" filled="f" strokeweight=".15933mm">
                <v:path arrowok="t"/>
                <v:textbox inset="0,0,0,0">
                  <w:txbxContent>
                    <w:p w14:paraId="6378414A" w14:textId="77777777" w:rsidR="001C3969" w:rsidRDefault="00995C43">
                      <w:pPr>
                        <w:tabs>
                          <w:tab w:val="left" w:pos="634"/>
                        </w:tabs>
                        <w:spacing w:before="27"/>
                        <w:ind w:left="101"/>
                        <w:rPr>
                          <w:b/>
                          <w:sz w:val="20"/>
                        </w:rPr>
                      </w:pPr>
                      <w:r>
                        <w:rPr>
                          <w:b/>
                          <w:spacing w:val="-5"/>
                          <w:sz w:val="20"/>
                        </w:rPr>
                        <w:t>11.</w:t>
                      </w:r>
                      <w:r>
                        <w:rPr>
                          <w:b/>
                          <w:sz w:val="20"/>
                        </w:rPr>
                        <w:tab/>
                        <w:t>NUMELE</w:t>
                      </w:r>
                      <w:r>
                        <w:rPr>
                          <w:b/>
                          <w:spacing w:val="19"/>
                          <w:sz w:val="20"/>
                        </w:rPr>
                        <w:t xml:space="preserve"> </w:t>
                      </w:r>
                      <w:r>
                        <w:rPr>
                          <w:b/>
                          <w:sz w:val="20"/>
                        </w:rPr>
                        <w:t>ŞI</w:t>
                      </w:r>
                      <w:r>
                        <w:rPr>
                          <w:b/>
                          <w:spacing w:val="20"/>
                          <w:sz w:val="20"/>
                        </w:rPr>
                        <w:t xml:space="preserve"> </w:t>
                      </w:r>
                      <w:r>
                        <w:rPr>
                          <w:b/>
                          <w:sz w:val="20"/>
                        </w:rPr>
                        <w:t>ADRESA</w:t>
                      </w:r>
                      <w:r>
                        <w:rPr>
                          <w:b/>
                          <w:spacing w:val="18"/>
                          <w:sz w:val="20"/>
                        </w:rPr>
                        <w:t xml:space="preserve"> </w:t>
                      </w:r>
                      <w:r>
                        <w:rPr>
                          <w:b/>
                          <w:sz w:val="20"/>
                        </w:rPr>
                        <w:t>DEŢINĂTORULUI</w:t>
                      </w:r>
                      <w:r>
                        <w:rPr>
                          <w:b/>
                          <w:spacing w:val="21"/>
                          <w:sz w:val="20"/>
                        </w:rPr>
                        <w:t xml:space="preserve"> </w:t>
                      </w:r>
                      <w:r>
                        <w:rPr>
                          <w:b/>
                          <w:sz w:val="20"/>
                        </w:rPr>
                        <w:t>AUTORIZAŢIEI</w:t>
                      </w:r>
                      <w:r>
                        <w:rPr>
                          <w:b/>
                          <w:spacing w:val="20"/>
                          <w:sz w:val="20"/>
                        </w:rPr>
                        <w:t xml:space="preserve"> </w:t>
                      </w:r>
                      <w:r>
                        <w:rPr>
                          <w:b/>
                          <w:sz w:val="20"/>
                        </w:rPr>
                        <w:t>DE</w:t>
                      </w:r>
                      <w:r>
                        <w:rPr>
                          <w:b/>
                          <w:spacing w:val="19"/>
                          <w:sz w:val="20"/>
                        </w:rPr>
                        <w:t xml:space="preserve"> </w:t>
                      </w:r>
                      <w:r>
                        <w:rPr>
                          <w:b/>
                          <w:sz w:val="20"/>
                        </w:rPr>
                        <w:t>PUNERE</w:t>
                      </w:r>
                      <w:r>
                        <w:rPr>
                          <w:b/>
                          <w:spacing w:val="22"/>
                          <w:sz w:val="20"/>
                        </w:rPr>
                        <w:t xml:space="preserve"> </w:t>
                      </w:r>
                      <w:r>
                        <w:rPr>
                          <w:b/>
                          <w:sz w:val="20"/>
                        </w:rPr>
                        <w:t>PE</w:t>
                      </w:r>
                      <w:r>
                        <w:rPr>
                          <w:b/>
                          <w:spacing w:val="19"/>
                          <w:sz w:val="20"/>
                        </w:rPr>
                        <w:t xml:space="preserve"> </w:t>
                      </w:r>
                      <w:r>
                        <w:rPr>
                          <w:b/>
                          <w:spacing w:val="-2"/>
                          <w:sz w:val="20"/>
                        </w:rPr>
                        <w:t>PIAŢĂ</w:t>
                      </w:r>
                    </w:p>
                  </w:txbxContent>
                </v:textbox>
                <w10:wrap type="topAndBottom" anchorx="page"/>
              </v:shape>
            </w:pict>
          </mc:Fallback>
        </mc:AlternateContent>
      </w:r>
    </w:p>
    <w:p w14:paraId="1549E49F" w14:textId="77777777" w:rsidR="00572B26" w:rsidRPr="00586559" w:rsidRDefault="00572B26" w:rsidP="00586559">
      <w:pPr>
        <w:pStyle w:val="BodyText"/>
        <w:ind w:right="48"/>
        <w:rPr>
          <w:sz w:val="22"/>
          <w:szCs w:val="22"/>
        </w:rPr>
      </w:pPr>
    </w:p>
    <w:p w14:paraId="29244573" w14:textId="77777777" w:rsidR="008F7C0D" w:rsidRDefault="00995C43" w:rsidP="00586559">
      <w:pPr>
        <w:pStyle w:val="BodyText"/>
        <w:ind w:right="48"/>
        <w:rPr>
          <w:spacing w:val="-2"/>
          <w:w w:val="105"/>
          <w:sz w:val="22"/>
          <w:szCs w:val="22"/>
        </w:rPr>
      </w:pPr>
      <w:r w:rsidRPr="00586559">
        <w:rPr>
          <w:spacing w:val="-2"/>
          <w:w w:val="105"/>
          <w:sz w:val="22"/>
          <w:szCs w:val="22"/>
        </w:rPr>
        <w:t>Biosimilar</w:t>
      </w:r>
      <w:r w:rsidRPr="00586559">
        <w:rPr>
          <w:spacing w:val="-3"/>
          <w:w w:val="105"/>
          <w:sz w:val="22"/>
          <w:szCs w:val="22"/>
        </w:rPr>
        <w:t xml:space="preserve"> </w:t>
      </w:r>
      <w:r w:rsidRPr="00586559">
        <w:rPr>
          <w:spacing w:val="-2"/>
          <w:w w:val="105"/>
          <w:sz w:val="22"/>
          <w:szCs w:val="22"/>
        </w:rPr>
        <w:t>Collaborations</w:t>
      </w:r>
      <w:r w:rsidRPr="00586559">
        <w:rPr>
          <w:spacing w:val="-3"/>
          <w:w w:val="105"/>
          <w:sz w:val="22"/>
          <w:szCs w:val="22"/>
        </w:rPr>
        <w:t xml:space="preserve"> </w:t>
      </w:r>
      <w:r w:rsidRPr="00586559">
        <w:rPr>
          <w:spacing w:val="-2"/>
          <w:w w:val="105"/>
          <w:sz w:val="22"/>
          <w:szCs w:val="22"/>
        </w:rPr>
        <w:t>Ireland</w:t>
      </w:r>
      <w:r w:rsidRPr="00586559">
        <w:rPr>
          <w:spacing w:val="-4"/>
          <w:w w:val="105"/>
          <w:sz w:val="22"/>
          <w:szCs w:val="22"/>
        </w:rPr>
        <w:t xml:space="preserve"> </w:t>
      </w:r>
      <w:r w:rsidRPr="00586559">
        <w:rPr>
          <w:spacing w:val="-2"/>
          <w:w w:val="105"/>
          <w:sz w:val="22"/>
          <w:szCs w:val="22"/>
        </w:rPr>
        <w:t xml:space="preserve">Limited </w:t>
      </w:r>
    </w:p>
    <w:p w14:paraId="02031368" w14:textId="7B61CFA7" w:rsidR="001C3969" w:rsidRPr="00586559" w:rsidRDefault="00995C43" w:rsidP="00586559">
      <w:pPr>
        <w:pStyle w:val="BodyText"/>
        <w:ind w:right="48"/>
        <w:rPr>
          <w:sz w:val="22"/>
          <w:szCs w:val="22"/>
        </w:rPr>
      </w:pPr>
      <w:r w:rsidRPr="00586559">
        <w:rPr>
          <w:w w:val="105"/>
          <w:sz w:val="22"/>
          <w:szCs w:val="22"/>
        </w:rPr>
        <w:t>Unit 35/36</w:t>
      </w:r>
      <w:r w:rsidR="008F7C0D">
        <w:rPr>
          <w:w w:val="105"/>
          <w:sz w:val="22"/>
          <w:szCs w:val="22"/>
        </w:rPr>
        <w:t xml:space="preserve"> </w:t>
      </w:r>
      <w:r w:rsidRPr="00586559">
        <w:rPr>
          <w:spacing w:val="-2"/>
          <w:w w:val="105"/>
          <w:sz w:val="22"/>
          <w:szCs w:val="22"/>
        </w:rPr>
        <w:t>Grange Parade,</w:t>
      </w:r>
    </w:p>
    <w:p w14:paraId="244FE873" w14:textId="77777777" w:rsidR="008F7C0D" w:rsidRDefault="00995C43" w:rsidP="00586559">
      <w:pPr>
        <w:pStyle w:val="BodyText"/>
        <w:ind w:right="48"/>
        <w:rPr>
          <w:spacing w:val="-2"/>
          <w:w w:val="105"/>
          <w:sz w:val="22"/>
          <w:szCs w:val="22"/>
        </w:rPr>
      </w:pPr>
      <w:r w:rsidRPr="00586559">
        <w:rPr>
          <w:spacing w:val="-2"/>
          <w:w w:val="105"/>
          <w:sz w:val="22"/>
          <w:szCs w:val="22"/>
        </w:rPr>
        <w:t>Baldoyle</w:t>
      </w:r>
      <w:r w:rsidRPr="00586559">
        <w:rPr>
          <w:spacing w:val="-9"/>
          <w:w w:val="105"/>
          <w:sz w:val="22"/>
          <w:szCs w:val="22"/>
        </w:rPr>
        <w:t xml:space="preserve"> </w:t>
      </w:r>
      <w:r w:rsidRPr="00586559">
        <w:rPr>
          <w:spacing w:val="-2"/>
          <w:w w:val="105"/>
          <w:sz w:val="22"/>
          <w:szCs w:val="22"/>
        </w:rPr>
        <w:t>Industrial</w:t>
      </w:r>
      <w:r w:rsidRPr="00586559">
        <w:rPr>
          <w:spacing w:val="-9"/>
          <w:w w:val="105"/>
          <w:sz w:val="22"/>
          <w:szCs w:val="22"/>
        </w:rPr>
        <w:t xml:space="preserve"> </w:t>
      </w:r>
      <w:r w:rsidRPr="00586559">
        <w:rPr>
          <w:spacing w:val="-2"/>
          <w:w w:val="105"/>
          <w:sz w:val="22"/>
          <w:szCs w:val="22"/>
        </w:rPr>
        <w:t xml:space="preserve">Estate, </w:t>
      </w:r>
    </w:p>
    <w:p w14:paraId="2F4D9283" w14:textId="01F96D52" w:rsidR="001C3969" w:rsidRPr="00586559" w:rsidRDefault="00995C43" w:rsidP="00586559">
      <w:pPr>
        <w:pStyle w:val="BodyText"/>
        <w:ind w:right="48"/>
        <w:rPr>
          <w:sz w:val="22"/>
          <w:szCs w:val="22"/>
        </w:rPr>
      </w:pPr>
      <w:r w:rsidRPr="00586559">
        <w:rPr>
          <w:w w:val="105"/>
          <w:sz w:val="22"/>
          <w:szCs w:val="22"/>
        </w:rPr>
        <w:t>Dublin 13</w:t>
      </w:r>
      <w:r w:rsidR="008F7C0D">
        <w:rPr>
          <w:w w:val="105"/>
          <w:sz w:val="22"/>
          <w:szCs w:val="22"/>
        </w:rPr>
        <w:t xml:space="preserve"> </w:t>
      </w:r>
      <w:r w:rsidRPr="00586559">
        <w:rPr>
          <w:spacing w:val="-2"/>
          <w:w w:val="105"/>
          <w:sz w:val="22"/>
          <w:szCs w:val="22"/>
        </w:rPr>
        <w:t>DUBLIN</w:t>
      </w:r>
    </w:p>
    <w:p w14:paraId="4DFA7984" w14:textId="36D1BDF1" w:rsidR="001C3969" w:rsidRPr="00586559" w:rsidRDefault="00995C43" w:rsidP="00586559">
      <w:pPr>
        <w:pStyle w:val="BodyText"/>
        <w:ind w:right="48"/>
        <w:rPr>
          <w:sz w:val="22"/>
          <w:szCs w:val="22"/>
        </w:rPr>
      </w:pPr>
      <w:r w:rsidRPr="00586559">
        <w:rPr>
          <w:spacing w:val="-2"/>
          <w:w w:val="105"/>
          <w:sz w:val="22"/>
          <w:szCs w:val="22"/>
        </w:rPr>
        <w:t>Irlanda D13</w:t>
      </w:r>
      <w:r w:rsidRPr="00586559">
        <w:rPr>
          <w:spacing w:val="-12"/>
          <w:w w:val="105"/>
          <w:sz w:val="22"/>
          <w:szCs w:val="22"/>
        </w:rPr>
        <w:t xml:space="preserve"> </w:t>
      </w:r>
      <w:r w:rsidRPr="00586559">
        <w:rPr>
          <w:spacing w:val="-2"/>
          <w:w w:val="105"/>
          <w:sz w:val="22"/>
          <w:szCs w:val="22"/>
        </w:rPr>
        <w:t>R20R</w:t>
      </w:r>
    </w:p>
    <w:p w14:paraId="7EF50AC3" w14:textId="77777777" w:rsidR="00572B26" w:rsidRDefault="00572B26" w:rsidP="00586559">
      <w:pPr>
        <w:pStyle w:val="BodyText"/>
        <w:ind w:right="48"/>
        <w:rPr>
          <w:sz w:val="22"/>
          <w:szCs w:val="22"/>
        </w:rPr>
      </w:pPr>
    </w:p>
    <w:p w14:paraId="1D149333" w14:textId="2D4303C9"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09600" behindDoc="1" locked="0" layoutInCell="1" allowOverlap="1" wp14:anchorId="4D7C4E97" wp14:editId="67CCBA18">
                <wp:simplePos x="0" y="0"/>
                <wp:positionH relativeFrom="page">
                  <wp:posOffset>912648</wp:posOffset>
                </wp:positionH>
                <wp:positionV relativeFrom="paragraph">
                  <wp:posOffset>223433</wp:posOffset>
                </wp:positionV>
                <wp:extent cx="5555615" cy="18669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663DE630" w14:textId="77777777" w:rsidR="001C3969" w:rsidRDefault="00995C43">
                            <w:pPr>
                              <w:tabs>
                                <w:tab w:val="left" w:pos="634"/>
                              </w:tabs>
                              <w:spacing w:before="27"/>
                              <w:ind w:left="101"/>
                              <w:rPr>
                                <w:b/>
                                <w:sz w:val="20"/>
                              </w:rPr>
                            </w:pPr>
                            <w:r>
                              <w:rPr>
                                <w:b/>
                                <w:spacing w:val="-5"/>
                                <w:sz w:val="20"/>
                              </w:rPr>
                              <w:t>12.</w:t>
                            </w:r>
                            <w:r>
                              <w:rPr>
                                <w:b/>
                                <w:sz w:val="20"/>
                              </w:rPr>
                              <w:tab/>
                              <w:t>NUMĂRUL(ELE)</w:t>
                            </w:r>
                            <w:r>
                              <w:rPr>
                                <w:b/>
                                <w:spacing w:val="21"/>
                                <w:sz w:val="20"/>
                              </w:rPr>
                              <w:t xml:space="preserve"> </w:t>
                            </w:r>
                            <w:r>
                              <w:rPr>
                                <w:b/>
                                <w:sz w:val="20"/>
                              </w:rPr>
                              <w:t>AUTORIZAŢIEI</w:t>
                            </w:r>
                            <w:r>
                              <w:rPr>
                                <w:b/>
                                <w:spacing w:val="22"/>
                                <w:sz w:val="20"/>
                              </w:rPr>
                              <w:t xml:space="preserve"> </w:t>
                            </w:r>
                            <w:r>
                              <w:rPr>
                                <w:b/>
                                <w:sz w:val="20"/>
                              </w:rPr>
                              <w:t>DE</w:t>
                            </w:r>
                            <w:r>
                              <w:rPr>
                                <w:b/>
                                <w:spacing w:val="21"/>
                                <w:sz w:val="20"/>
                              </w:rPr>
                              <w:t xml:space="preserve"> </w:t>
                            </w:r>
                            <w:r>
                              <w:rPr>
                                <w:b/>
                                <w:sz w:val="20"/>
                              </w:rPr>
                              <w:t>PUNERE</w:t>
                            </w:r>
                            <w:r>
                              <w:rPr>
                                <w:b/>
                                <w:spacing w:val="23"/>
                                <w:sz w:val="20"/>
                              </w:rPr>
                              <w:t xml:space="preserve"> </w:t>
                            </w:r>
                            <w:r>
                              <w:rPr>
                                <w:b/>
                                <w:sz w:val="20"/>
                              </w:rPr>
                              <w:t>PE</w:t>
                            </w:r>
                            <w:r>
                              <w:rPr>
                                <w:b/>
                                <w:spacing w:val="21"/>
                                <w:sz w:val="20"/>
                              </w:rPr>
                              <w:t xml:space="preserve"> </w:t>
                            </w:r>
                            <w:r>
                              <w:rPr>
                                <w:b/>
                                <w:spacing w:val="-2"/>
                                <w:sz w:val="20"/>
                              </w:rPr>
                              <w:t>PIAŢĂ</w:t>
                            </w:r>
                          </w:p>
                        </w:txbxContent>
                      </wps:txbx>
                      <wps:bodyPr wrap="square" lIns="0" tIns="0" rIns="0" bIns="0" rtlCol="0">
                        <a:noAutofit/>
                      </wps:bodyPr>
                    </wps:wsp>
                  </a:graphicData>
                </a:graphic>
              </wp:anchor>
            </w:drawing>
          </mc:Choice>
          <mc:Fallback>
            <w:pict>
              <v:shape w14:anchorId="4D7C4E97" id="Textbox 18" o:spid="_x0000_s1038" type="#_x0000_t202" style="position:absolute;margin-left:71.85pt;margin-top:17.6pt;width:437.45pt;height:14.7pt;z-index:-251706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" filled="f" strokeweight=".15933mm">
                <v:path arrowok="t"/>
                <v:textbox inset="0,0,0,0">
                  <w:txbxContent>
                    <w:p w14:paraId="663DE630" w14:textId="77777777" w:rsidR="001C3969" w:rsidRDefault="00995C43">
                      <w:pPr>
                        <w:tabs>
                          <w:tab w:val="left" w:pos="634"/>
                        </w:tabs>
                        <w:spacing w:before="27"/>
                        <w:ind w:left="101"/>
                        <w:rPr>
                          <w:b/>
                          <w:sz w:val="20"/>
                        </w:rPr>
                      </w:pPr>
                      <w:r>
                        <w:rPr>
                          <w:b/>
                          <w:spacing w:val="-5"/>
                          <w:sz w:val="20"/>
                        </w:rPr>
                        <w:t>12.</w:t>
                      </w:r>
                      <w:r>
                        <w:rPr>
                          <w:b/>
                          <w:sz w:val="20"/>
                        </w:rPr>
                        <w:tab/>
                        <w:t>NUMĂRUL(ELE)</w:t>
                      </w:r>
                      <w:r>
                        <w:rPr>
                          <w:b/>
                          <w:spacing w:val="21"/>
                          <w:sz w:val="20"/>
                        </w:rPr>
                        <w:t xml:space="preserve"> </w:t>
                      </w:r>
                      <w:r>
                        <w:rPr>
                          <w:b/>
                          <w:sz w:val="20"/>
                        </w:rPr>
                        <w:t>AUTORIZAŢIEI</w:t>
                      </w:r>
                      <w:r>
                        <w:rPr>
                          <w:b/>
                          <w:spacing w:val="22"/>
                          <w:sz w:val="20"/>
                        </w:rPr>
                        <w:t xml:space="preserve"> </w:t>
                      </w:r>
                      <w:r>
                        <w:rPr>
                          <w:b/>
                          <w:sz w:val="20"/>
                        </w:rPr>
                        <w:t>DE</w:t>
                      </w:r>
                      <w:r>
                        <w:rPr>
                          <w:b/>
                          <w:spacing w:val="21"/>
                          <w:sz w:val="20"/>
                        </w:rPr>
                        <w:t xml:space="preserve"> </w:t>
                      </w:r>
                      <w:r>
                        <w:rPr>
                          <w:b/>
                          <w:sz w:val="20"/>
                        </w:rPr>
                        <w:t>PUNERE</w:t>
                      </w:r>
                      <w:r>
                        <w:rPr>
                          <w:b/>
                          <w:spacing w:val="23"/>
                          <w:sz w:val="20"/>
                        </w:rPr>
                        <w:t xml:space="preserve"> </w:t>
                      </w:r>
                      <w:r>
                        <w:rPr>
                          <w:b/>
                          <w:sz w:val="20"/>
                        </w:rPr>
                        <w:t>PE</w:t>
                      </w:r>
                      <w:r>
                        <w:rPr>
                          <w:b/>
                          <w:spacing w:val="21"/>
                          <w:sz w:val="20"/>
                        </w:rPr>
                        <w:t xml:space="preserve"> </w:t>
                      </w:r>
                      <w:r>
                        <w:rPr>
                          <w:b/>
                          <w:spacing w:val="-2"/>
                          <w:sz w:val="20"/>
                        </w:rPr>
                        <w:t>PIAŢĂ</w:t>
                      </w:r>
                    </w:p>
                  </w:txbxContent>
                </v:textbox>
                <w10:wrap type="topAndBottom" anchorx="page"/>
              </v:shape>
            </w:pict>
          </mc:Fallback>
        </mc:AlternateContent>
      </w:r>
    </w:p>
    <w:p w14:paraId="395FC1A0" w14:textId="77777777" w:rsidR="001C3969" w:rsidRPr="00586559" w:rsidRDefault="001C3969" w:rsidP="00586559">
      <w:pPr>
        <w:pStyle w:val="BodyText"/>
        <w:ind w:right="48"/>
        <w:rPr>
          <w:sz w:val="22"/>
          <w:szCs w:val="22"/>
        </w:rPr>
      </w:pPr>
    </w:p>
    <w:p w14:paraId="4CC14BFE" w14:textId="77777777" w:rsidR="00572B26" w:rsidRDefault="00995C43" w:rsidP="00586559">
      <w:pPr>
        <w:pStyle w:val="BodyText"/>
        <w:ind w:right="48"/>
        <w:jc w:val="both"/>
        <w:rPr>
          <w:spacing w:val="-2"/>
          <w:sz w:val="22"/>
          <w:szCs w:val="22"/>
        </w:rPr>
      </w:pPr>
      <w:r w:rsidRPr="00586559">
        <w:rPr>
          <w:spacing w:val="-2"/>
          <w:sz w:val="22"/>
          <w:szCs w:val="22"/>
        </w:rPr>
        <w:t xml:space="preserve">EU/1/18/1270/001 </w:t>
      </w:r>
    </w:p>
    <w:p w14:paraId="766C865A" w14:textId="77777777" w:rsidR="00572B26" w:rsidRDefault="00995C43" w:rsidP="00586559">
      <w:pPr>
        <w:pStyle w:val="BodyText"/>
        <w:ind w:right="48"/>
        <w:jc w:val="both"/>
        <w:rPr>
          <w:spacing w:val="-2"/>
          <w:sz w:val="22"/>
          <w:szCs w:val="22"/>
        </w:rPr>
      </w:pPr>
      <w:r w:rsidRPr="00586559">
        <w:rPr>
          <w:spacing w:val="-2"/>
          <w:sz w:val="22"/>
          <w:szCs w:val="22"/>
        </w:rPr>
        <w:t xml:space="preserve">EU/1/18/1270/002 </w:t>
      </w:r>
    </w:p>
    <w:p w14:paraId="77989D05" w14:textId="77777777" w:rsidR="00572B26" w:rsidRDefault="00995C43" w:rsidP="00586559">
      <w:pPr>
        <w:pStyle w:val="BodyText"/>
        <w:ind w:right="48"/>
        <w:jc w:val="both"/>
        <w:rPr>
          <w:spacing w:val="-2"/>
          <w:sz w:val="22"/>
          <w:szCs w:val="22"/>
        </w:rPr>
      </w:pPr>
      <w:r w:rsidRPr="00586559">
        <w:rPr>
          <w:spacing w:val="-2"/>
          <w:sz w:val="22"/>
          <w:szCs w:val="22"/>
        </w:rPr>
        <w:t xml:space="preserve">EU/1/18/1270/003 </w:t>
      </w:r>
    </w:p>
    <w:p w14:paraId="2993F683" w14:textId="3C6B3337" w:rsidR="001C3969" w:rsidRPr="00586559" w:rsidRDefault="00995C43" w:rsidP="00586559">
      <w:pPr>
        <w:pStyle w:val="BodyText"/>
        <w:ind w:right="48"/>
        <w:jc w:val="both"/>
        <w:rPr>
          <w:sz w:val="22"/>
          <w:szCs w:val="22"/>
        </w:rPr>
      </w:pPr>
      <w:r w:rsidRPr="00586559">
        <w:rPr>
          <w:spacing w:val="-2"/>
          <w:sz w:val="22"/>
          <w:szCs w:val="22"/>
        </w:rPr>
        <w:t>EU/1/18/1270/004</w:t>
      </w:r>
    </w:p>
    <w:p w14:paraId="2BFE5C88" w14:textId="5FB3531E" w:rsidR="00572B26" w:rsidRDefault="00572B26" w:rsidP="00586559">
      <w:pPr>
        <w:pStyle w:val="BodyText"/>
        <w:ind w:right="48"/>
        <w:rPr>
          <w:sz w:val="22"/>
          <w:szCs w:val="22"/>
        </w:rPr>
      </w:pPr>
    </w:p>
    <w:p w14:paraId="2C64BBD5" w14:textId="34CCB311"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10624" behindDoc="1" locked="0" layoutInCell="1" allowOverlap="1" wp14:anchorId="07DA9F69" wp14:editId="6774E055">
                <wp:simplePos x="0" y="0"/>
                <wp:positionH relativeFrom="page">
                  <wp:posOffset>912648</wp:posOffset>
                </wp:positionH>
                <wp:positionV relativeFrom="paragraph">
                  <wp:posOffset>195711</wp:posOffset>
                </wp:positionV>
                <wp:extent cx="5555615" cy="18542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02B5F8F0" w14:textId="77777777" w:rsidR="001C3969" w:rsidRDefault="00995C43">
                            <w:pPr>
                              <w:tabs>
                                <w:tab w:val="left" w:pos="634"/>
                              </w:tabs>
                              <w:spacing w:before="27"/>
                              <w:ind w:left="101"/>
                              <w:rPr>
                                <w:b/>
                                <w:sz w:val="20"/>
                              </w:rPr>
                            </w:pPr>
                            <w:r>
                              <w:rPr>
                                <w:b/>
                                <w:spacing w:val="-5"/>
                                <w:w w:val="105"/>
                                <w:sz w:val="20"/>
                              </w:rPr>
                              <w:t>13.</w:t>
                            </w:r>
                            <w:r>
                              <w:rPr>
                                <w:b/>
                                <w:sz w:val="20"/>
                              </w:rPr>
                              <w:tab/>
                            </w:r>
                            <w:r>
                              <w:rPr>
                                <w:b/>
                                <w:spacing w:val="-2"/>
                                <w:w w:val="105"/>
                                <w:sz w:val="20"/>
                              </w:rPr>
                              <w:t>SERIA</w:t>
                            </w:r>
                            <w:r>
                              <w:rPr>
                                <w:b/>
                                <w:spacing w:val="-8"/>
                                <w:w w:val="105"/>
                                <w:sz w:val="20"/>
                              </w:rPr>
                              <w:t xml:space="preserve"> </w:t>
                            </w:r>
                            <w:r>
                              <w:rPr>
                                <w:b/>
                                <w:spacing w:val="-2"/>
                                <w:w w:val="105"/>
                                <w:sz w:val="20"/>
                              </w:rPr>
                              <w:t>DE</w:t>
                            </w:r>
                            <w:r>
                              <w:rPr>
                                <w:b/>
                                <w:spacing w:val="-6"/>
                                <w:w w:val="105"/>
                                <w:sz w:val="20"/>
                              </w:rPr>
                              <w:t xml:space="preserve"> </w:t>
                            </w:r>
                            <w:r>
                              <w:rPr>
                                <w:b/>
                                <w:spacing w:val="-2"/>
                                <w:w w:val="105"/>
                                <w:sz w:val="20"/>
                              </w:rPr>
                              <w:t>FABRICAŢIE</w:t>
                            </w:r>
                          </w:p>
                        </w:txbxContent>
                      </wps:txbx>
                      <wps:bodyPr wrap="square" lIns="0" tIns="0" rIns="0" bIns="0" rtlCol="0">
                        <a:noAutofit/>
                      </wps:bodyPr>
                    </wps:wsp>
                  </a:graphicData>
                </a:graphic>
              </wp:anchor>
            </w:drawing>
          </mc:Choice>
          <mc:Fallback>
            <w:pict>
              <v:shape w14:anchorId="07DA9F69" id="Textbox 19" o:spid="_x0000_s1039" type="#_x0000_t202" style="position:absolute;margin-left:71.85pt;margin-top:15.4pt;width:437.45pt;height:14.6pt;z-index:-251705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" filled="f" strokeweight=".15933mm">
                <v:path arrowok="t"/>
                <v:textbox inset="0,0,0,0">
                  <w:txbxContent>
                    <w:p w14:paraId="02B5F8F0" w14:textId="77777777" w:rsidR="001C3969" w:rsidRDefault="00995C43">
                      <w:pPr>
                        <w:tabs>
                          <w:tab w:val="left" w:pos="634"/>
                        </w:tabs>
                        <w:spacing w:before="27"/>
                        <w:ind w:left="101"/>
                        <w:rPr>
                          <w:b/>
                          <w:sz w:val="20"/>
                        </w:rPr>
                      </w:pPr>
                      <w:r>
                        <w:rPr>
                          <w:b/>
                          <w:spacing w:val="-5"/>
                          <w:w w:val="105"/>
                          <w:sz w:val="20"/>
                        </w:rPr>
                        <w:t>13.</w:t>
                      </w:r>
                      <w:r>
                        <w:rPr>
                          <w:b/>
                          <w:sz w:val="20"/>
                        </w:rPr>
                        <w:tab/>
                      </w:r>
                      <w:r>
                        <w:rPr>
                          <w:b/>
                          <w:spacing w:val="-2"/>
                          <w:w w:val="105"/>
                          <w:sz w:val="20"/>
                        </w:rPr>
                        <w:t>SERIA</w:t>
                      </w:r>
                      <w:r>
                        <w:rPr>
                          <w:b/>
                          <w:spacing w:val="-8"/>
                          <w:w w:val="105"/>
                          <w:sz w:val="20"/>
                        </w:rPr>
                        <w:t xml:space="preserve"> </w:t>
                      </w:r>
                      <w:r>
                        <w:rPr>
                          <w:b/>
                          <w:spacing w:val="-2"/>
                          <w:w w:val="105"/>
                          <w:sz w:val="20"/>
                        </w:rPr>
                        <w:t>DE</w:t>
                      </w:r>
                      <w:r>
                        <w:rPr>
                          <w:b/>
                          <w:spacing w:val="-6"/>
                          <w:w w:val="105"/>
                          <w:sz w:val="20"/>
                        </w:rPr>
                        <w:t xml:space="preserve"> </w:t>
                      </w:r>
                      <w:r>
                        <w:rPr>
                          <w:b/>
                          <w:spacing w:val="-2"/>
                          <w:w w:val="105"/>
                          <w:sz w:val="20"/>
                        </w:rPr>
                        <w:t>FABRICAŢIE</w:t>
                      </w:r>
                    </w:p>
                  </w:txbxContent>
                </v:textbox>
                <w10:wrap type="topAndBottom" anchorx="page"/>
              </v:shape>
            </w:pict>
          </mc:Fallback>
        </mc:AlternateContent>
      </w:r>
    </w:p>
    <w:p w14:paraId="2F86B5B8" w14:textId="351FBDC4" w:rsidR="001C3969" w:rsidRPr="00586559" w:rsidRDefault="001C3969" w:rsidP="00586559">
      <w:pPr>
        <w:pStyle w:val="BodyText"/>
        <w:ind w:right="48"/>
        <w:rPr>
          <w:sz w:val="22"/>
          <w:szCs w:val="22"/>
        </w:rPr>
      </w:pPr>
    </w:p>
    <w:p w14:paraId="5DF6176D" w14:textId="77777777" w:rsidR="001C3969" w:rsidRPr="00586559" w:rsidRDefault="00995C43" w:rsidP="00586559">
      <w:pPr>
        <w:pStyle w:val="BodyText"/>
        <w:ind w:right="48"/>
        <w:rPr>
          <w:sz w:val="22"/>
          <w:szCs w:val="22"/>
        </w:rPr>
      </w:pPr>
      <w:r w:rsidRPr="00586559">
        <w:rPr>
          <w:spacing w:val="-5"/>
          <w:w w:val="105"/>
          <w:sz w:val="22"/>
          <w:szCs w:val="22"/>
        </w:rPr>
        <w:t>Lot</w:t>
      </w:r>
    </w:p>
    <w:p w14:paraId="6967C2A0" w14:textId="3BA9003D" w:rsidR="00572B26" w:rsidRDefault="00572B26" w:rsidP="00586559">
      <w:pPr>
        <w:pStyle w:val="BodyText"/>
        <w:ind w:right="48"/>
        <w:rPr>
          <w:sz w:val="22"/>
          <w:szCs w:val="22"/>
        </w:rPr>
      </w:pPr>
    </w:p>
    <w:p w14:paraId="44EDAAA8" w14:textId="7EFF9304"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11648" behindDoc="1" locked="0" layoutInCell="1" allowOverlap="1" wp14:anchorId="60F4044F" wp14:editId="521BF644">
                <wp:simplePos x="0" y="0"/>
                <wp:positionH relativeFrom="page">
                  <wp:posOffset>912648</wp:posOffset>
                </wp:positionH>
                <wp:positionV relativeFrom="paragraph">
                  <wp:posOffset>214017</wp:posOffset>
                </wp:positionV>
                <wp:extent cx="5555615" cy="18542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35278F85" w14:textId="77777777" w:rsidR="001C3969" w:rsidRDefault="00995C43">
                            <w:pPr>
                              <w:tabs>
                                <w:tab w:val="left" w:pos="634"/>
                              </w:tabs>
                              <w:spacing w:before="27"/>
                              <w:ind w:left="101"/>
                              <w:rPr>
                                <w:b/>
                                <w:sz w:val="20"/>
                              </w:rPr>
                            </w:pPr>
                            <w:r>
                              <w:rPr>
                                <w:b/>
                                <w:spacing w:val="-5"/>
                                <w:sz w:val="20"/>
                              </w:rPr>
                              <w:t>14.</w:t>
                            </w:r>
                            <w:r>
                              <w:rPr>
                                <w:b/>
                                <w:sz w:val="20"/>
                              </w:rPr>
                              <w:tab/>
                              <w:t>CLASIFICARE</w:t>
                            </w:r>
                            <w:r>
                              <w:rPr>
                                <w:b/>
                                <w:spacing w:val="21"/>
                                <w:sz w:val="20"/>
                              </w:rPr>
                              <w:t xml:space="preserve"> </w:t>
                            </w:r>
                            <w:r>
                              <w:rPr>
                                <w:b/>
                                <w:sz w:val="20"/>
                              </w:rPr>
                              <w:t>GENERALĂ</w:t>
                            </w:r>
                            <w:r>
                              <w:rPr>
                                <w:b/>
                                <w:spacing w:val="21"/>
                                <w:sz w:val="20"/>
                              </w:rPr>
                              <w:t xml:space="preserve"> </w:t>
                            </w:r>
                            <w:r>
                              <w:rPr>
                                <w:b/>
                                <w:sz w:val="20"/>
                              </w:rPr>
                              <w:t>PRIVIND</w:t>
                            </w:r>
                            <w:r>
                              <w:rPr>
                                <w:b/>
                                <w:spacing w:val="21"/>
                                <w:sz w:val="20"/>
                              </w:rPr>
                              <w:t xml:space="preserve"> </w:t>
                            </w:r>
                            <w:r>
                              <w:rPr>
                                <w:b/>
                                <w:sz w:val="20"/>
                              </w:rPr>
                              <w:t>MODUL</w:t>
                            </w:r>
                            <w:r>
                              <w:rPr>
                                <w:b/>
                                <w:spacing w:val="22"/>
                                <w:sz w:val="20"/>
                              </w:rPr>
                              <w:t xml:space="preserve"> </w:t>
                            </w:r>
                            <w:r>
                              <w:rPr>
                                <w:b/>
                                <w:sz w:val="20"/>
                              </w:rPr>
                              <w:t>DE</w:t>
                            </w:r>
                            <w:r>
                              <w:rPr>
                                <w:b/>
                                <w:spacing w:val="22"/>
                                <w:sz w:val="20"/>
                              </w:rPr>
                              <w:t xml:space="preserve"> </w:t>
                            </w:r>
                            <w:r>
                              <w:rPr>
                                <w:b/>
                                <w:spacing w:val="-2"/>
                                <w:sz w:val="20"/>
                              </w:rPr>
                              <w:t>ELIBERARE</w:t>
                            </w:r>
                          </w:p>
                        </w:txbxContent>
                      </wps:txbx>
                      <wps:bodyPr wrap="square" lIns="0" tIns="0" rIns="0" bIns="0" rtlCol="0">
                        <a:noAutofit/>
                      </wps:bodyPr>
                    </wps:wsp>
                  </a:graphicData>
                </a:graphic>
              </wp:anchor>
            </w:drawing>
          </mc:Choice>
          <mc:Fallback>
            <w:pict>
              <v:shape w14:anchorId="60F4044F" id="Textbox 20" o:spid="_x0000_s1040" type="#_x0000_t202" style="position:absolute;margin-left:71.85pt;margin-top:16.85pt;width:437.45pt;height:14.6pt;z-index:-251704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" filled="f" strokeweight=".15933mm">
                <v:path arrowok="t"/>
                <v:textbox inset="0,0,0,0">
                  <w:txbxContent>
                    <w:p w14:paraId="35278F85" w14:textId="77777777" w:rsidR="001C3969" w:rsidRDefault="00995C43">
                      <w:pPr>
                        <w:tabs>
                          <w:tab w:val="left" w:pos="634"/>
                        </w:tabs>
                        <w:spacing w:before="27"/>
                        <w:ind w:left="101"/>
                        <w:rPr>
                          <w:b/>
                          <w:sz w:val="20"/>
                        </w:rPr>
                      </w:pPr>
                      <w:r>
                        <w:rPr>
                          <w:b/>
                          <w:spacing w:val="-5"/>
                          <w:sz w:val="20"/>
                        </w:rPr>
                        <w:t>14.</w:t>
                      </w:r>
                      <w:r>
                        <w:rPr>
                          <w:b/>
                          <w:sz w:val="20"/>
                        </w:rPr>
                        <w:tab/>
                        <w:t>CLASIFICARE</w:t>
                      </w:r>
                      <w:r>
                        <w:rPr>
                          <w:b/>
                          <w:spacing w:val="21"/>
                          <w:sz w:val="20"/>
                        </w:rPr>
                        <w:t xml:space="preserve"> </w:t>
                      </w:r>
                      <w:r>
                        <w:rPr>
                          <w:b/>
                          <w:sz w:val="20"/>
                        </w:rPr>
                        <w:t>GENERALĂ</w:t>
                      </w:r>
                      <w:r>
                        <w:rPr>
                          <w:b/>
                          <w:spacing w:val="21"/>
                          <w:sz w:val="20"/>
                        </w:rPr>
                        <w:t xml:space="preserve"> </w:t>
                      </w:r>
                      <w:r>
                        <w:rPr>
                          <w:b/>
                          <w:sz w:val="20"/>
                        </w:rPr>
                        <w:t>PRIVIND</w:t>
                      </w:r>
                      <w:r>
                        <w:rPr>
                          <w:b/>
                          <w:spacing w:val="21"/>
                          <w:sz w:val="20"/>
                        </w:rPr>
                        <w:t xml:space="preserve"> </w:t>
                      </w:r>
                      <w:r>
                        <w:rPr>
                          <w:b/>
                          <w:sz w:val="20"/>
                        </w:rPr>
                        <w:t>MODUL</w:t>
                      </w:r>
                      <w:r>
                        <w:rPr>
                          <w:b/>
                          <w:spacing w:val="22"/>
                          <w:sz w:val="20"/>
                        </w:rPr>
                        <w:t xml:space="preserve"> </w:t>
                      </w:r>
                      <w:r>
                        <w:rPr>
                          <w:b/>
                          <w:sz w:val="20"/>
                        </w:rPr>
                        <w:t>DE</w:t>
                      </w:r>
                      <w:r>
                        <w:rPr>
                          <w:b/>
                          <w:spacing w:val="22"/>
                          <w:sz w:val="20"/>
                        </w:rPr>
                        <w:t xml:space="preserve"> </w:t>
                      </w:r>
                      <w:r>
                        <w:rPr>
                          <w:b/>
                          <w:spacing w:val="-2"/>
                          <w:sz w:val="20"/>
                        </w:rPr>
                        <w:t>ELIBERARE</w:t>
                      </w:r>
                    </w:p>
                  </w:txbxContent>
                </v:textbox>
                <w10:wrap type="topAndBottom" anchorx="page"/>
              </v:shape>
            </w:pict>
          </mc:Fallback>
        </mc:AlternateContent>
      </w:r>
    </w:p>
    <w:p w14:paraId="6CB8C4BF" w14:textId="77777777" w:rsidR="001C3969" w:rsidRPr="00586559" w:rsidRDefault="001C3969" w:rsidP="00586559">
      <w:pPr>
        <w:pStyle w:val="BodyText"/>
        <w:ind w:right="48"/>
        <w:rPr>
          <w:sz w:val="22"/>
          <w:szCs w:val="22"/>
        </w:rPr>
      </w:pPr>
    </w:p>
    <w:p w14:paraId="0760CBCD" w14:textId="765032A4" w:rsidR="001C3969" w:rsidRDefault="001C3969" w:rsidP="00586559">
      <w:pPr>
        <w:pStyle w:val="BodyText"/>
        <w:ind w:right="48"/>
        <w:rPr>
          <w:sz w:val="22"/>
          <w:szCs w:val="22"/>
        </w:rPr>
      </w:pPr>
    </w:p>
    <w:p w14:paraId="030D3F80" w14:textId="77777777" w:rsidR="00572B26" w:rsidRPr="00586559" w:rsidRDefault="00572B26" w:rsidP="00586559">
      <w:pPr>
        <w:pStyle w:val="BodyText"/>
        <w:ind w:right="48"/>
        <w:rPr>
          <w:sz w:val="22"/>
          <w:szCs w:val="22"/>
        </w:rPr>
      </w:pPr>
    </w:p>
    <w:p w14:paraId="1FE8541D" w14:textId="77777777" w:rsidR="00572B26" w:rsidRDefault="00572B26" w:rsidP="00586559">
      <w:pPr>
        <w:pStyle w:val="BodyText"/>
        <w:ind w:right="48"/>
        <w:rPr>
          <w:w w:val="105"/>
          <w:sz w:val="22"/>
          <w:szCs w:val="22"/>
        </w:rPr>
      </w:pPr>
    </w:p>
    <w:p w14:paraId="2777270E" w14:textId="07AD56D1" w:rsidR="001C3969"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12672" behindDoc="1" locked="0" layoutInCell="1" allowOverlap="1" wp14:anchorId="64146224" wp14:editId="692449FF">
                <wp:simplePos x="0" y="0"/>
                <wp:positionH relativeFrom="page">
                  <wp:posOffset>912648</wp:posOffset>
                </wp:positionH>
                <wp:positionV relativeFrom="paragraph">
                  <wp:posOffset>-10423</wp:posOffset>
                </wp:positionV>
                <wp:extent cx="5555615" cy="18542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751CE166" w14:textId="77777777" w:rsidR="001C3969" w:rsidRDefault="00995C43">
                            <w:pPr>
                              <w:tabs>
                                <w:tab w:val="left" w:pos="634"/>
                              </w:tabs>
                              <w:spacing w:before="27"/>
                              <w:ind w:left="101"/>
                              <w:rPr>
                                <w:b/>
                                <w:sz w:val="20"/>
                              </w:rPr>
                            </w:pPr>
                            <w:r>
                              <w:rPr>
                                <w:b/>
                                <w:spacing w:val="-5"/>
                                <w:sz w:val="20"/>
                              </w:rPr>
                              <w:t>15.</w:t>
                            </w:r>
                            <w:r>
                              <w:rPr>
                                <w:b/>
                                <w:sz w:val="20"/>
                              </w:rPr>
                              <w:tab/>
                              <w:t>INSTRUCŢIUNI</w:t>
                            </w:r>
                            <w:r>
                              <w:rPr>
                                <w:b/>
                                <w:spacing w:val="20"/>
                                <w:sz w:val="20"/>
                              </w:rPr>
                              <w:t xml:space="preserve"> </w:t>
                            </w:r>
                            <w:r>
                              <w:rPr>
                                <w:b/>
                                <w:sz w:val="20"/>
                              </w:rPr>
                              <w:t>DE</w:t>
                            </w:r>
                            <w:r>
                              <w:rPr>
                                <w:b/>
                                <w:spacing w:val="18"/>
                                <w:sz w:val="20"/>
                              </w:rPr>
                              <w:t xml:space="preserve"> </w:t>
                            </w:r>
                            <w:r>
                              <w:rPr>
                                <w:b/>
                                <w:spacing w:val="-2"/>
                                <w:sz w:val="20"/>
                              </w:rPr>
                              <w:t>UTILIZARE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4146224" id="Textbox 21" o:spid="_x0000_s1041" type="#_x0000_t202" style="position:absolute;margin-left:71.85pt;margin-top:-.8pt;width:437.45pt;height:14.6pt;z-index:-251703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" filled="f" strokeweight=".15933mm">
                <v:path arrowok="t"/>
                <v:textbox inset="0,0,0,0">
                  <w:txbxContent>
                    <w:p w14:paraId="751CE166" w14:textId="77777777" w:rsidR="001C3969" w:rsidRDefault="00995C43">
                      <w:pPr>
                        <w:tabs>
                          <w:tab w:val="left" w:pos="634"/>
                        </w:tabs>
                        <w:spacing w:before="27"/>
                        <w:ind w:left="101"/>
                        <w:rPr>
                          <w:b/>
                          <w:sz w:val="20"/>
                        </w:rPr>
                      </w:pPr>
                      <w:r>
                        <w:rPr>
                          <w:b/>
                          <w:spacing w:val="-5"/>
                          <w:sz w:val="20"/>
                        </w:rPr>
                        <w:t>15.</w:t>
                      </w:r>
                      <w:r>
                        <w:rPr>
                          <w:b/>
                          <w:sz w:val="20"/>
                        </w:rPr>
                        <w:tab/>
                        <w:t>INSTRUCŢIUNI</w:t>
                      </w:r>
                      <w:r>
                        <w:rPr>
                          <w:b/>
                          <w:spacing w:val="20"/>
                          <w:sz w:val="20"/>
                        </w:rPr>
                        <w:t xml:space="preserve"> </w:t>
                      </w:r>
                      <w:r>
                        <w:rPr>
                          <w:b/>
                          <w:sz w:val="20"/>
                        </w:rPr>
                        <w:t>DE</w:t>
                      </w:r>
                      <w:r>
                        <w:rPr>
                          <w:b/>
                          <w:spacing w:val="18"/>
                          <w:sz w:val="20"/>
                        </w:rPr>
                        <w:t xml:space="preserve"> </w:t>
                      </w:r>
                      <w:r>
                        <w:rPr>
                          <w:b/>
                          <w:spacing w:val="-2"/>
                          <w:sz w:val="20"/>
                        </w:rPr>
                        <w:t>UTILIZARE</w:t>
                      </w:r>
                    </w:p>
                  </w:txbxContent>
                </v:textbox>
                <w10:wrap type="topAndBottom" anchorx="page"/>
              </v:shape>
            </w:pict>
          </mc:Fallback>
        </mc:AlternateContent>
      </w:r>
      <w:r w:rsidR="00995C43" w:rsidRPr="00586559">
        <w:rPr>
          <w:w w:val="105"/>
          <w:sz w:val="22"/>
          <w:szCs w:val="22"/>
        </w:rPr>
        <w:t>A</w:t>
      </w:r>
      <w:r w:rsidR="00995C43" w:rsidRPr="00586559">
        <w:rPr>
          <w:spacing w:val="-9"/>
          <w:w w:val="105"/>
          <w:sz w:val="22"/>
          <w:szCs w:val="22"/>
        </w:rPr>
        <w:t xml:space="preserve"> </w:t>
      </w:r>
      <w:r w:rsidR="00995C43" w:rsidRPr="00586559">
        <w:rPr>
          <w:w w:val="105"/>
          <w:sz w:val="22"/>
          <w:szCs w:val="22"/>
        </w:rPr>
        <w:t>se</w:t>
      </w:r>
      <w:r w:rsidR="00995C43" w:rsidRPr="00586559">
        <w:rPr>
          <w:spacing w:val="-8"/>
          <w:w w:val="105"/>
          <w:sz w:val="22"/>
          <w:szCs w:val="22"/>
        </w:rPr>
        <w:t xml:space="preserve"> </w:t>
      </w:r>
      <w:r w:rsidR="00995C43" w:rsidRPr="00586559">
        <w:rPr>
          <w:w w:val="105"/>
          <w:sz w:val="22"/>
          <w:szCs w:val="22"/>
        </w:rPr>
        <w:t>elibera</w:t>
      </w:r>
      <w:r w:rsidR="00995C43" w:rsidRPr="00586559">
        <w:rPr>
          <w:spacing w:val="-9"/>
          <w:w w:val="105"/>
          <w:sz w:val="22"/>
          <w:szCs w:val="22"/>
        </w:rPr>
        <w:t xml:space="preserve"> </w:t>
      </w:r>
      <w:r w:rsidR="00995C43" w:rsidRPr="00586559">
        <w:rPr>
          <w:w w:val="105"/>
          <w:sz w:val="22"/>
          <w:szCs w:val="22"/>
        </w:rPr>
        <w:t>ȋn</w:t>
      </w:r>
      <w:r w:rsidR="00995C43" w:rsidRPr="00586559">
        <w:rPr>
          <w:spacing w:val="-8"/>
          <w:w w:val="105"/>
          <w:sz w:val="22"/>
          <w:szCs w:val="22"/>
        </w:rPr>
        <w:t xml:space="preserve"> </w:t>
      </w:r>
      <w:r w:rsidR="00995C43" w:rsidRPr="00586559">
        <w:rPr>
          <w:w w:val="105"/>
          <w:sz w:val="22"/>
          <w:szCs w:val="22"/>
        </w:rPr>
        <w:t>cutia</w:t>
      </w:r>
      <w:r w:rsidR="00995C43" w:rsidRPr="00586559">
        <w:rPr>
          <w:spacing w:val="-7"/>
          <w:w w:val="105"/>
          <w:sz w:val="22"/>
          <w:szCs w:val="22"/>
        </w:rPr>
        <w:t xml:space="preserve"> </w:t>
      </w:r>
      <w:r w:rsidR="00995C43" w:rsidRPr="00586559">
        <w:rPr>
          <w:spacing w:val="-2"/>
          <w:w w:val="105"/>
          <w:sz w:val="22"/>
          <w:szCs w:val="22"/>
        </w:rPr>
        <w:t>sigilată.</w:t>
      </w:r>
    </w:p>
    <w:p w14:paraId="3923C15D" w14:textId="77777777" w:rsidR="00572B26" w:rsidRDefault="00572B26" w:rsidP="00586559">
      <w:pPr>
        <w:pStyle w:val="BodyText"/>
        <w:ind w:right="48"/>
        <w:rPr>
          <w:sz w:val="22"/>
          <w:szCs w:val="22"/>
        </w:rPr>
      </w:pPr>
    </w:p>
    <w:p w14:paraId="212204AD" w14:textId="2EEF9B40" w:rsidR="001C3969" w:rsidRPr="00586559" w:rsidRDefault="00995C43" w:rsidP="00586559">
      <w:pPr>
        <w:pStyle w:val="BodyText"/>
        <w:ind w:right="48"/>
        <w:rPr>
          <w:sz w:val="22"/>
          <w:szCs w:val="22"/>
        </w:rPr>
      </w:pPr>
      <w:r w:rsidRPr="00586559">
        <w:rPr>
          <w:noProof/>
          <w:sz w:val="22"/>
          <w:szCs w:val="22"/>
        </w:rPr>
        <w:lastRenderedPageBreak/>
        <mc:AlternateContent>
          <mc:Choice Requires="wps">
            <w:drawing>
              <wp:anchor distT="0" distB="0" distL="0" distR="0" simplePos="0" relativeHeight="251613696" behindDoc="1" locked="0" layoutInCell="1" allowOverlap="1" wp14:anchorId="689E1028" wp14:editId="7EE38BCD">
                <wp:simplePos x="0" y="0"/>
                <wp:positionH relativeFrom="page">
                  <wp:posOffset>903123</wp:posOffset>
                </wp:positionH>
                <wp:positionV relativeFrom="paragraph">
                  <wp:posOffset>213382</wp:posOffset>
                </wp:positionV>
                <wp:extent cx="5555615" cy="18542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4AEBCFEF" w14:textId="77777777" w:rsidR="001C3969" w:rsidRDefault="00995C43">
                            <w:pPr>
                              <w:tabs>
                                <w:tab w:val="left" w:pos="634"/>
                              </w:tabs>
                              <w:spacing w:before="27"/>
                              <w:ind w:left="101"/>
                              <w:rPr>
                                <w:b/>
                                <w:sz w:val="20"/>
                              </w:rPr>
                            </w:pPr>
                            <w:r>
                              <w:rPr>
                                <w:b/>
                                <w:spacing w:val="-5"/>
                                <w:sz w:val="20"/>
                              </w:rPr>
                              <w:t>16.</w:t>
                            </w:r>
                            <w:r>
                              <w:rPr>
                                <w:b/>
                                <w:sz w:val="20"/>
                              </w:rPr>
                              <w:tab/>
                              <w:t>INFORMAŢII</w:t>
                            </w:r>
                            <w:r>
                              <w:rPr>
                                <w:b/>
                                <w:spacing w:val="19"/>
                                <w:sz w:val="20"/>
                              </w:rPr>
                              <w:t xml:space="preserve"> </w:t>
                            </w:r>
                            <w:r>
                              <w:rPr>
                                <w:b/>
                                <w:sz w:val="20"/>
                              </w:rPr>
                              <w:t>ÎN</w:t>
                            </w:r>
                            <w:r>
                              <w:rPr>
                                <w:b/>
                                <w:spacing w:val="20"/>
                                <w:sz w:val="20"/>
                              </w:rPr>
                              <w:t xml:space="preserve"> </w:t>
                            </w:r>
                            <w:r>
                              <w:rPr>
                                <w:b/>
                                <w:spacing w:val="-2"/>
                                <w:sz w:val="20"/>
                              </w:rPr>
                              <w:t>BRAILLE</w:t>
                            </w:r>
                          </w:p>
                        </w:txbxContent>
                      </wps:txbx>
                      <wps:bodyPr wrap="square" lIns="0" tIns="0" rIns="0" bIns="0" rtlCol="0">
                        <a:noAutofit/>
                      </wps:bodyPr>
                    </wps:wsp>
                  </a:graphicData>
                </a:graphic>
              </wp:anchor>
            </w:drawing>
          </mc:Choice>
          <mc:Fallback>
            <w:pict>
              <v:shape w14:anchorId="689E1028" id="Textbox 22" o:spid="_x0000_s1042" type="#_x0000_t202" style="position:absolute;margin-left:71.1pt;margin-top:16.8pt;width:437.45pt;height:14.6pt;z-index:-251702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" filled="f" strokeweight=".15933mm">
                <v:path arrowok="t"/>
                <v:textbox inset="0,0,0,0">
                  <w:txbxContent>
                    <w:p w14:paraId="4AEBCFEF" w14:textId="77777777" w:rsidR="001C3969" w:rsidRDefault="00995C43">
                      <w:pPr>
                        <w:tabs>
                          <w:tab w:val="left" w:pos="634"/>
                        </w:tabs>
                        <w:spacing w:before="27"/>
                        <w:ind w:left="101"/>
                        <w:rPr>
                          <w:b/>
                          <w:sz w:val="20"/>
                        </w:rPr>
                      </w:pPr>
                      <w:r>
                        <w:rPr>
                          <w:b/>
                          <w:spacing w:val="-5"/>
                          <w:sz w:val="20"/>
                        </w:rPr>
                        <w:t>16.</w:t>
                      </w:r>
                      <w:r>
                        <w:rPr>
                          <w:b/>
                          <w:sz w:val="20"/>
                        </w:rPr>
                        <w:tab/>
                        <w:t>INFORMAŢII</w:t>
                      </w:r>
                      <w:r>
                        <w:rPr>
                          <w:b/>
                          <w:spacing w:val="19"/>
                          <w:sz w:val="20"/>
                        </w:rPr>
                        <w:t xml:space="preserve"> </w:t>
                      </w:r>
                      <w:r>
                        <w:rPr>
                          <w:b/>
                          <w:sz w:val="20"/>
                        </w:rPr>
                        <w:t>ÎN</w:t>
                      </w:r>
                      <w:r>
                        <w:rPr>
                          <w:b/>
                          <w:spacing w:val="20"/>
                          <w:sz w:val="20"/>
                        </w:rPr>
                        <w:t xml:space="preserve"> </w:t>
                      </w:r>
                      <w:r>
                        <w:rPr>
                          <w:b/>
                          <w:spacing w:val="-2"/>
                          <w:sz w:val="20"/>
                        </w:rPr>
                        <w:t>BRAILLE</w:t>
                      </w:r>
                    </w:p>
                  </w:txbxContent>
                </v:textbox>
                <w10:wrap type="topAndBottom" anchorx="page"/>
              </v:shape>
            </w:pict>
          </mc:Fallback>
        </mc:AlternateContent>
      </w:r>
    </w:p>
    <w:p w14:paraId="311A2A5B" w14:textId="77777777" w:rsidR="001C3969" w:rsidRPr="00586559" w:rsidRDefault="001C3969" w:rsidP="00586559">
      <w:pPr>
        <w:pStyle w:val="BodyText"/>
        <w:ind w:right="48"/>
        <w:rPr>
          <w:sz w:val="22"/>
          <w:szCs w:val="22"/>
        </w:rPr>
      </w:pPr>
    </w:p>
    <w:p w14:paraId="53D79FCD" w14:textId="0F7EBB3A" w:rsidR="001C3969" w:rsidRPr="00586559" w:rsidRDefault="00995C43" w:rsidP="00586559">
      <w:pPr>
        <w:pStyle w:val="BodyText"/>
        <w:ind w:right="48"/>
        <w:rPr>
          <w:sz w:val="22"/>
          <w:szCs w:val="22"/>
        </w:rPr>
      </w:pPr>
      <w:r w:rsidRPr="00586559">
        <w:rPr>
          <w:spacing w:val="-2"/>
          <w:w w:val="105"/>
          <w:sz w:val="22"/>
          <w:szCs w:val="22"/>
        </w:rPr>
        <w:t>Semglee</w:t>
      </w:r>
    </w:p>
    <w:p w14:paraId="474FBFAC" w14:textId="77777777" w:rsidR="001C3969" w:rsidRDefault="001C3969" w:rsidP="00586559">
      <w:pPr>
        <w:pStyle w:val="BodyText"/>
        <w:ind w:right="48"/>
        <w:rPr>
          <w:sz w:val="22"/>
          <w:szCs w:val="22"/>
        </w:rPr>
      </w:pPr>
    </w:p>
    <w:p w14:paraId="10A9EE09" w14:textId="77777777" w:rsidR="00572B26" w:rsidRDefault="00572B26" w:rsidP="00586559">
      <w:pPr>
        <w:pStyle w:val="BodyText"/>
        <w:ind w:right="48"/>
        <w:rPr>
          <w:sz w:val="22"/>
          <w:szCs w:val="22"/>
        </w:rPr>
      </w:pPr>
    </w:p>
    <w:p w14:paraId="199D94D6" w14:textId="77777777" w:rsidR="001C3969" w:rsidRPr="00586559" w:rsidRDefault="00995C43" w:rsidP="00586559">
      <w:pPr>
        <w:ind w:right="48"/>
      </w:pPr>
      <w:r w:rsidRPr="00586559">
        <w:rPr>
          <w:noProof/>
        </w:rPr>
        <mc:AlternateContent>
          <mc:Choice Requires="wps">
            <w:drawing>
              <wp:inline distT="0" distB="0" distL="0" distR="0" wp14:anchorId="05217CD7" wp14:editId="70BEF508">
                <wp:extent cx="5555615" cy="185420"/>
                <wp:effectExtent l="9525" t="0" r="0" b="5080"/>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12280780" w14:textId="77777777" w:rsidR="001C3969" w:rsidRDefault="00995C43">
                            <w:pPr>
                              <w:tabs>
                                <w:tab w:val="left" w:pos="634"/>
                              </w:tabs>
                              <w:spacing w:before="27"/>
                              <w:ind w:left="101"/>
                              <w:rPr>
                                <w:b/>
                                <w:sz w:val="20"/>
                              </w:rPr>
                            </w:pPr>
                            <w:r>
                              <w:rPr>
                                <w:b/>
                                <w:spacing w:val="-5"/>
                                <w:sz w:val="20"/>
                              </w:rPr>
                              <w:t>17.</w:t>
                            </w:r>
                            <w:r>
                              <w:rPr>
                                <w:b/>
                                <w:sz w:val="20"/>
                              </w:rPr>
                              <w:tab/>
                              <w:t>IDENTIFICATOR</w:t>
                            </w:r>
                            <w:r>
                              <w:rPr>
                                <w:b/>
                                <w:spacing w:val="13"/>
                                <w:sz w:val="20"/>
                              </w:rPr>
                              <w:t xml:space="preserve"> </w:t>
                            </w:r>
                            <w:r>
                              <w:rPr>
                                <w:b/>
                                <w:sz w:val="20"/>
                              </w:rPr>
                              <w:t>UNIC</w:t>
                            </w:r>
                            <w:r>
                              <w:rPr>
                                <w:b/>
                                <w:spacing w:val="14"/>
                                <w:sz w:val="20"/>
                              </w:rPr>
                              <w:t xml:space="preserve"> </w:t>
                            </w:r>
                            <w:r>
                              <w:rPr>
                                <w:b/>
                                <w:sz w:val="20"/>
                              </w:rPr>
                              <w:t>–</w:t>
                            </w:r>
                            <w:r>
                              <w:rPr>
                                <w:b/>
                                <w:spacing w:val="15"/>
                                <w:sz w:val="20"/>
                              </w:rPr>
                              <w:t xml:space="preserve"> </w:t>
                            </w:r>
                            <w:r>
                              <w:rPr>
                                <w:b/>
                                <w:sz w:val="20"/>
                              </w:rPr>
                              <w:t>COD</w:t>
                            </w:r>
                            <w:r>
                              <w:rPr>
                                <w:b/>
                                <w:spacing w:val="14"/>
                                <w:sz w:val="20"/>
                              </w:rPr>
                              <w:t xml:space="preserve"> </w:t>
                            </w:r>
                            <w:r>
                              <w:rPr>
                                <w:b/>
                                <w:sz w:val="20"/>
                              </w:rPr>
                              <w:t>DE</w:t>
                            </w:r>
                            <w:r>
                              <w:rPr>
                                <w:b/>
                                <w:spacing w:val="15"/>
                                <w:sz w:val="20"/>
                              </w:rPr>
                              <w:t xml:space="preserve"> </w:t>
                            </w:r>
                            <w:r>
                              <w:rPr>
                                <w:b/>
                                <w:sz w:val="20"/>
                              </w:rPr>
                              <w:t>BARE</w:t>
                            </w:r>
                            <w:r>
                              <w:rPr>
                                <w:b/>
                                <w:spacing w:val="15"/>
                                <w:sz w:val="20"/>
                              </w:rPr>
                              <w:t xml:space="preserve"> </w:t>
                            </w:r>
                            <w:r>
                              <w:rPr>
                                <w:b/>
                                <w:spacing w:val="-2"/>
                                <w:sz w:val="20"/>
                              </w:rPr>
                              <w:t>BIDIMENSIONAL</w:t>
                            </w:r>
                          </w:p>
                        </w:txbxContent>
                      </wps:txbx>
                      <wps:bodyPr wrap="square" lIns="0" tIns="0" rIns="0" bIns="0" rtlCol="0">
                        <a:noAutofit/>
                      </wps:bodyPr>
                    </wps:wsp>
                  </a:graphicData>
                </a:graphic>
              </wp:inline>
            </w:drawing>
          </mc:Choice>
          <mc:Fallback>
            <w:pict>
              <v:shape w14:anchorId="05217CD7" id="Textbox 23" o:spid="_x0000_s1043" type="#_x0000_t202" style="width:437.45pt;height:1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" filled="f" strokeweight=".15933mm">
                <v:path arrowok="t"/>
                <v:textbox inset="0,0,0,0">
                  <w:txbxContent>
                    <w:p w14:paraId="12280780" w14:textId="77777777" w:rsidR="001C3969" w:rsidRDefault="00995C43">
                      <w:pPr>
                        <w:tabs>
                          <w:tab w:val="left" w:pos="634"/>
                        </w:tabs>
                        <w:spacing w:before="27"/>
                        <w:ind w:left="101"/>
                        <w:rPr>
                          <w:b/>
                          <w:sz w:val="20"/>
                        </w:rPr>
                      </w:pPr>
                      <w:r>
                        <w:rPr>
                          <w:b/>
                          <w:spacing w:val="-5"/>
                          <w:sz w:val="20"/>
                        </w:rPr>
                        <w:t>17.</w:t>
                      </w:r>
                      <w:r>
                        <w:rPr>
                          <w:b/>
                          <w:sz w:val="20"/>
                        </w:rPr>
                        <w:tab/>
                        <w:t>IDENTIFICATOR</w:t>
                      </w:r>
                      <w:r>
                        <w:rPr>
                          <w:b/>
                          <w:spacing w:val="13"/>
                          <w:sz w:val="20"/>
                        </w:rPr>
                        <w:t xml:space="preserve"> </w:t>
                      </w:r>
                      <w:r>
                        <w:rPr>
                          <w:b/>
                          <w:sz w:val="20"/>
                        </w:rPr>
                        <w:t>UNIC</w:t>
                      </w:r>
                      <w:r>
                        <w:rPr>
                          <w:b/>
                          <w:spacing w:val="14"/>
                          <w:sz w:val="20"/>
                        </w:rPr>
                        <w:t xml:space="preserve"> </w:t>
                      </w:r>
                      <w:r>
                        <w:rPr>
                          <w:b/>
                          <w:sz w:val="20"/>
                        </w:rPr>
                        <w:t>–</w:t>
                      </w:r>
                      <w:r>
                        <w:rPr>
                          <w:b/>
                          <w:spacing w:val="15"/>
                          <w:sz w:val="20"/>
                        </w:rPr>
                        <w:t xml:space="preserve"> </w:t>
                      </w:r>
                      <w:r>
                        <w:rPr>
                          <w:b/>
                          <w:sz w:val="20"/>
                        </w:rPr>
                        <w:t>COD</w:t>
                      </w:r>
                      <w:r>
                        <w:rPr>
                          <w:b/>
                          <w:spacing w:val="14"/>
                          <w:sz w:val="20"/>
                        </w:rPr>
                        <w:t xml:space="preserve"> </w:t>
                      </w:r>
                      <w:r>
                        <w:rPr>
                          <w:b/>
                          <w:sz w:val="20"/>
                        </w:rPr>
                        <w:t>DE</w:t>
                      </w:r>
                      <w:r>
                        <w:rPr>
                          <w:b/>
                          <w:spacing w:val="15"/>
                          <w:sz w:val="20"/>
                        </w:rPr>
                        <w:t xml:space="preserve"> </w:t>
                      </w:r>
                      <w:r>
                        <w:rPr>
                          <w:b/>
                          <w:sz w:val="20"/>
                        </w:rPr>
                        <w:t>BARE</w:t>
                      </w:r>
                      <w:r>
                        <w:rPr>
                          <w:b/>
                          <w:spacing w:val="15"/>
                          <w:sz w:val="20"/>
                        </w:rPr>
                        <w:t xml:space="preserve"> </w:t>
                      </w:r>
                      <w:r>
                        <w:rPr>
                          <w:b/>
                          <w:spacing w:val="-2"/>
                          <w:sz w:val="20"/>
                        </w:rPr>
                        <w:t>BIDIMENSIONAL</w:t>
                      </w:r>
                    </w:p>
                  </w:txbxContent>
                </v:textbox>
                <w10:anchorlock/>
              </v:shape>
            </w:pict>
          </mc:Fallback>
        </mc:AlternateContent>
      </w:r>
    </w:p>
    <w:p w14:paraId="106F38A5" w14:textId="77777777" w:rsidR="00572B26" w:rsidRDefault="00572B26" w:rsidP="00586559">
      <w:pPr>
        <w:pStyle w:val="BodyText"/>
        <w:ind w:right="48"/>
        <w:rPr>
          <w:color w:val="000000"/>
          <w:sz w:val="22"/>
          <w:szCs w:val="22"/>
          <w:highlight w:val="lightGray"/>
        </w:rPr>
      </w:pPr>
    </w:p>
    <w:p w14:paraId="4D63A1F2" w14:textId="53918384" w:rsidR="001C3969" w:rsidRPr="00586559" w:rsidRDefault="00995C43" w:rsidP="00586559">
      <w:pPr>
        <w:pStyle w:val="BodyText"/>
        <w:ind w:right="48"/>
        <w:rPr>
          <w:sz w:val="22"/>
          <w:szCs w:val="22"/>
        </w:rPr>
      </w:pPr>
      <w:r w:rsidRPr="00586559">
        <w:rPr>
          <w:color w:val="000000"/>
          <w:sz w:val="22"/>
          <w:szCs w:val="22"/>
          <w:highlight w:val="lightGray"/>
        </w:rPr>
        <w:t>Cod</w:t>
      </w:r>
      <w:r w:rsidRPr="00586559">
        <w:rPr>
          <w:color w:val="000000"/>
          <w:spacing w:val="14"/>
          <w:sz w:val="22"/>
          <w:szCs w:val="22"/>
          <w:highlight w:val="lightGray"/>
        </w:rPr>
        <w:t xml:space="preserve"> </w:t>
      </w:r>
      <w:r w:rsidRPr="00586559">
        <w:rPr>
          <w:color w:val="000000"/>
          <w:sz w:val="22"/>
          <w:szCs w:val="22"/>
          <w:highlight w:val="lightGray"/>
        </w:rPr>
        <w:t>de</w:t>
      </w:r>
      <w:r w:rsidRPr="00586559">
        <w:rPr>
          <w:color w:val="000000"/>
          <w:spacing w:val="17"/>
          <w:sz w:val="22"/>
          <w:szCs w:val="22"/>
          <w:highlight w:val="lightGray"/>
        </w:rPr>
        <w:t xml:space="preserve"> </w:t>
      </w:r>
      <w:r w:rsidRPr="00586559">
        <w:rPr>
          <w:color w:val="000000"/>
          <w:sz w:val="22"/>
          <w:szCs w:val="22"/>
          <w:highlight w:val="lightGray"/>
        </w:rPr>
        <w:t>bare</w:t>
      </w:r>
      <w:r w:rsidRPr="00586559">
        <w:rPr>
          <w:color w:val="000000"/>
          <w:spacing w:val="16"/>
          <w:sz w:val="22"/>
          <w:szCs w:val="22"/>
          <w:highlight w:val="lightGray"/>
        </w:rPr>
        <w:t xml:space="preserve"> </w:t>
      </w:r>
      <w:r w:rsidRPr="00586559">
        <w:rPr>
          <w:color w:val="000000"/>
          <w:sz w:val="22"/>
          <w:szCs w:val="22"/>
          <w:highlight w:val="lightGray"/>
        </w:rPr>
        <w:t>bidimensional</w:t>
      </w:r>
      <w:r w:rsidRPr="00586559">
        <w:rPr>
          <w:color w:val="000000"/>
          <w:spacing w:val="13"/>
          <w:sz w:val="22"/>
          <w:szCs w:val="22"/>
          <w:highlight w:val="lightGray"/>
        </w:rPr>
        <w:t xml:space="preserve"> </w:t>
      </w:r>
      <w:r w:rsidRPr="00586559">
        <w:rPr>
          <w:color w:val="000000"/>
          <w:sz w:val="22"/>
          <w:szCs w:val="22"/>
          <w:highlight w:val="lightGray"/>
        </w:rPr>
        <w:t>care</w:t>
      </w:r>
      <w:r w:rsidRPr="00586559">
        <w:rPr>
          <w:color w:val="000000"/>
          <w:spacing w:val="14"/>
          <w:sz w:val="22"/>
          <w:szCs w:val="22"/>
          <w:highlight w:val="lightGray"/>
        </w:rPr>
        <w:t xml:space="preserve"> </w:t>
      </w:r>
      <w:r w:rsidRPr="00586559">
        <w:rPr>
          <w:color w:val="000000"/>
          <w:sz w:val="22"/>
          <w:szCs w:val="22"/>
          <w:highlight w:val="lightGray"/>
        </w:rPr>
        <w:t>conţine</w:t>
      </w:r>
      <w:r w:rsidRPr="00586559">
        <w:rPr>
          <w:color w:val="000000"/>
          <w:spacing w:val="16"/>
          <w:sz w:val="22"/>
          <w:szCs w:val="22"/>
          <w:highlight w:val="lightGray"/>
        </w:rPr>
        <w:t xml:space="preserve"> </w:t>
      </w:r>
      <w:r w:rsidRPr="00586559">
        <w:rPr>
          <w:color w:val="000000"/>
          <w:sz w:val="22"/>
          <w:szCs w:val="22"/>
          <w:highlight w:val="lightGray"/>
        </w:rPr>
        <w:t>identificatorul</w:t>
      </w:r>
      <w:r w:rsidRPr="00586559">
        <w:rPr>
          <w:color w:val="000000"/>
          <w:spacing w:val="11"/>
          <w:sz w:val="22"/>
          <w:szCs w:val="22"/>
          <w:highlight w:val="lightGray"/>
        </w:rPr>
        <w:t xml:space="preserve"> </w:t>
      </w:r>
      <w:r w:rsidRPr="00586559">
        <w:rPr>
          <w:color w:val="000000"/>
          <w:spacing w:val="-4"/>
          <w:sz w:val="22"/>
          <w:szCs w:val="22"/>
          <w:highlight w:val="lightGray"/>
        </w:rPr>
        <w:t>unic.</w:t>
      </w:r>
    </w:p>
    <w:p w14:paraId="53FE2F7A" w14:textId="3F318D86" w:rsidR="00572B26" w:rsidRDefault="00572B26" w:rsidP="00586559">
      <w:pPr>
        <w:pStyle w:val="BodyText"/>
        <w:ind w:right="48"/>
        <w:rPr>
          <w:sz w:val="22"/>
          <w:szCs w:val="22"/>
        </w:rPr>
      </w:pPr>
    </w:p>
    <w:p w14:paraId="02489058" w14:textId="6B0F2B43" w:rsidR="001C3969"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14720" behindDoc="1" locked="0" layoutInCell="1" allowOverlap="1" wp14:anchorId="68CB2532" wp14:editId="487B1AD8">
                <wp:simplePos x="0" y="0"/>
                <wp:positionH relativeFrom="page">
                  <wp:posOffset>903123</wp:posOffset>
                </wp:positionH>
                <wp:positionV relativeFrom="paragraph">
                  <wp:posOffset>227878</wp:posOffset>
                </wp:positionV>
                <wp:extent cx="5555615" cy="18542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3A2FB433" w14:textId="77777777" w:rsidR="001C3969" w:rsidRDefault="00995C43">
                            <w:pPr>
                              <w:tabs>
                                <w:tab w:val="left" w:pos="634"/>
                              </w:tabs>
                              <w:spacing w:before="27"/>
                              <w:ind w:left="101"/>
                              <w:rPr>
                                <w:b/>
                                <w:sz w:val="20"/>
                              </w:rPr>
                            </w:pPr>
                            <w:r>
                              <w:rPr>
                                <w:b/>
                                <w:spacing w:val="-5"/>
                                <w:sz w:val="20"/>
                              </w:rPr>
                              <w:t>18.</w:t>
                            </w:r>
                            <w:r>
                              <w:rPr>
                                <w:b/>
                                <w:sz w:val="20"/>
                              </w:rPr>
                              <w:tab/>
                              <w:t>IDENTIFICATOR</w:t>
                            </w:r>
                            <w:r>
                              <w:rPr>
                                <w:b/>
                                <w:spacing w:val="17"/>
                                <w:sz w:val="20"/>
                              </w:rPr>
                              <w:t xml:space="preserve"> </w:t>
                            </w:r>
                            <w:r>
                              <w:rPr>
                                <w:b/>
                                <w:sz w:val="20"/>
                              </w:rPr>
                              <w:t>UNIC</w:t>
                            </w:r>
                            <w:r>
                              <w:rPr>
                                <w:b/>
                                <w:spacing w:val="18"/>
                                <w:sz w:val="20"/>
                              </w:rPr>
                              <w:t xml:space="preserve"> </w:t>
                            </w:r>
                            <w:r>
                              <w:rPr>
                                <w:b/>
                                <w:sz w:val="20"/>
                              </w:rPr>
                              <w:t>-</w:t>
                            </w:r>
                            <w:r>
                              <w:rPr>
                                <w:b/>
                                <w:spacing w:val="22"/>
                                <w:sz w:val="20"/>
                              </w:rPr>
                              <w:t xml:space="preserve"> </w:t>
                            </w:r>
                            <w:r>
                              <w:rPr>
                                <w:b/>
                                <w:sz w:val="20"/>
                              </w:rPr>
                              <w:t>DATE</w:t>
                            </w:r>
                            <w:r>
                              <w:rPr>
                                <w:b/>
                                <w:spacing w:val="19"/>
                                <w:sz w:val="20"/>
                              </w:rPr>
                              <w:t xml:space="preserve"> </w:t>
                            </w:r>
                            <w:r>
                              <w:rPr>
                                <w:b/>
                                <w:sz w:val="20"/>
                              </w:rPr>
                              <w:t>LIZIBILE</w:t>
                            </w:r>
                            <w:r>
                              <w:rPr>
                                <w:b/>
                                <w:spacing w:val="19"/>
                                <w:sz w:val="20"/>
                              </w:rPr>
                              <w:t xml:space="preserve"> </w:t>
                            </w:r>
                            <w:r>
                              <w:rPr>
                                <w:b/>
                                <w:sz w:val="20"/>
                              </w:rPr>
                              <w:t>PENTRU</w:t>
                            </w:r>
                            <w:r>
                              <w:rPr>
                                <w:b/>
                                <w:spacing w:val="17"/>
                                <w:sz w:val="20"/>
                              </w:rPr>
                              <w:t xml:space="preserve"> </w:t>
                            </w:r>
                            <w:r>
                              <w:rPr>
                                <w:b/>
                                <w:spacing w:val="-2"/>
                                <w:sz w:val="20"/>
                              </w:rPr>
                              <w:t>PERSOANE</w:t>
                            </w:r>
                          </w:p>
                        </w:txbxContent>
                      </wps:txbx>
                      <wps:bodyPr wrap="square" lIns="0" tIns="0" rIns="0" bIns="0" rtlCol="0">
                        <a:noAutofit/>
                      </wps:bodyPr>
                    </wps:wsp>
                  </a:graphicData>
                </a:graphic>
              </wp:anchor>
            </w:drawing>
          </mc:Choice>
          <mc:Fallback>
            <w:pict>
              <v:shape w14:anchorId="68CB2532" id="Textbox 24" o:spid="_x0000_s1044" type="#_x0000_t202" style="position:absolute;margin-left:71.1pt;margin-top:17.95pt;width:437.45pt;height:14.6pt;z-index:-251701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" filled="f" strokeweight=".15933mm">
                <v:path arrowok="t"/>
                <v:textbox inset="0,0,0,0">
                  <w:txbxContent>
                    <w:p w14:paraId="3A2FB433" w14:textId="77777777" w:rsidR="001C3969" w:rsidRDefault="00995C43">
                      <w:pPr>
                        <w:tabs>
                          <w:tab w:val="left" w:pos="634"/>
                        </w:tabs>
                        <w:spacing w:before="27"/>
                        <w:ind w:left="101"/>
                        <w:rPr>
                          <w:b/>
                          <w:sz w:val="20"/>
                        </w:rPr>
                      </w:pPr>
                      <w:r>
                        <w:rPr>
                          <w:b/>
                          <w:spacing w:val="-5"/>
                          <w:sz w:val="20"/>
                        </w:rPr>
                        <w:t>18.</w:t>
                      </w:r>
                      <w:r>
                        <w:rPr>
                          <w:b/>
                          <w:sz w:val="20"/>
                        </w:rPr>
                        <w:tab/>
                        <w:t>IDENTIFICATOR</w:t>
                      </w:r>
                      <w:r>
                        <w:rPr>
                          <w:b/>
                          <w:spacing w:val="17"/>
                          <w:sz w:val="20"/>
                        </w:rPr>
                        <w:t xml:space="preserve"> </w:t>
                      </w:r>
                      <w:r>
                        <w:rPr>
                          <w:b/>
                          <w:sz w:val="20"/>
                        </w:rPr>
                        <w:t>UNIC</w:t>
                      </w:r>
                      <w:r>
                        <w:rPr>
                          <w:b/>
                          <w:spacing w:val="18"/>
                          <w:sz w:val="20"/>
                        </w:rPr>
                        <w:t xml:space="preserve"> </w:t>
                      </w:r>
                      <w:r>
                        <w:rPr>
                          <w:b/>
                          <w:sz w:val="20"/>
                        </w:rPr>
                        <w:t>-</w:t>
                      </w:r>
                      <w:r>
                        <w:rPr>
                          <w:b/>
                          <w:spacing w:val="22"/>
                          <w:sz w:val="20"/>
                        </w:rPr>
                        <w:t xml:space="preserve"> </w:t>
                      </w:r>
                      <w:r>
                        <w:rPr>
                          <w:b/>
                          <w:sz w:val="20"/>
                        </w:rPr>
                        <w:t>DATE</w:t>
                      </w:r>
                      <w:r>
                        <w:rPr>
                          <w:b/>
                          <w:spacing w:val="19"/>
                          <w:sz w:val="20"/>
                        </w:rPr>
                        <w:t xml:space="preserve"> </w:t>
                      </w:r>
                      <w:r>
                        <w:rPr>
                          <w:b/>
                          <w:sz w:val="20"/>
                        </w:rPr>
                        <w:t>LIZIBILE</w:t>
                      </w:r>
                      <w:r>
                        <w:rPr>
                          <w:b/>
                          <w:spacing w:val="19"/>
                          <w:sz w:val="20"/>
                        </w:rPr>
                        <w:t xml:space="preserve"> </w:t>
                      </w:r>
                      <w:r>
                        <w:rPr>
                          <w:b/>
                          <w:sz w:val="20"/>
                        </w:rPr>
                        <w:t>PENTRU</w:t>
                      </w:r>
                      <w:r>
                        <w:rPr>
                          <w:b/>
                          <w:spacing w:val="17"/>
                          <w:sz w:val="20"/>
                        </w:rPr>
                        <w:t xml:space="preserve"> </w:t>
                      </w:r>
                      <w:r>
                        <w:rPr>
                          <w:b/>
                          <w:spacing w:val="-2"/>
                          <w:sz w:val="20"/>
                        </w:rPr>
                        <w:t>PERSOANE</w:t>
                      </w:r>
                    </w:p>
                  </w:txbxContent>
                </v:textbox>
                <w10:wrap type="topAndBottom" anchorx="page"/>
              </v:shape>
            </w:pict>
          </mc:Fallback>
        </mc:AlternateContent>
      </w:r>
    </w:p>
    <w:p w14:paraId="34D621C3" w14:textId="77777777" w:rsidR="001C3969" w:rsidRPr="00586559" w:rsidRDefault="001C3969" w:rsidP="00586559">
      <w:pPr>
        <w:pStyle w:val="BodyText"/>
        <w:ind w:right="48"/>
        <w:rPr>
          <w:sz w:val="22"/>
          <w:szCs w:val="22"/>
        </w:rPr>
      </w:pPr>
    </w:p>
    <w:p w14:paraId="5F878333" w14:textId="77777777" w:rsidR="00572B26" w:rsidRDefault="00995C43" w:rsidP="00586559">
      <w:pPr>
        <w:pStyle w:val="BodyText"/>
        <w:ind w:right="48"/>
        <w:jc w:val="both"/>
        <w:rPr>
          <w:spacing w:val="-6"/>
          <w:w w:val="105"/>
          <w:sz w:val="22"/>
          <w:szCs w:val="22"/>
        </w:rPr>
      </w:pPr>
      <w:r w:rsidRPr="00586559">
        <w:rPr>
          <w:spacing w:val="-6"/>
          <w:w w:val="105"/>
          <w:sz w:val="22"/>
          <w:szCs w:val="22"/>
        </w:rPr>
        <w:t xml:space="preserve">PC </w:t>
      </w:r>
    </w:p>
    <w:p w14:paraId="49E42036" w14:textId="77777777" w:rsidR="00572B26" w:rsidRDefault="00995C43" w:rsidP="00586559">
      <w:pPr>
        <w:pStyle w:val="BodyText"/>
        <w:ind w:right="48"/>
        <w:jc w:val="both"/>
        <w:rPr>
          <w:spacing w:val="-6"/>
          <w:w w:val="105"/>
          <w:sz w:val="22"/>
          <w:szCs w:val="22"/>
        </w:rPr>
      </w:pPr>
      <w:r w:rsidRPr="00586559">
        <w:rPr>
          <w:spacing w:val="-6"/>
          <w:w w:val="105"/>
          <w:sz w:val="22"/>
          <w:szCs w:val="22"/>
        </w:rPr>
        <w:t xml:space="preserve">SN </w:t>
      </w:r>
    </w:p>
    <w:p w14:paraId="15DA0C9D" w14:textId="6CC12CE4" w:rsidR="001C3969" w:rsidRPr="00586559" w:rsidRDefault="00995C43" w:rsidP="00586559">
      <w:pPr>
        <w:pStyle w:val="BodyText"/>
        <w:ind w:right="48"/>
        <w:jc w:val="both"/>
        <w:rPr>
          <w:sz w:val="22"/>
          <w:szCs w:val="22"/>
        </w:rPr>
      </w:pPr>
      <w:r w:rsidRPr="00586559">
        <w:rPr>
          <w:spacing w:val="-8"/>
          <w:w w:val="105"/>
          <w:sz w:val="22"/>
          <w:szCs w:val="22"/>
        </w:rPr>
        <w:t>NN</w:t>
      </w:r>
    </w:p>
    <w:p w14:paraId="69229430" w14:textId="77777777" w:rsidR="001C3969" w:rsidRPr="00586559" w:rsidRDefault="001C3969" w:rsidP="00586559">
      <w:pPr>
        <w:pStyle w:val="BodyText"/>
        <w:ind w:right="48"/>
        <w:jc w:val="both"/>
        <w:rPr>
          <w:sz w:val="22"/>
          <w:szCs w:val="22"/>
        </w:rPr>
        <w:sectPr w:rsidR="001C3969" w:rsidRPr="00586559" w:rsidSect="00586559">
          <w:pgSz w:w="12240" w:h="15840" w:code="1"/>
          <w:pgMar w:top="1134" w:right="1418" w:bottom="1134" w:left="1418" w:header="737" w:footer="737" w:gutter="0"/>
          <w:cols w:space="720"/>
        </w:sectPr>
      </w:pPr>
    </w:p>
    <w:p w14:paraId="6E9BD545" w14:textId="77777777" w:rsidR="001C3969" w:rsidRPr="00586559" w:rsidRDefault="00995C43" w:rsidP="00586559">
      <w:pPr>
        <w:ind w:right="48"/>
      </w:pPr>
      <w:r w:rsidRPr="00586559">
        <w:rPr>
          <w:noProof/>
        </w:rPr>
        <w:lastRenderedPageBreak/>
        <mc:AlternateContent>
          <mc:Choice Requires="wps">
            <w:drawing>
              <wp:inline distT="0" distB="0" distL="0" distR="0" wp14:anchorId="5700D29D" wp14:editId="559CC7CC">
                <wp:extent cx="5561330" cy="641350"/>
                <wp:effectExtent l="9525" t="0" r="1270" b="635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641350"/>
                        </a:xfrm>
                        <a:prstGeom prst="rect">
                          <a:avLst/>
                        </a:prstGeom>
                        <a:ln w="11472">
                          <a:solidFill>
                            <a:srgbClr val="000000"/>
                          </a:solidFill>
                          <a:prstDash val="solid"/>
                        </a:ln>
                      </wps:spPr>
                      <wps:txbx>
                        <w:txbxContent>
                          <w:p w14:paraId="2C742608" w14:textId="77777777" w:rsidR="001C3969" w:rsidRDefault="00995C43">
                            <w:pPr>
                              <w:spacing w:before="25"/>
                              <w:ind w:left="101"/>
                              <w:rPr>
                                <w:b/>
                                <w:sz w:val="20"/>
                              </w:rPr>
                            </w:pPr>
                            <w:r>
                              <w:rPr>
                                <w:b/>
                                <w:sz w:val="20"/>
                              </w:rPr>
                              <w:t>INFORMAȚII</w:t>
                            </w:r>
                            <w:r>
                              <w:rPr>
                                <w:b/>
                                <w:spacing w:val="20"/>
                                <w:sz w:val="20"/>
                              </w:rPr>
                              <w:t xml:space="preserve"> </w:t>
                            </w:r>
                            <w:r>
                              <w:rPr>
                                <w:b/>
                                <w:sz w:val="20"/>
                              </w:rPr>
                              <w:t>CARE</w:t>
                            </w:r>
                            <w:r>
                              <w:rPr>
                                <w:b/>
                                <w:spacing w:val="18"/>
                                <w:sz w:val="20"/>
                              </w:rPr>
                              <w:t xml:space="preserve"> </w:t>
                            </w:r>
                            <w:r>
                              <w:rPr>
                                <w:b/>
                                <w:sz w:val="20"/>
                              </w:rPr>
                              <w:t>TREBUIE</w:t>
                            </w:r>
                            <w:r>
                              <w:rPr>
                                <w:b/>
                                <w:spacing w:val="19"/>
                                <w:sz w:val="20"/>
                              </w:rPr>
                              <w:t xml:space="preserve"> </w:t>
                            </w:r>
                            <w:r>
                              <w:rPr>
                                <w:b/>
                                <w:sz w:val="20"/>
                              </w:rPr>
                              <w:t>SĂ</w:t>
                            </w:r>
                            <w:r>
                              <w:rPr>
                                <w:b/>
                                <w:spacing w:val="17"/>
                                <w:sz w:val="20"/>
                              </w:rPr>
                              <w:t xml:space="preserve"> </w:t>
                            </w:r>
                            <w:r>
                              <w:rPr>
                                <w:b/>
                                <w:sz w:val="20"/>
                              </w:rPr>
                              <w:t>APARĂ</w:t>
                            </w:r>
                            <w:r>
                              <w:rPr>
                                <w:b/>
                                <w:spacing w:val="18"/>
                                <w:sz w:val="20"/>
                              </w:rPr>
                              <w:t xml:space="preserve"> </w:t>
                            </w:r>
                            <w:r>
                              <w:rPr>
                                <w:b/>
                                <w:sz w:val="20"/>
                              </w:rPr>
                              <w:t>PE</w:t>
                            </w:r>
                            <w:r>
                              <w:rPr>
                                <w:b/>
                                <w:spacing w:val="18"/>
                                <w:sz w:val="20"/>
                              </w:rPr>
                              <w:t xml:space="preserve"> </w:t>
                            </w:r>
                            <w:r>
                              <w:rPr>
                                <w:b/>
                                <w:sz w:val="20"/>
                              </w:rPr>
                              <w:t>AMBALAJUL</w:t>
                            </w:r>
                            <w:r>
                              <w:rPr>
                                <w:b/>
                                <w:spacing w:val="19"/>
                                <w:sz w:val="20"/>
                              </w:rPr>
                              <w:t xml:space="preserve"> </w:t>
                            </w:r>
                            <w:r>
                              <w:rPr>
                                <w:b/>
                                <w:spacing w:val="-2"/>
                                <w:sz w:val="20"/>
                              </w:rPr>
                              <w:t>SECUNDAR</w:t>
                            </w:r>
                          </w:p>
                          <w:p w14:paraId="7EE3DD4A" w14:textId="77777777" w:rsidR="001C3969" w:rsidRDefault="001C3969">
                            <w:pPr>
                              <w:pStyle w:val="BodyText"/>
                              <w:spacing w:before="16"/>
                              <w:rPr>
                                <w:b/>
                              </w:rPr>
                            </w:pPr>
                          </w:p>
                          <w:p w14:paraId="06AD5EAA" w14:textId="77777777" w:rsidR="001C3969" w:rsidRDefault="00995C43">
                            <w:pPr>
                              <w:spacing w:before="1" w:line="249" w:lineRule="auto"/>
                              <w:ind w:left="101"/>
                              <w:rPr>
                                <w:b/>
                                <w:sz w:val="20"/>
                              </w:rPr>
                            </w:pPr>
                            <w:r>
                              <w:rPr>
                                <w:b/>
                                <w:w w:val="105"/>
                                <w:sz w:val="20"/>
                              </w:rPr>
                              <w:t>CUTIE</w:t>
                            </w:r>
                            <w:r>
                              <w:rPr>
                                <w:b/>
                                <w:spacing w:val="-14"/>
                                <w:w w:val="105"/>
                                <w:sz w:val="20"/>
                              </w:rPr>
                              <w:t xml:space="preserve"> </w:t>
                            </w:r>
                            <w:r>
                              <w:rPr>
                                <w:b/>
                                <w:w w:val="105"/>
                                <w:sz w:val="20"/>
                              </w:rPr>
                              <w:t>EXTERIOARĂ</w:t>
                            </w:r>
                            <w:r>
                              <w:rPr>
                                <w:b/>
                                <w:spacing w:val="-14"/>
                                <w:w w:val="105"/>
                                <w:sz w:val="20"/>
                              </w:rPr>
                              <w:t xml:space="preserve"> </w:t>
                            </w:r>
                            <w:r>
                              <w:rPr>
                                <w:b/>
                                <w:w w:val="105"/>
                                <w:sz w:val="20"/>
                              </w:rPr>
                              <w:t>A</w:t>
                            </w:r>
                            <w:r>
                              <w:rPr>
                                <w:b/>
                                <w:spacing w:val="-13"/>
                                <w:w w:val="105"/>
                                <w:sz w:val="20"/>
                              </w:rPr>
                              <w:t xml:space="preserve"> </w:t>
                            </w:r>
                            <w:r>
                              <w:rPr>
                                <w:b/>
                                <w:w w:val="105"/>
                                <w:sz w:val="20"/>
                              </w:rPr>
                              <w:t>AMBALAJULUI</w:t>
                            </w:r>
                            <w:r>
                              <w:rPr>
                                <w:b/>
                                <w:spacing w:val="-13"/>
                                <w:w w:val="105"/>
                                <w:sz w:val="20"/>
                              </w:rPr>
                              <w:t xml:space="preserve"> </w:t>
                            </w:r>
                            <w:r>
                              <w:rPr>
                                <w:b/>
                                <w:w w:val="105"/>
                                <w:sz w:val="20"/>
                              </w:rPr>
                              <w:t>MULTIPLU</w:t>
                            </w:r>
                            <w:r>
                              <w:rPr>
                                <w:b/>
                                <w:spacing w:val="-13"/>
                                <w:w w:val="105"/>
                                <w:sz w:val="20"/>
                              </w:rPr>
                              <w:t xml:space="preserve"> </w:t>
                            </w:r>
                            <w:r>
                              <w:rPr>
                                <w:b/>
                                <w:w w:val="105"/>
                                <w:sz w:val="20"/>
                              </w:rPr>
                              <w:t>(cu</w:t>
                            </w:r>
                            <w:r>
                              <w:rPr>
                                <w:b/>
                                <w:spacing w:val="-13"/>
                                <w:w w:val="105"/>
                                <w:sz w:val="20"/>
                              </w:rPr>
                              <w:t xml:space="preserve"> </w:t>
                            </w:r>
                            <w:r>
                              <w:rPr>
                                <w:b/>
                                <w:w w:val="105"/>
                                <w:sz w:val="20"/>
                              </w:rPr>
                              <w:t>chenar</w:t>
                            </w:r>
                            <w:r>
                              <w:rPr>
                                <w:b/>
                                <w:spacing w:val="-13"/>
                                <w:w w:val="105"/>
                                <w:sz w:val="20"/>
                              </w:rPr>
                              <w:t xml:space="preserve"> </w:t>
                            </w:r>
                            <w:r>
                              <w:rPr>
                                <w:b/>
                                <w:w w:val="105"/>
                                <w:sz w:val="20"/>
                              </w:rPr>
                              <w:t>albastru)</w:t>
                            </w:r>
                            <w:r>
                              <w:rPr>
                                <w:b/>
                                <w:spacing w:val="-13"/>
                                <w:w w:val="105"/>
                                <w:sz w:val="20"/>
                              </w:rPr>
                              <w:t xml:space="preserve"> </w:t>
                            </w:r>
                            <w:r>
                              <w:rPr>
                                <w:b/>
                                <w:w w:val="105"/>
                                <w:sz w:val="20"/>
                              </w:rPr>
                              <w:t>–</w:t>
                            </w:r>
                            <w:r>
                              <w:rPr>
                                <w:b/>
                                <w:spacing w:val="-14"/>
                                <w:w w:val="105"/>
                                <w:sz w:val="20"/>
                              </w:rPr>
                              <w:t xml:space="preserve"> </w:t>
                            </w:r>
                            <w:r>
                              <w:rPr>
                                <w:b/>
                                <w:w w:val="105"/>
                                <w:sz w:val="20"/>
                              </w:rPr>
                              <w:t>10</w:t>
                            </w:r>
                            <w:r>
                              <w:rPr>
                                <w:b/>
                                <w:spacing w:val="-13"/>
                                <w:w w:val="105"/>
                                <w:sz w:val="20"/>
                              </w:rPr>
                              <w:t xml:space="preserve"> </w:t>
                            </w:r>
                            <w:r>
                              <w:rPr>
                                <w:b/>
                                <w:w w:val="105"/>
                                <w:sz w:val="20"/>
                              </w:rPr>
                              <w:t>(2x5</w:t>
                            </w:r>
                            <w:r>
                              <w:rPr>
                                <w:b/>
                                <w:spacing w:val="-14"/>
                                <w:w w:val="105"/>
                                <w:sz w:val="20"/>
                              </w:rPr>
                              <w:t xml:space="preserve"> </w:t>
                            </w:r>
                            <w:r>
                              <w:rPr>
                                <w:b/>
                                <w:w w:val="105"/>
                                <w:sz w:val="20"/>
                              </w:rPr>
                              <w:t>stilouri injectoare (pen-uri)</w:t>
                            </w:r>
                          </w:p>
                        </w:txbxContent>
                      </wps:txbx>
                      <wps:bodyPr wrap="square" lIns="0" tIns="0" rIns="0" bIns="0" rtlCol="0">
                        <a:noAutofit/>
                      </wps:bodyPr>
                    </wps:wsp>
                  </a:graphicData>
                </a:graphic>
              </wp:inline>
            </w:drawing>
          </mc:Choice>
          <mc:Fallback>
            <w:pict>
              <v:shape w14:anchorId="5700D29D" id="Textbox 25" o:spid="_x0000_s1045" type="#_x0000_t202" style="width:437.9pt;height: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" filled="f" strokeweight=".31867mm">
                <v:path arrowok="t"/>
                <v:textbox inset="0,0,0,0">
                  <w:txbxContent>
                    <w:p w14:paraId="2C742608" w14:textId="77777777" w:rsidR="001C3969" w:rsidRDefault="00995C43">
                      <w:pPr>
                        <w:spacing w:before="25"/>
                        <w:ind w:left="101"/>
                        <w:rPr>
                          <w:b/>
                          <w:sz w:val="20"/>
                        </w:rPr>
                      </w:pPr>
                      <w:r>
                        <w:rPr>
                          <w:b/>
                          <w:sz w:val="20"/>
                        </w:rPr>
                        <w:t>INFORMAȚII</w:t>
                      </w:r>
                      <w:r>
                        <w:rPr>
                          <w:b/>
                          <w:spacing w:val="20"/>
                          <w:sz w:val="20"/>
                        </w:rPr>
                        <w:t xml:space="preserve"> </w:t>
                      </w:r>
                      <w:r>
                        <w:rPr>
                          <w:b/>
                          <w:sz w:val="20"/>
                        </w:rPr>
                        <w:t>CARE</w:t>
                      </w:r>
                      <w:r>
                        <w:rPr>
                          <w:b/>
                          <w:spacing w:val="18"/>
                          <w:sz w:val="20"/>
                        </w:rPr>
                        <w:t xml:space="preserve"> </w:t>
                      </w:r>
                      <w:r>
                        <w:rPr>
                          <w:b/>
                          <w:sz w:val="20"/>
                        </w:rPr>
                        <w:t>TREBUIE</w:t>
                      </w:r>
                      <w:r>
                        <w:rPr>
                          <w:b/>
                          <w:spacing w:val="19"/>
                          <w:sz w:val="20"/>
                        </w:rPr>
                        <w:t xml:space="preserve"> </w:t>
                      </w:r>
                      <w:r>
                        <w:rPr>
                          <w:b/>
                          <w:sz w:val="20"/>
                        </w:rPr>
                        <w:t>SĂ</w:t>
                      </w:r>
                      <w:r>
                        <w:rPr>
                          <w:b/>
                          <w:spacing w:val="17"/>
                          <w:sz w:val="20"/>
                        </w:rPr>
                        <w:t xml:space="preserve"> </w:t>
                      </w:r>
                      <w:r>
                        <w:rPr>
                          <w:b/>
                          <w:sz w:val="20"/>
                        </w:rPr>
                        <w:t>APARĂ</w:t>
                      </w:r>
                      <w:r>
                        <w:rPr>
                          <w:b/>
                          <w:spacing w:val="18"/>
                          <w:sz w:val="20"/>
                        </w:rPr>
                        <w:t xml:space="preserve"> </w:t>
                      </w:r>
                      <w:r>
                        <w:rPr>
                          <w:b/>
                          <w:sz w:val="20"/>
                        </w:rPr>
                        <w:t>PE</w:t>
                      </w:r>
                      <w:r>
                        <w:rPr>
                          <w:b/>
                          <w:spacing w:val="18"/>
                          <w:sz w:val="20"/>
                        </w:rPr>
                        <w:t xml:space="preserve"> </w:t>
                      </w:r>
                      <w:r>
                        <w:rPr>
                          <w:b/>
                          <w:sz w:val="20"/>
                        </w:rPr>
                        <w:t>AMBALAJUL</w:t>
                      </w:r>
                      <w:r>
                        <w:rPr>
                          <w:b/>
                          <w:spacing w:val="19"/>
                          <w:sz w:val="20"/>
                        </w:rPr>
                        <w:t xml:space="preserve"> </w:t>
                      </w:r>
                      <w:r>
                        <w:rPr>
                          <w:b/>
                          <w:spacing w:val="-2"/>
                          <w:sz w:val="20"/>
                        </w:rPr>
                        <w:t>SECUNDAR</w:t>
                      </w:r>
                    </w:p>
                    <w:p w14:paraId="7EE3DD4A" w14:textId="77777777" w:rsidR="001C3969" w:rsidRDefault="001C3969">
                      <w:pPr>
                        <w:pStyle w:val="BodyText"/>
                        <w:spacing w:before="16"/>
                        <w:rPr>
                          <w:b/>
                        </w:rPr>
                      </w:pPr>
                    </w:p>
                    <w:p w14:paraId="06AD5EAA" w14:textId="77777777" w:rsidR="001C3969" w:rsidRDefault="00995C43">
                      <w:pPr>
                        <w:spacing w:before="1" w:line="249" w:lineRule="auto"/>
                        <w:ind w:left="101"/>
                        <w:rPr>
                          <w:b/>
                          <w:sz w:val="20"/>
                        </w:rPr>
                      </w:pPr>
                      <w:r>
                        <w:rPr>
                          <w:b/>
                          <w:w w:val="105"/>
                          <w:sz w:val="20"/>
                        </w:rPr>
                        <w:t>CUTIE</w:t>
                      </w:r>
                      <w:r>
                        <w:rPr>
                          <w:b/>
                          <w:spacing w:val="-14"/>
                          <w:w w:val="105"/>
                          <w:sz w:val="20"/>
                        </w:rPr>
                        <w:t xml:space="preserve"> </w:t>
                      </w:r>
                      <w:r>
                        <w:rPr>
                          <w:b/>
                          <w:w w:val="105"/>
                          <w:sz w:val="20"/>
                        </w:rPr>
                        <w:t>EXTERIOARĂ</w:t>
                      </w:r>
                      <w:r>
                        <w:rPr>
                          <w:b/>
                          <w:spacing w:val="-14"/>
                          <w:w w:val="105"/>
                          <w:sz w:val="20"/>
                        </w:rPr>
                        <w:t xml:space="preserve"> </w:t>
                      </w:r>
                      <w:r>
                        <w:rPr>
                          <w:b/>
                          <w:w w:val="105"/>
                          <w:sz w:val="20"/>
                        </w:rPr>
                        <w:t>A</w:t>
                      </w:r>
                      <w:r>
                        <w:rPr>
                          <w:b/>
                          <w:spacing w:val="-13"/>
                          <w:w w:val="105"/>
                          <w:sz w:val="20"/>
                        </w:rPr>
                        <w:t xml:space="preserve"> </w:t>
                      </w:r>
                      <w:r>
                        <w:rPr>
                          <w:b/>
                          <w:w w:val="105"/>
                          <w:sz w:val="20"/>
                        </w:rPr>
                        <w:t>AMBALAJULUI</w:t>
                      </w:r>
                      <w:r>
                        <w:rPr>
                          <w:b/>
                          <w:spacing w:val="-13"/>
                          <w:w w:val="105"/>
                          <w:sz w:val="20"/>
                        </w:rPr>
                        <w:t xml:space="preserve"> </w:t>
                      </w:r>
                      <w:r>
                        <w:rPr>
                          <w:b/>
                          <w:w w:val="105"/>
                          <w:sz w:val="20"/>
                        </w:rPr>
                        <w:t>MULTIPLU</w:t>
                      </w:r>
                      <w:r>
                        <w:rPr>
                          <w:b/>
                          <w:spacing w:val="-13"/>
                          <w:w w:val="105"/>
                          <w:sz w:val="20"/>
                        </w:rPr>
                        <w:t xml:space="preserve"> </w:t>
                      </w:r>
                      <w:r>
                        <w:rPr>
                          <w:b/>
                          <w:w w:val="105"/>
                          <w:sz w:val="20"/>
                        </w:rPr>
                        <w:t>(cu</w:t>
                      </w:r>
                      <w:r>
                        <w:rPr>
                          <w:b/>
                          <w:spacing w:val="-13"/>
                          <w:w w:val="105"/>
                          <w:sz w:val="20"/>
                        </w:rPr>
                        <w:t xml:space="preserve"> </w:t>
                      </w:r>
                      <w:r>
                        <w:rPr>
                          <w:b/>
                          <w:w w:val="105"/>
                          <w:sz w:val="20"/>
                        </w:rPr>
                        <w:t>chenar</w:t>
                      </w:r>
                      <w:r>
                        <w:rPr>
                          <w:b/>
                          <w:spacing w:val="-13"/>
                          <w:w w:val="105"/>
                          <w:sz w:val="20"/>
                        </w:rPr>
                        <w:t xml:space="preserve"> </w:t>
                      </w:r>
                      <w:r>
                        <w:rPr>
                          <w:b/>
                          <w:w w:val="105"/>
                          <w:sz w:val="20"/>
                        </w:rPr>
                        <w:t>albastru)</w:t>
                      </w:r>
                      <w:r>
                        <w:rPr>
                          <w:b/>
                          <w:spacing w:val="-13"/>
                          <w:w w:val="105"/>
                          <w:sz w:val="20"/>
                        </w:rPr>
                        <w:t xml:space="preserve"> </w:t>
                      </w:r>
                      <w:r>
                        <w:rPr>
                          <w:b/>
                          <w:w w:val="105"/>
                          <w:sz w:val="20"/>
                        </w:rPr>
                        <w:t>–</w:t>
                      </w:r>
                      <w:r>
                        <w:rPr>
                          <w:b/>
                          <w:spacing w:val="-14"/>
                          <w:w w:val="105"/>
                          <w:sz w:val="20"/>
                        </w:rPr>
                        <w:t xml:space="preserve"> </w:t>
                      </w:r>
                      <w:r>
                        <w:rPr>
                          <w:b/>
                          <w:w w:val="105"/>
                          <w:sz w:val="20"/>
                        </w:rPr>
                        <w:t>10</w:t>
                      </w:r>
                      <w:r>
                        <w:rPr>
                          <w:b/>
                          <w:spacing w:val="-13"/>
                          <w:w w:val="105"/>
                          <w:sz w:val="20"/>
                        </w:rPr>
                        <w:t xml:space="preserve"> </w:t>
                      </w:r>
                      <w:r>
                        <w:rPr>
                          <w:b/>
                          <w:w w:val="105"/>
                          <w:sz w:val="20"/>
                        </w:rPr>
                        <w:t>(2x5</w:t>
                      </w:r>
                      <w:r>
                        <w:rPr>
                          <w:b/>
                          <w:spacing w:val="-14"/>
                          <w:w w:val="105"/>
                          <w:sz w:val="20"/>
                        </w:rPr>
                        <w:t xml:space="preserve"> </w:t>
                      </w:r>
                      <w:r>
                        <w:rPr>
                          <w:b/>
                          <w:w w:val="105"/>
                          <w:sz w:val="20"/>
                        </w:rPr>
                        <w:t>stilouri injectoare (pen-uri)</w:t>
                      </w:r>
                    </w:p>
                  </w:txbxContent>
                </v:textbox>
                <w10:anchorlock/>
              </v:shape>
            </w:pict>
          </mc:Fallback>
        </mc:AlternateContent>
      </w:r>
    </w:p>
    <w:p w14:paraId="6B519E1E" w14:textId="77777777"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15744" behindDoc="1" locked="0" layoutInCell="1" allowOverlap="1" wp14:anchorId="7AA9B320" wp14:editId="0B9A05D8">
                <wp:simplePos x="0" y="0"/>
                <wp:positionH relativeFrom="page">
                  <wp:posOffset>912648</wp:posOffset>
                </wp:positionH>
                <wp:positionV relativeFrom="paragraph">
                  <wp:posOffset>186077</wp:posOffset>
                </wp:positionV>
                <wp:extent cx="5555615" cy="18669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0315603B" w14:textId="77777777" w:rsidR="001C3969" w:rsidRDefault="00995C43">
                            <w:pPr>
                              <w:tabs>
                                <w:tab w:val="left" w:pos="634"/>
                              </w:tabs>
                              <w:spacing w:before="27"/>
                              <w:ind w:left="101"/>
                              <w:rPr>
                                <w:b/>
                                <w:sz w:val="20"/>
                              </w:rPr>
                            </w:pPr>
                            <w:r>
                              <w:rPr>
                                <w:b/>
                                <w:spacing w:val="-5"/>
                                <w:sz w:val="20"/>
                              </w:rPr>
                              <w:t>1.</w:t>
                            </w:r>
                            <w:r>
                              <w:rPr>
                                <w:b/>
                                <w:sz w:val="20"/>
                              </w:rPr>
                              <w:tab/>
                              <w:t>DENUMIREA</w:t>
                            </w:r>
                            <w:r>
                              <w:rPr>
                                <w:b/>
                                <w:spacing w:val="22"/>
                                <w:sz w:val="20"/>
                              </w:rPr>
                              <w:t xml:space="preserve"> </w:t>
                            </w:r>
                            <w:r>
                              <w:rPr>
                                <w:b/>
                                <w:sz w:val="20"/>
                              </w:rPr>
                              <w:t>COMERCIALĂ</w:t>
                            </w:r>
                            <w:r>
                              <w:rPr>
                                <w:b/>
                                <w:spacing w:val="23"/>
                                <w:sz w:val="20"/>
                              </w:rPr>
                              <w:t xml:space="preserve"> </w:t>
                            </w:r>
                            <w:r>
                              <w:rPr>
                                <w:b/>
                                <w:sz w:val="20"/>
                              </w:rPr>
                              <w:t>A</w:t>
                            </w:r>
                            <w:r>
                              <w:rPr>
                                <w:b/>
                                <w:spacing w:val="23"/>
                                <w:sz w:val="20"/>
                              </w:rPr>
                              <w:t xml:space="preserve"> </w:t>
                            </w:r>
                            <w:r>
                              <w:rPr>
                                <w:b/>
                                <w:spacing w:val="-2"/>
                                <w:sz w:val="20"/>
                              </w:rPr>
                              <w:t>MEDICAMENTULUI</w:t>
                            </w:r>
                          </w:p>
                        </w:txbxContent>
                      </wps:txbx>
                      <wps:bodyPr wrap="square" lIns="0" tIns="0" rIns="0" bIns="0" rtlCol="0">
                        <a:noAutofit/>
                      </wps:bodyPr>
                    </wps:wsp>
                  </a:graphicData>
                </a:graphic>
              </wp:anchor>
            </w:drawing>
          </mc:Choice>
          <mc:Fallback>
            <w:pict>
              <v:shape w14:anchorId="7AA9B320" id="Textbox 26" o:spid="_x0000_s1046" type="#_x0000_t202" style="position:absolute;margin-left:71.85pt;margin-top:14.65pt;width:437.45pt;height:14.7pt;z-index:-251700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" filled="f" strokeweight=".15933mm">
                <v:path arrowok="t"/>
                <v:textbox inset="0,0,0,0">
                  <w:txbxContent>
                    <w:p w14:paraId="0315603B" w14:textId="77777777" w:rsidR="001C3969" w:rsidRDefault="00995C43">
                      <w:pPr>
                        <w:tabs>
                          <w:tab w:val="left" w:pos="634"/>
                        </w:tabs>
                        <w:spacing w:before="27"/>
                        <w:ind w:left="101"/>
                        <w:rPr>
                          <w:b/>
                          <w:sz w:val="20"/>
                        </w:rPr>
                      </w:pPr>
                      <w:r>
                        <w:rPr>
                          <w:b/>
                          <w:spacing w:val="-5"/>
                          <w:sz w:val="20"/>
                        </w:rPr>
                        <w:t>1.</w:t>
                      </w:r>
                      <w:r>
                        <w:rPr>
                          <w:b/>
                          <w:sz w:val="20"/>
                        </w:rPr>
                        <w:tab/>
                        <w:t>DENUMIREA</w:t>
                      </w:r>
                      <w:r>
                        <w:rPr>
                          <w:b/>
                          <w:spacing w:val="22"/>
                          <w:sz w:val="20"/>
                        </w:rPr>
                        <w:t xml:space="preserve"> </w:t>
                      </w:r>
                      <w:r>
                        <w:rPr>
                          <w:b/>
                          <w:sz w:val="20"/>
                        </w:rPr>
                        <w:t>COMERCIALĂ</w:t>
                      </w:r>
                      <w:r>
                        <w:rPr>
                          <w:b/>
                          <w:spacing w:val="23"/>
                          <w:sz w:val="20"/>
                        </w:rPr>
                        <w:t xml:space="preserve"> </w:t>
                      </w:r>
                      <w:r>
                        <w:rPr>
                          <w:b/>
                          <w:sz w:val="20"/>
                        </w:rPr>
                        <w:t>A</w:t>
                      </w:r>
                      <w:r>
                        <w:rPr>
                          <w:b/>
                          <w:spacing w:val="23"/>
                          <w:sz w:val="20"/>
                        </w:rPr>
                        <w:t xml:space="preserve"> </w:t>
                      </w:r>
                      <w:r>
                        <w:rPr>
                          <w:b/>
                          <w:spacing w:val="-2"/>
                          <w:sz w:val="20"/>
                        </w:rPr>
                        <w:t>MEDICAMENTULUI</w:t>
                      </w:r>
                    </w:p>
                  </w:txbxContent>
                </v:textbox>
                <w10:wrap type="topAndBottom" anchorx="page"/>
              </v:shape>
            </w:pict>
          </mc:Fallback>
        </mc:AlternateContent>
      </w:r>
    </w:p>
    <w:p w14:paraId="352BCE06" w14:textId="77777777" w:rsidR="001C3969" w:rsidRPr="00586559" w:rsidRDefault="001C3969" w:rsidP="00586559">
      <w:pPr>
        <w:pStyle w:val="BodyText"/>
        <w:ind w:right="48"/>
        <w:rPr>
          <w:sz w:val="22"/>
          <w:szCs w:val="22"/>
        </w:rPr>
      </w:pPr>
    </w:p>
    <w:p w14:paraId="5EB8761A" w14:textId="77777777" w:rsidR="00572B26" w:rsidRDefault="00995C43" w:rsidP="00586559">
      <w:pPr>
        <w:pStyle w:val="BodyText"/>
        <w:ind w:right="48"/>
        <w:rPr>
          <w:w w:val="105"/>
          <w:sz w:val="22"/>
          <w:szCs w:val="22"/>
        </w:rPr>
      </w:pPr>
      <w:r w:rsidRPr="00586559">
        <w:rPr>
          <w:w w:val="105"/>
          <w:sz w:val="22"/>
          <w:szCs w:val="22"/>
        </w:rPr>
        <w:t>Semglee</w:t>
      </w:r>
      <w:r w:rsidRPr="00586559">
        <w:rPr>
          <w:spacing w:val="-14"/>
          <w:w w:val="105"/>
          <w:sz w:val="22"/>
          <w:szCs w:val="22"/>
        </w:rPr>
        <w:t xml:space="preserve"> </w:t>
      </w:r>
      <w:r w:rsidRPr="00586559">
        <w:rPr>
          <w:w w:val="105"/>
          <w:sz w:val="22"/>
          <w:szCs w:val="22"/>
        </w:rPr>
        <w:t>100</w:t>
      </w:r>
      <w:r w:rsidRPr="00586559">
        <w:rPr>
          <w:spacing w:val="-13"/>
          <w:w w:val="105"/>
          <w:sz w:val="22"/>
          <w:szCs w:val="22"/>
        </w:rPr>
        <w:t xml:space="preserve"> </w:t>
      </w:r>
      <w:r w:rsidRPr="00586559">
        <w:rPr>
          <w:w w:val="105"/>
          <w:sz w:val="22"/>
          <w:szCs w:val="22"/>
        </w:rPr>
        <w:t>unităţi/ml</w:t>
      </w:r>
      <w:r w:rsidRPr="00586559">
        <w:rPr>
          <w:spacing w:val="-13"/>
          <w:w w:val="105"/>
          <w:sz w:val="22"/>
          <w:szCs w:val="22"/>
        </w:rPr>
        <w:t xml:space="preserve"> </w:t>
      </w:r>
      <w:r w:rsidRPr="00586559">
        <w:rPr>
          <w:w w:val="105"/>
          <w:sz w:val="22"/>
          <w:szCs w:val="22"/>
        </w:rPr>
        <w:t>soluţie</w:t>
      </w:r>
      <w:r w:rsidRPr="00586559">
        <w:rPr>
          <w:spacing w:val="-13"/>
          <w:w w:val="105"/>
          <w:sz w:val="22"/>
          <w:szCs w:val="22"/>
        </w:rPr>
        <w:t xml:space="preserve"> </w:t>
      </w:r>
      <w:r w:rsidRPr="00586559">
        <w:rPr>
          <w:w w:val="105"/>
          <w:sz w:val="22"/>
          <w:szCs w:val="22"/>
        </w:rPr>
        <w:t>injectabilă</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3"/>
          <w:w w:val="105"/>
          <w:sz w:val="22"/>
          <w:szCs w:val="22"/>
        </w:rPr>
        <w:t xml:space="preserve"> </w:t>
      </w:r>
      <w:r w:rsidRPr="00586559">
        <w:rPr>
          <w:w w:val="105"/>
          <w:sz w:val="22"/>
          <w:szCs w:val="22"/>
        </w:rPr>
        <w:t>(pen)</w:t>
      </w:r>
      <w:r w:rsidRPr="00586559">
        <w:rPr>
          <w:spacing w:val="-14"/>
          <w:w w:val="105"/>
          <w:sz w:val="22"/>
          <w:szCs w:val="22"/>
        </w:rPr>
        <w:t xml:space="preserve"> </w:t>
      </w:r>
      <w:r w:rsidRPr="00586559">
        <w:rPr>
          <w:w w:val="105"/>
          <w:sz w:val="22"/>
          <w:szCs w:val="22"/>
        </w:rPr>
        <w:t xml:space="preserve">preumplut </w:t>
      </w:r>
    </w:p>
    <w:p w14:paraId="6C8B9006" w14:textId="4FB49B59" w:rsidR="001C3969" w:rsidRPr="00586559" w:rsidRDefault="00995C43" w:rsidP="00586559">
      <w:pPr>
        <w:pStyle w:val="BodyText"/>
        <w:ind w:right="48"/>
        <w:rPr>
          <w:sz w:val="22"/>
          <w:szCs w:val="22"/>
        </w:rPr>
      </w:pPr>
      <w:r w:rsidRPr="00586559">
        <w:rPr>
          <w:w w:val="105"/>
          <w:sz w:val="22"/>
          <w:szCs w:val="22"/>
        </w:rPr>
        <w:t>insulină glargin</w:t>
      </w:r>
    </w:p>
    <w:p w14:paraId="3A1F33C8" w14:textId="77777777" w:rsidR="00572B26" w:rsidRDefault="00572B26" w:rsidP="00586559">
      <w:pPr>
        <w:pStyle w:val="BodyText"/>
        <w:ind w:right="48"/>
        <w:rPr>
          <w:sz w:val="22"/>
          <w:szCs w:val="22"/>
        </w:rPr>
      </w:pPr>
    </w:p>
    <w:p w14:paraId="412119D6" w14:textId="2EDEF30E"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16768" behindDoc="1" locked="0" layoutInCell="1" allowOverlap="1" wp14:anchorId="376C8052" wp14:editId="3F90404E">
                <wp:simplePos x="0" y="0"/>
                <wp:positionH relativeFrom="page">
                  <wp:posOffset>912648</wp:posOffset>
                </wp:positionH>
                <wp:positionV relativeFrom="paragraph">
                  <wp:posOffset>209572</wp:posOffset>
                </wp:positionV>
                <wp:extent cx="5555615" cy="18542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75589EA6" w14:textId="77777777" w:rsidR="001C3969" w:rsidRDefault="00995C43">
                            <w:pPr>
                              <w:tabs>
                                <w:tab w:val="left" w:pos="634"/>
                              </w:tabs>
                              <w:spacing w:before="27"/>
                              <w:ind w:left="101"/>
                              <w:rPr>
                                <w:b/>
                                <w:sz w:val="20"/>
                              </w:rPr>
                            </w:pPr>
                            <w:r>
                              <w:rPr>
                                <w:b/>
                                <w:spacing w:val="-5"/>
                                <w:sz w:val="20"/>
                              </w:rPr>
                              <w:t>2.</w:t>
                            </w:r>
                            <w:r>
                              <w:rPr>
                                <w:b/>
                                <w:sz w:val="20"/>
                              </w:rPr>
                              <w:tab/>
                              <w:t>DECLARAREA</w:t>
                            </w:r>
                            <w:r>
                              <w:rPr>
                                <w:b/>
                                <w:spacing w:val="31"/>
                                <w:sz w:val="20"/>
                              </w:rPr>
                              <w:t xml:space="preserve"> </w:t>
                            </w:r>
                            <w:r>
                              <w:rPr>
                                <w:b/>
                                <w:sz w:val="20"/>
                              </w:rPr>
                              <w:t>SUBSTANŢEI</w:t>
                            </w:r>
                            <w:r>
                              <w:rPr>
                                <w:b/>
                                <w:spacing w:val="35"/>
                                <w:sz w:val="20"/>
                              </w:rPr>
                              <w:t xml:space="preserve"> </w:t>
                            </w:r>
                            <w:r>
                              <w:rPr>
                                <w:b/>
                                <w:sz w:val="20"/>
                              </w:rPr>
                              <w:t>(SUBSTANŢELOR)</w:t>
                            </w:r>
                            <w:r>
                              <w:rPr>
                                <w:b/>
                                <w:spacing w:val="35"/>
                                <w:sz w:val="20"/>
                              </w:rPr>
                              <w:t xml:space="preserve"> </w:t>
                            </w:r>
                            <w:r>
                              <w:rPr>
                                <w:b/>
                                <w:spacing w:val="-2"/>
                                <w:sz w:val="20"/>
                              </w:rPr>
                              <w:t>ACTIVE</w:t>
                            </w:r>
                          </w:p>
                        </w:txbxContent>
                      </wps:txbx>
                      <wps:bodyPr wrap="square" lIns="0" tIns="0" rIns="0" bIns="0" rtlCol="0">
                        <a:noAutofit/>
                      </wps:bodyPr>
                    </wps:wsp>
                  </a:graphicData>
                </a:graphic>
              </wp:anchor>
            </w:drawing>
          </mc:Choice>
          <mc:Fallback>
            <w:pict>
              <v:shape w14:anchorId="376C8052" id="Textbox 27" o:spid="_x0000_s1047" type="#_x0000_t202" style="position:absolute;margin-left:71.85pt;margin-top:16.5pt;width:437.45pt;height:14.6pt;z-index:-25169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" filled="f" strokeweight=".15933mm">
                <v:path arrowok="t"/>
                <v:textbox inset="0,0,0,0">
                  <w:txbxContent>
                    <w:p w14:paraId="75589EA6" w14:textId="77777777" w:rsidR="001C3969" w:rsidRDefault="00995C43">
                      <w:pPr>
                        <w:tabs>
                          <w:tab w:val="left" w:pos="634"/>
                        </w:tabs>
                        <w:spacing w:before="27"/>
                        <w:ind w:left="101"/>
                        <w:rPr>
                          <w:b/>
                          <w:sz w:val="20"/>
                        </w:rPr>
                      </w:pPr>
                      <w:r>
                        <w:rPr>
                          <w:b/>
                          <w:spacing w:val="-5"/>
                          <w:sz w:val="20"/>
                        </w:rPr>
                        <w:t>2.</w:t>
                      </w:r>
                      <w:r>
                        <w:rPr>
                          <w:b/>
                          <w:sz w:val="20"/>
                        </w:rPr>
                        <w:tab/>
                        <w:t>DECLARAREA</w:t>
                      </w:r>
                      <w:r>
                        <w:rPr>
                          <w:b/>
                          <w:spacing w:val="31"/>
                          <w:sz w:val="20"/>
                        </w:rPr>
                        <w:t xml:space="preserve"> </w:t>
                      </w:r>
                      <w:r>
                        <w:rPr>
                          <w:b/>
                          <w:sz w:val="20"/>
                        </w:rPr>
                        <w:t>SUBSTANŢEI</w:t>
                      </w:r>
                      <w:r>
                        <w:rPr>
                          <w:b/>
                          <w:spacing w:val="35"/>
                          <w:sz w:val="20"/>
                        </w:rPr>
                        <w:t xml:space="preserve"> </w:t>
                      </w:r>
                      <w:r>
                        <w:rPr>
                          <w:b/>
                          <w:sz w:val="20"/>
                        </w:rPr>
                        <w:t>(SUBSTANŢELOR)</w:t>
                      </w:r>
                      <w:r>
                        <w:rPr>
                          <w:b/>
                          <w:spacing w:val="35"/>
                          <w:sz w:val="20"/>
                        </w:rPr>
                        <w:t xml:space="preserve"> </w:t>
                      </w:r>
                      <w:r>
                        <w:rPr>
                          <w:b/>
                          <w:spacing w:val="-2"/>
                          <w:sz w:val="20"/>
                        </w:rPr>
                        <w:t>ACTIVE</w:t>
                      </w:r>
                    </w:p>
                  </w:txbxContent>
                </v:textbox>
                <w10:wrap type="topAndBottom" anchorx="page"/>
              </v:shape>
            </w:pict>
          </mc:Fallback>
        </mc:AlternateContent>
      </w:r>
    </w:p>
    <w:p w14:paraId="2DE8F0B3" w14:textId="77777777" w:rsidR="001C3969" w:rsidRPr="00586559" w:rsidRDefault="001C3969" w:rsidP="00586559">
      <w:pPr>
        <w:pStyle w:val="BodyText"/>
        <w:ind w:right="48"/>
        <w:rPr>
          <w:sz w:val="22"/>
          <w:szCs w:val="22"/>
        </w:rPr>
      </w:pPr>
    </w:p>
    <w:p w14:paraId="5C66C137" w14:textId="77777777" w:rsidR="001C3969" w:rsidRPr="00586559" w:rsidRDefault="00995C43" w:rsidP="00586559">
      <w:pPr>
        <w:pStyle w:val="BodyText"/>
        <w:ind w:right="48"/>
        <w:rPr>
          <w:sz w:val="22"/>
          <w:szCs w:val="22"/>
        </w:rPr>
      </w:pPr>
      <w:r w:rsidRPr="00586559">
        <w:rPr>
          <w:w w:val="105"/>
          <w:sz w:val="22"/>
          <w:szCs w:val="22"/>
        </w:rPr>
        <w:t>1</w:t>
      </w:r>
      <w:r w:rsidRPr="00586559">
        <w:rPr>
          <w:spacing w:val="-14"/>
          <w:w w:val="105"/>
          <w:sz w:val="22"/>
          <w:szCs w:val="22"/>
        </w:rPr>
        <w:t xml:space="preserve"> </w:t>
      </w:r>
      <w:r w:rsidRPr="00586559">
        <w:rPr>
          <w:w w:val="105"/>
          <w:sz w:val="22"/>
          <w:szCs w:val="22"/>
        </w:rPr>
        <w:t>ml</w:t>
      </w:r>
      <w:r w:rsidRPr="00586559">
        <w:rPr>
          <w:spacing w:val="-13"/>
          <w:w w:val="105"/>
          <w:sz w:val="22"/>
          <w:szCs w:val="22"/>
        </w:rPr>
        <w:t xml:space="preserve"> </w:t>
      </w:r>
      <w:r w:rsidRPr="00586559">
        <w:rPr>
          <w:w w:val="105"/>
          <w:sz w:val="22"/>
          <w:szCs w:val="22"/>
        </w:rPr>
        <w:t>conţine</w:t>
      </w:r>
      <w:r w:rsidRPr="00586559">
        <w:rPr>
          <w:spacing w:val="-12"/>
          <w:w w:val="105"/>
          <w:sz w:val="22"/>
          <w:szCs w:val="22"/>
        </w:rPr>
        <w:t xml:space="preserve"> </w:t>
      </w:r>
      <w:r w:rsidRPr="00586559">
        <w:rPr>
          <w:w w:val="105"/>
          <w:sz w:val="22"/>
          <w:szCs w:val="22"/>
        </w:rPr>
        <w:t>insulină</w:t>
      </w:r>
      <w:r w:rsidRPr="00586559">
        <w:rPr>
          <w:spacing w:val="-12"/>
          <w:w w:val="105"/>
          <w:sz w:val="22"/>
          <w:szCs w:val="22"/>
        </w:rPr>
        <w:t xml:space="preserve"> </w:t>
      </w:r>
      <w:r w:rsidRPr="00586559">
        <w:rPr>
          <w:w w:val="105"/>
          <w:sz w:val="22"/>
          <w:szCs w:val="22"/>
        </w:rPr>
        <w:t>glargin</w:t>
      </w:r>
      <w:r w:rsidRPr="00586559">
        <w:rPr>
          <w:spacing w:val="-13"/>
          <w:w w:val="105"/>
          <w:sz w:val="22"/>
          <w:szCs w:val="22"/>
        </w:rPr>
        <w:t xml:space="preserve"> </w:t>
      </w:r>
      <w:r w:rsidRPr="00586559">
        <w:rPr>
          <w:w w:val="105"/>
          <w:sz w:val="22"/>
          <w:szCs w:val="22"/>
        </w:rPr>
        <w:t>100</w:t>
      </w:r>
      <w:r w:rsidRPr="00586559">
        <w:rPr>
          <w:spacing w:val="-13"/>
          <w:w w:val="105"/>
          <w:sz w:val="22"/>
          <w:szCs w:val="22"/>
        </w:rPr>
        <w:t xml:space="preserve"> </w:t>
      </w:r>
      <w:r w:rsidRPr="00586559">
        <w:rPr>
          <w:w w:val="105"/>
          <w:sz w:val="22"/>
          <w:szCs w:val="22"/>
        </w:rPr>
        <w:t>unităţi</w:t>
      </w:r>
      <w:r w:rsidRPr="00586559">
        <w:rPr>
          <w:spacing w:val="-12"/>
          <w:w w:val="105"/>
          <w:sz w:val="22"/>
          <w:szCs w:val="22"/>
        </w:rPr>
        <w:t xml:space="preserve"> </w:t>
      </w:r>
      <w:r w:rsidRPr="00586559">
        <w:rPr>
          <w:w w:val="105"/>
          <w:sz w:val="22"/>
          <w:szCs w:val="22"/>
        </w:rPr>
        <w:t>(3,64</w:t>
      </w:r>
      <w:r w:rsidRPr="00586559">
        <w:rPr>
          <w:spacing w:val="-13"/>
          <w:w w:val="105"/>
          <w:sz w:val="22"/>
          <w:szCs w:val="22"/>
        </w:rPr>
        <w:t xml:space="preserve"> </w:t>
      </w:r>
      <w:r w:rsidRPr="00586559">
        <w:rPr>
          <w:spacing w:val="-5"/>
          <w:w w:val="105"/>
          <w:sz w:val="22"/>
          <w:szCs w:val="22"/>
        </w:rPr>
        <w:t>mg)</w:t>
      </w:r>
    </w:p>
    <w:p w14:paraId="401E44F5" w14:textId="77777777" w:rsidR="00572B26" w:rsidRDefault="00572B26" w:rsidP="00586559">
      <w:pPr>
        <w:pStyle w:val="BodyText"/>
        <w:ind w:right="48"/>
        <w:rPr>
          <w:sz w:val="22"/>
          <w:szCs w:val="22"/>
        </w:rPr>
      </w:pPr>
    </w:p>
    <w:p w14:paraId="6D0F520A" w14:textId="1BFFD1BF"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17792" behindDoc="1" locked="0" layoutInCell="1" allowOverlap="1" wp14:anchorId="4999F228" wp14:editId="52700BEA">
                <wp:simplePos x="0" y="0"/>
                <wp:positionH relativeFrom="page">
                  <wp:posOffset>912648</wp:posOffset>
                </wp:positionH>
                <wp:positionV relativeFrom="paragraph">
                  <wp:posOffset>198251</wp:posOffset>
                </wp:positionV>
                <wp:extent cx="5555615" cy="18542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05297FE9" w14:textId="77777777" w:rsidR="001C3969" w:rsidRDefault="00995C43">
                            <w:pPr>
                              <w:tabs>
                                <w:tab w:val="left" w:pos="634"/>
                              </w:tabs>
                              <w:spacing w:before="27"/>
                              <w:ind w:left="101"/>
                              <w:rPr>
                                <w:b/>
                                <w:sz w:val="20"/>
                              </w:rPr>
                            </w:pPr>
                            <w:r>
                              <w:rPr>
                                <w:b/>
                                <w:spacing w:val="-5"/>
                                <w:sz w:val="20"/>
                              </w:rPr>
                              <w:t>3.</w:t>
                            </w:r>
                            <w:r>
                              <w:rPr>
                                <w:b/>
                                <w:sz w:val="20"/>
                              </w:rPr>
                              <w:tab/>
                              <w:t>LISTA</w:t>
                            </w:r>
                            <w:r>
                              <w:rPr>
                                <w:b/>
                                <w:spacing w:val="15"/>
                                <w:sz w:val="20"/>
                              </w:rPr>
                              <w:t xml:space="preserve"> </w:t>
                            </w:r>
                            <w:r>
                              <w:rPr>
                                <w:b/>
                                <w:spacing w:val="-2"/>
                                <w:sz w:val="20"/>
                              </w:rPr>
                              <w:t>EXCIPIENŢILOR</w:t>
                            </w:r>
                          </w:p>
                        </w:txbxContent>
                      </wps:txbx>
                      <wps:bodyPr wrap="square" lIns="0" tIns="0" rIns="0" bIns="0" rtlCol="0">
                        <a:noAutofit/>
                      </wps:bodyPr>
                    </wps:wsp>
                  </a:graphicData>
                </a:graphic>
              </wp:anchor>
            </w:drawing>
          </mc:Choice>
          <mc:Fallback>
            <w:pict>
              <v:shape w14:anchorId="4999F228" id="Textbox 28" o:spid="_x0000_s1048" type="#_x0000_t202" style="position:absolute;margin-left:71.85pt;margin-top:15.6pt;width:437.45pt;height:14.6pt;z-index:-251698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" filled="f" strokeweight=".15933mm">
                <v:path arrowok="t"/>
                <v:textbox inset="0,0,0,0">
                  <w:txbxContent>
                    <w:p w14:paraId="05297FE9" w14:textId="77777777" w:rsidR="001C3969" w:rsidRDefault="00995C43">
                      <w:pPr>
                        <w:tabs>
                          <w:tab w:val="left" w:pos="634"/>
                        </w:tabs>
                        <w:spacing w:before="27"/>
                        <w:ind w:left="101"/>
                        <w:rPr>
                          <w:b/>
                          <w:sz w:val="20"/>
                        </w:rPr>
                      </w:pPr>
                      <w:r>
                        <w:rPr>
                          <w:b/>
                          <w:spacing w:val="-5"/>
                          <w:sz w:val="20"/>
                        </w:rPr>
                        <w:t>3.</w:t>
                      </w:r>
                      <w:r>
                        <w:rPr>
                          <w:b/>
                          <w:sz w:val="20"/>
                        </w:rPr>
                        <w:tab/>
                        <w:t>LISTA</w:t>
                      </w:r>
                      <w:r>
                        <w:rPr>
                          <w:b/>
                          <w:spacing w:val="15"/>
                          <w:sz w:val="20"/>
                        </w:rPr>
                        <w:t xml:space="preserve"> </w:t>
                      </w:r>
                      <w:r>
                        <w:rPr>
                          <w:b/>
                          <w:spacing w:val="-2"/>
                          <w:sz w:val="20"/>
                        </w:rPr>
                        <w:t>EXCIPIENŢILOR</w:t>
                      </w:r>
                    </w:p>
                  </w:txbxContent>
                </v:textbox>
                <w10:wrap type="topAndBottom" anchorx="page"/>
              </v:shape>
            </w:pict>
          </mc:Fallback>
        </mc:AlternateContent>
      </w:r>
    </w:p>
    <w:p w14:paraId="7FCB3B85" w14:textId="77777777" w:rsidR="001C3969" w:rsidRPr="00586559" w:rsidRDefault="001C3969" w:rsidP="00586559">
      <w:pPr>
        <w:pStyle w:val="BodyText"/>
        <w:ind w:right="48"/>
        <w:rPr>
          <w:sz w:val="22"/>
          <w:szCs w:val="22"/>
        </w:rPr>
      </w:pPr>
    </w:p>
    <w:p w14:paraId="32B7611E" w14:textId="77777777" w:rsidR="001C3969" w:rsidRPr="00586559" w:rsidRDefault="00995C43" w:rsidP="00586559">
      <w:pPr>
        <w:pStyle w:val="BodyText"/>
        <w:ind w:right="48"/>
        <w:rPr>
          <w:sz w:val="22"/>
          <w:szCs w:val="22"/>
        </w:rPr>
      </w:pPr>
      <w:r w:rsidRPr="00586559">
        <w:rPr>
          <w:w w:val="105"/>
          <w:sz w:val="22"/>
          <w:szCs w:val="22"/>
        </w:rPr>
        <w:t>Excipienţi:</w:t>
      </w:r>
      <w:r w:rsidRPr="00586559">
        <w:rPr>
          <w:spacing w:val="-12"/>
          <w:w w:val="105"/>
          <w:sz w:val="22"/>
          <w:szCs w:val="22"/>
        </w:rPr>
        <w:t xml:space="preserve"> </w:t>
      </w:r>
      <w:r w:rsidRPr="00586559">
        <w:rPr>
          <w:w w:val="105"/>
          <w:sz w:val="22"/>
          <w:szCs w:val="22"/>
        </w:rPr>
        <w:t>clorură</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zinc,</w:t>
      </w:r>
      <w:r w:rsidRPr="00586559">
        <w:rPr>
          <w:spacing w:val="-14"/>
          <w:w w:val="105"/>
          <w:sz w:val="22"/>
          <w:szCs w:val="22"/>
        </w:rPr>
        <w:t xml:space="preserve"> </w:t>
      </w:r>
      <w:r w:rsidRPr="00586559">
        <w:rPr>
          <w:w w:val="105"/>
          <w:sz w:val="22"/>
          <w:szCs w:val="22"/>
        </w:rPr>
        <w:t>metacrezol,</w:t>
      </w:r>
      <w:r w:rsidRPr="00586559">
        <w:rPr>
          <w:spacing w:val="-12"/>
          <w:w w:val="105"/>
          <w:sz w:val="22"/>
          <w:szCs w:val="22"/>
        </w:rPr>
        <w:t xml:space="preserve"> </w:t>
      </w:r>
      <w:r w:rsidRPr="00586559">
        <w:rPr>
          <w:w w:val="105"/>
          <w:sz w:val="22"/>
          <w:szCs w:val="22"/>
        </w:rPr>
        <w:t>glicerol,</w:t>
      </w:r>
      <w:r w:rsidRPr="00586559">
        <w:rPr>
          <w:spacing w:val="-14"/>
          <w:w w:val="105"/>
          <w:sz w:val="22"/>
          <w:szCs w:val="22"/>
        </w:rPr>
        <w:t xml:space="preserve"> </w:t>
      </w:r>
      <w:r w:rsidRPr="00586559">
        <w:rPr>
          <w:w w:val="105"/>
          <w:sz w:val="22"/>
          <w:szCs w:val="22"/>
        </w:rPr>
        <w:t>acid</w:t>
      </w:r>
      <w:r w:rsidRPr="00586559">
        <w:rPr>
          <w:spacing w:val="-12"/>
          <w:w w:val="105"/>
          <w:sz w:val="22"/>
          <w:szCs w:val="22"/>
        </w:rPr>
        <w:t xml:space="preserve"> </w:t>
      </w:r>
      <w:r w:rsidRPr="00586559">
        <w:rPr>
          <w:w w:val="105"/>
          <w:sz w:val="22"/>
          <w:szCs w:val="22"/>
        </w:rPr>
        <w:t>clorhidric</w:t>
      </w:r>
      <w:r w:rsidRPr="00586559">
        <w:rPr>
          <w:spacing w:val="-12"/>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hidroxid</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sodiu</w:t>
      </w:r>
      <w:r w:rsidRPr="00586559">
        <w:rPr>
          <w:spacing w:val="-12"/>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 xml:space="preserve">ajustarea pH-ului), apă pentru preparate injectabile. </w:t>
      </w:r>
      <w:r w:rsidRPr="00586559">
        <w:rPr>
          <w:color w:val="000000"/>
          <w:w w:val="105"/>
          <w:sz w:val="22"/>
          <w:szCs w:val="22"/>
          <w:highlight w:val="lightGray"/>
        </w:rPr>
        <w:t>Vezi prospectul pentru informații suplimentare.</w:t>
      </w:r>
    </w:p>
    <w:p w14:paraId="3F1E3EDE" w14:textId="2330CD90" w:rsidR="00572B26" w:rsidRDefault="00572B26" w:rsidP="00586559">
      <w:pPr>
        <w:pStyle w:val="BodyText"/>
        <w:ind w:right="48"/>
        <w:rPr>
          <w:sz w:val="22"/>
          <w:szCs w:val="22"/>
        </w:rPr>
      </w:pPr>
    </w:p>
    <w:p w14:paraId="401582DB" w14:textId="224AD5C5" w:rsidR="001C3969"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18816" behindDoc="1" locked="0" layoutInCell="1" allowOverlap="1" wp14:anchorId="3CC8E578" wp14:editId="5894DEDC">
                <wp:simplePos x="0" y="0"/>
                <wp:positionH relativeFrom="page">
                  <wp:posOffset>906145</wp:posOffset>
                </wp:positionH>
                <wp:positionV relativeFrom="paragraph">
                  <wp:posOffset>236855</wp:posOffset>
                </wp:positionV>
                <wp:extent cx="5555615" cy="18542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7DF8B621" w14:textId="77777777" w:rsidR="001C3969" w:rsidRDefault="00995C43">
                            <w:pPr>
                              <w:tabs>
                                <w:tab w:val="left" w:pos="634"/>
                              </w:tabs>
                              <w:spacing w:before="27"/>
                              <w:ind w:left="101"/>
                              <w:rPr>
                                <w:b/>
                                <w:sz w:val="20"/>
                              </w:rPr>
                            </w:pPr>
                            <w:r>
                              <w:rPr>
                                <w:b/>
                                <w:spacing w:val="-5"/>
                                <w:sz w:val="20"/>
                              </w:rPr>
                              <w:t>4.</w:t>
                            </w:r>
                            <w:r>
                              <w:rPr>
                                <w:b/>
                                <w:sz w:val="20"/>
                              </w:rPr>
                              <w:tab/>
                              <w:t>FORMA</w:t>
                            </w:r>
                            <w:r>
                              <w:rPr>
                                <w:b/>
                                <w:spacing w:val="20"/>
                                <w:sz w:val="20"/>
                              </w:rPr>
                              <w:t xml:space="preserve"> </w:t>
                            </w:r>
                            <w:r>
                              <w:rPr>
                                <w:b/>
                                <w:sz w:val="20"/>
                              </w:rPr>
                              <w:t>FARMACEUTICĂ</w:t>
                            </w:r>
                            <w:r>
                              <w:rPr>
                                <w:b/>
                                <w:spacing w:val="21"/>
                                <w:sz w:val="20"/>
                              </w:rPr>
                              <w:t xml:space="preserve"> </w:t>
                            </w:r>
                            <w:r>
                              <w:rPr>
                                <w:b/>
                                <w:sz w:val="20"/>
                              </w:rPr>
                              <w:t>ŞI</w:t>
                            </w:r>
                            <w:r>
                              <w:rPr>
                                <w:b/>
                                <w:spacing w:val="24"/>
                                <w:sz w:val="20"/>
                              </w:rPr>
                              <w:t xml:space="preserve"> </w:t>
                            </w:r>
                            <w:r>
                              <w:rPr>
                                <w:b/>
                                <w:spacing w:val="-2"/>
                                <w:sz w:val="20"/>
                              </w:rPr>
                              <w:t>CONŢINUTUL</w:t>
                            </w:r>
                          </w:p>
                        </w:txbxContent>
                      </wps:txbx>
                      <wps:bodyPr wrap="square" lIns="0" tIns="0" rIns="0" bIns="0" rtlCol="0">
                        <a:noAutofit/>
                      </wps:bodyPr>
                    </wps:wsp>
                  </a:graphicData>
                </a:graphic>
              </wp:anchor>
            </w:drawing>
          </mc:Choice>
          <mc:Fallback>
            <w:pict>
              <v:shape w14:anchorId="3CC8E578" id="Textbox 29" o:spid="_x0000_s1049" type="#_x0000_t202" style="position:absolute;margin-left:71.35pt;margin-top:18.65pt;width:437.45pt;height:14.6pt;z-index:-251697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NyQEAAIYDAAAOAAAAZHJzL2Uyb0RvYy54bWysU8Fu2zAMvQ/YPwi6L07SJSu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" filled="f" strokeweight=".15933mm">
                <v:path arrowok="t"/>
                <v:textbox inset="0,0,0,0">
                  <w:txbxContent>
                    <w:p w14:paraId="7DF8B621" w14:textId="77777777" w:rsidR="001C3969" w:rsidRDefault="00995C43">
                      <w:pPr>
                        <w:tabs>
                          <w:tab w:val="left" w:pos="634"/>
                        </w:tabs>
                        <w:spacing w:before="27"/>
                        <w:ind w:left="101"/>
                        <w:rPr>
                          <w:b/>
                          <w:sz w:val="20"/>
                        </w:rPr>
                      </w:pPr>
                      <w:r>
                        <w:rPr>
                          <w:b/>
                          <w:spacing w:val="-5"/>
                          <w:sz w:val="20"/>
                        </w:rPr>
                        <w:t>4.</w:t>
                      </w:r>
                      <w:r>
                        <w:rPr>
                          <w:b/>
                          <w:sz w:val="20"/>
                        </w:rPr>
                        <w:tab/>
                        <w:t>FORMA</w:t>
                      </w:r>
                      <w:r>
                        <w:rPr>
                          <w:b/>
                          <w:spacing w:val="20"/>
                          <w:sz w:val="20"/>
                        </w:rPr>
                        <w:t xml:space="preserve"> </w:t>
                      </w:r>
                      <w:r>
                        <w:rPr>
                          <w:b/>
                          <w:sz w:val="20"/>
                        </w:rPr>
                        <w:t>FARMACEUTICĂ</w:t>
                      </w:r>
                      <w:r>
                        <w:rPr>
                          <w:b/>
                          <w:spacing w:val="21"/>
                          <w:sz w:val="20"/>
                        </w:rPr>
                        <w:t xml:space="preserve"> </w:t>
                      </w:r>
                      <w:r>
                        <w:rPr>
                          <w:b/>
                          <w:sz w:val="20"/>
                        </w:rPr>
                        <w:t>ŞI</w:t>
                      </w:r>
                      <w:r>
                        <w:rPr>
                          <w:b/>
                          <w:spacing w:val="24"/>
                          <w:sz w:val="20"/>
                        </w:rPr>
                        <w:t xml:space="preserve"> </w:t>
                      </w:r>
                      <w:r>
                        <w:rPr>
                          <w:b/>
                          <w:spacing w:val="-2"/>
                          <w:sz w:val="20"/>
                        </w:rPr>
                        <w:t>CONŢINUTUL</w:t>
                      </w:r>
                    </w:p>
                  </w:txbxContent>
                </v:textbox>
                <w10:wrap type="topAndBottom" anchorx="page"/>
              </v:shape>
            </w:pict>
          </mc:Fallback>
        </mc:AlternateContent>
      </w:r>
    </w:p>
    <w:p w14:paraId="1449E5ED" w14:textId="77777777" w:rsidR="001C3969" w:rsidRPr="00586559" w:rsidRDefault="001C3969" w:rsidP="00586559">
      <w:pPr>
        <w:pStyle w:val="BodyText"/>
        <w:ind w:right="48"/>
        <w:rPr>
          <w:sz w:val="22"/>
          <w:szCs w:val="22"/>
        </w:rPr>
      </w:pPr>
    </w:p>
    <w:p w14:paraId="72066AD2" w14:textId="77777777" w:rsidR="001C3969" w:rsidRPr="00586559" w:rsidRDefault="00995C43" w:rsidP="00586559">
      <w:pPr>
        <w:pStyle w:val="BodyText"/>
        <w:ind w:right="48"/>
        <w:rPr>
          <w:sz w:val="22"/>
          <w:szCs w:val="22"/>
        </w:rPr>
      </w:pPr>
      <w:r w:rsidRPr="00586559">
        <w:rPr>
          <w:sz w:val="22"/>
          <w:szCs w:val="22"/>
        </w:rPr>
        <w:t>Soluţie</w:t>
      </w:r>
      <w:r w:rsidRPr="00586559">
        <w:rPr>
          <w:spacing w:val="15"/>
          <w:sz w:val="22"/>
          <w:szCs w:val="22"/>
        </w:rPr>
        <w:t xml:space="preserve"> </w:t>
      </w:r>
      <w:r w:rsidRPr="00586559">
        <w:rPr>
          <w:spacing w:val="-2"/>
          <w:sz w:val="22"/>
          <w:szCs w:val="22"/>
        </w:rPr>
        <w:t>injectabilă</w:t>
      </w:r>
    </w:p>
    <w:p w14:paraId="7B3CDD31" w14:textId="77777777" w:rsidR="001C3969" w:rsidRPr="00586559" w:rsidRDefault="001C3969" w:rsidP="00586559">
      <w:pPr>
        <w:pStyle w:val="BodyText"/>
        <w:ind w:right="48"/>
        <w:rPr>
          <w:sz w:val="22"/>
          <w:szCs w:val="22"/>
        </w:rPr>
      </w:pPr>
    </w:p>
    <w:p w14:paraId="68FE9802" w14:textId="77777777" w:rsidR="001C3969" w:rsidRPr="00586559" w:rsidRDefault="00995C43" w:rsidP="00586559">
      <w:pPr>
        <w:pStyle w:val="BodyText"/>
        <w:ind w:right="48"/>
        <w:rPr>
          <w:sz w:val="22"/>
          <w:szCs w:val="22"/>
        </w:rPr>
      </w:pPr>
      <w:r w:rsidRPr="00586559">
        <w:rPr>
          <w:w w:val="105"/>
          <w:sz w:val="22"/>
          <w:szCs w:val="22"/>
        </w:rPr>
        <w:t>Ambalaj</w:t>
      </w:r>
      <w:r w:rsidRPr="00586559">
        <w:rPr>
          <w:spacing w:val="-14"/>
          <w:w w:val="105"/>
          <w:sz w:val="22"/>
          <w:szCs w:val="22"/>
        </w:rPr>
        <w:t xml:space="preserve"> </w:t>
      </w:r>
      <w:r w:rsidRPr="00586559">
        <w:rPr>
          <w:w w:val="105"/>
          <w:sz w:val="22"/>
          <w:szCs w:val="22"/>
        </w:rPr>
        <w:t>multiplu:</w:t>
      </w:r>
      <w:r w:rsidRPr="00586559">
        <w:rPr>
          <w:spacing w:val="-10"/>
          <w:w w:val="105"/>
          <w:sz w:val="22"/>
          <w:szCs w:val="22"/>
        </w:rPr>
        <w:t xml:space="preserve"> </w:t>
      </w:r>
      <w:r w:rsidRPr="00586559">
        <w:rPr>
          <w:w w:val="105"/>
          <w:sz w:val="22"/>
          <w:szCs w:val="22"/>
        </w:rPr>
        <w:t>10</w:t>
      </w:r>
      <w:r w:rsidRPr="00586559">
        <w:rPr>
          <w:spacing w:val="-12"/>
          <w:w w:val="105"/>
          <w:sz w:val="22"/>
          <w:szCs w:val="22"/>
        </w:rPr>
        <w:t xml:space="preserve"> </w:t>
      </w:r>
      <w:r w:rsidRPr="00586559">
        <w:rPr>
          <w:w w:val="105"/>
          <w:sz w:val="22"/>
          <w:szCs w:val="22"/>
        </w:rPr>
        <w:t>(2</w:t>
      </w:r>
      <w:r w:rsidRPr="00586559">
        <w:rPr>
          <w:spacing w:val="-13"/>
          <w:w w:val="105"/>
          <w:sz w:val="22"/>
          <w:szCs w:val="22"/>
        </w:rPr>
        <w:t xml:space="preserve"> </w:t>
      </w:r>
      <w:r w:rsidRPr="00586559">
        <w:rPr>
          <w:w w:val="105"/>
          <w:sz w:val="22"/>
          <w:szCs w:val="22"/>
        </w:rPr>
        <w:t>cutii</w:t>
      </w:r>
      <w:r w:rsidRPr="00586559">
        <w:rPr>
          <w:spacing w:val="-11"/>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5)</w:t>
      </w:r>
      <w:r w:rsidRPr="00586559">
        <w:rPr>
          <w:spacing w:val="-11"/>
          <w:w w:val="105"/>
          <w:sz w:val="22"/>
          <w:szCs w:val="22"/>
        </w:rPr>
        <w:t xml:space="preserve"> </w:t>
      </w:r>
      <w:r w:rsidRPr="00586559">
        <w:rPr>
          <w:w w:val="105"/>
          <w:sz w:val="22"/>
          <w:szCs w:val="22"/>
        </w:rPr>
        <w:t>stilouri</w:t>
      </w:r>
      <w:r w:rsidRPr="00586559">
        <w:rPr>
          <w:spacing w:val="-13"/>
          <w:w w:val="105"/>
          <w:sz w:val="22"/>
          <w:szCs w:val="22"/>
        </w:rPr>
        <w:t xml:space="preserve"> </w:t>
      </w:r>
      <w:r w:rsidRPr="00586559">
        <w:rPr>
          <w:w w:val="105"/>
          <w:sz w:val="22"/>
          <w:szCs w:val="22"/>
        </w:rPr>
        <w:t>injectoare</w:t>
      </w:r>
      <w:r w:rsidRPr="00586559">
        <w:rPr>
          <w:spacing w:val="-11"/>
          <w:w w:val="105"/>
          <w:sz w:val="22"/>
          <w:szCs w:val="22"/>
        </w:rPr>
        <w:t xml:space="preserve"> </w:t>
      </w:r>
      <w:r w:rsidRPr="00586559">
        <w:rPr>
          <w:w w:val="105"/>
          <w:sz w:val="22"/>
          <w:szCs w:val="22"/>
        </w:rPr>
        <w:t>(pen-uri)</w:t>
      </w:r>
      <w:r w:rsidRPr="00586559">
        <w:rPr>
          <w:spacing w:val="-11"/>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câte</w:t>
      </w:r>
      <w:r w:rsidRPr="00586559">
        <w:rPr>
          <w:spacing w:val="-11"/>
          <w:w w:val="105"/>
          <w:sz w:val="22"/>
          <w:szCs w:val="22"/>
        </w:rPr>
        <w:t xml:space="preserve"> </w:t>
      </w:r>
      <w:r w:rsidRPr="00586559">
        <w:rPr>
          <w:w w:val="105"/>
          <w:sz w:val="22"/>
          <w:szCs w:val="22"/>
        </w:rPr>
        <w:t>3</w:t>
      </w:r>
      <w:r w:rsidRPr="00586559">
        <w:rPr>
          <w:spacing w:val="-14"/>
          <w:w w:val="105"/>
          <w:sz w:val="22"/>
          <w:szCs w:val="22"/>
        </w:rPr>
        <w:t xml:space="preserve"> </w:t>
      </w:r>
      <w:r w:rsidRPr="00586559">
        <w:rPr>
          <w:spacing w:val="-5"/>
          <w:w w:val="105"/>
          <w:sz w:val="22"/>
          <w:szCs w:val="22"/>
        </w:rPr>
        <w:t>ml.</w:t>
      </w:r>
    </w:p>
    <w:p w14:paraId="67AE8F3B" w14:textId="77777777" w:rsidR="00572B26" w:rsidRDefault="00572B26" w:rsidP="00586559">
      <w:pPr>
        <w:pStyle w:val="BodyText"/>
        <w:ind w:right="48"/>
        <w:rPr>
          <w:sz w:val="22"/>
          <w:szCs w:val="22"/>
        </w:rPr>
      </w:pPr>
    </w:p>
    <w:p w14:paraId="0A1A84A2" w14:textId="0B0C087E"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19840" behindDoc="1" locked="0" layoutInCell="1" allowOverlap="1" wp14:anchorId="6D31D3B6" wp14:editId="0E8E7DA4">
                <wp:simplePos x="0" y="0"/>
                <wp:positionH relativeFrom="page">
                  <wp:posOffset>903123</wp:posOffset>
                </wp:positionH>
                <wp:positionV relativeFrom="paragraph">
                  <wp:posOffset>259408</wp:posOffset>
                </wp:positionV>
                <wp:extent cx="5555615" cy="18542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6A18E5C2" w14:textId="77777777" w:rsidR="001C3969" w:rsidRDefault="00995C43">
                            <w:pPr>
                              <w:tabs>
                                <w:tab w:val="left" w:pos="634"/>
                              </w:tabs>
                              <w:spacing w:before="27"/>
                              <w:ind w:left="101"/>
                              <w:rPr>
                                <w:b/>
                                <w:sz w:val="20"/>
                              </w:rPr>
                            </w:pPr>
                            <w:r>
                              <w:rPr>
                                <w:b/>
                                <w:spacing w:val="-5"/>
                                <w:w w:val="105"/>
                                <w:sz w:val="20"/>
                              </w:rPr>
                              <w:t>5.</w:t>
                            </w:r>
                            <w:r>
                              <w:rPr>
                                <w:b/>
                                <w:sz w:val="20"/>
                              </w:rPr>
                              <w:tab/>
                            </w:r>
                            <w:r>
                              <w:rPr>
                                <w:b/>
                                <w:spacing w:val="-2"/>
                                <w:w w:val="105"/>
                                <w:sz w:val="20"/>
                              </w:rPr>
                              <w:t>MODUL</w:t>
                            </w:r>
                            <w:r>
                              <w:rPr>
                                <w:b/>
                                <w:spacing w:val="-8"/>
                                <w:w w:val="105"/>
                                <w:sz w:val="20"/>
                              </w:rPr>
                              <w:t xml:space="preserve"> </w:t>
                            </w:r>
                            <w:r>
                              <w:rPr>
                                <w:b/>
                                <w:spacing w:val="-2"/>
                                <w:w w:val="105"/>
                                <w:sz w:val="20"/>
                              </w:rPr>
                              <w:t>ŞI</w:t>
                            </w:r>
                            <w:r>
                              <w:rPr>
                                <w:b/>
                                <w:spacing w:val="-7"/>
                                <w:w w:val="105"/>
                                <w:sz w:val="20"/>
                              </w:rPr>
                              <w:t xml:space="preserve"> </w:t>
                            </w:r>
                            <w:r>
                              <w:rPr>
                                <w:b/>
                                <w:spacing w:val="-2"/>
                                <w:w w:val="105"/>
                                <w:sz w:val="20"/>
                              </w:rPr>
                              <w:t>CALEA</w:t>
                            </w:r>
                            <w:r>
                              <w:rPr>
                                <w:b/>
                                <w:spacing w:val="-8"/>
                                <w:w w:val="105"/>
                                <w:sz w:val="20"/>
                              </w:rPr>
                              <w:t xml:space="preserve"> </w:t>
                            </w:r>
                            <w:r>
                              <w:rPr>
                                <w:b/>
                                <w:spacing w:val="-2"/>
                                <w:w w:val="105"/>
                                <w:sz w:val="20"/>
                              </w:rPr>
                              <w:t>(CĂILE)</w:t>
                            </w:r>
                            <w:r>
                              <w:rPr>
                                <w:b/>
                                <w:spacing w:val="-7"/>
                                <w:w w:val="105"/>
                                <w:sz w:val="20"/>
                              </w:rPr>
                              <w:t xml:space="preserve"> </w:t>
                            </w:r>
                            <w:r>
                              <w:rPr>
                                <w:b/>
                                <w:spacing w:val="-2"/>
                                <w:w w:val="105"/>
                                <w:sz w:val="20"/>
                              </w:rPr>
                              <w:t>DE</w:t>
                            </w:r>
                            <w:r>
                              <w:rPr>
                                <w:b/>
                                <w:spacing w:val="-7"/>
                                <w:w w:val="105"/>
                                <w:sz w:val="20"/>
                              </w:rPr>
                              <w:t xml:space="preserve"> </w:t>
                            </w:r>
                            <w:r>
                              <w:rPr>
                                <w:b/>
                                <w:spacing w:val="-2"/>
                                <w:w w:val="105"/>
                                <w:sz w:val="20"/>
                              </w:rPr>
                              <w:t>ADMINISTRARE</w:t>
                            </w:r>
                          </w:p>
                        </w:txbxContent>
                      </wps:txbx>
                      <wps:bodyPr wrap="square" lIns="0" tIns="0" rIns="0" bIns="0" rtlCol="0">
                        <a:noAutofit/>
                      </wps:bodyPr>
                    </wps:wsp>
                  </a:graphicData>
                </a:graphic>
              </wp:anchor>
            </w:drawing>
          </mc:Choice>
          <mc:Fallback>
            <w:pict>
              <v:shape w14:anchorId="6D31D3B6" id="Textbox 30" o:spid="_x0000_s1050" type="#_x0000_t202" style="position:absolute;margin-left:71.1pt;margin-top:20.45pt;width:437.45pt;height:14.6pt;z-index:-251696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qXCyQEAAIYDAAAOAAAAZHJzL2Uyb0RvYy54bWysU8Fu2zAMvQ/YPwi6L06yJiu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" filled="f" strokeweight=".15933mm">
                <v:path arrowok="t"/>
                <v:textbox inset="0,0,0,0">
                  <w:txbxContent>
                    <w:p w14:paraId="6A18E5C2" w14:textId="77777777" w:rsidR="001C3969" w:rsidRDefault="00995C43">
                      <w:pPr>
                        <w:tabs>
                          <w:tab w:val="left" w:pos="634"/>
                        </w:tabs>
                        <w:spacing w:before="27"/>
                        <w:ind w:left="101"/>
                        <w:rPr>
                          <w:b/>
                          <w:sz w:val="20"/>
                        </w:rPr>
                      </w:pPr>
                      <w:r>
                        <w:rPr>
                          <w:b/>
                          <w:spacing w:val="-5"/>
                          <w:w w:val="105"/>
                          <w:sz w:val="20"/>
                        </w:rPr>
                        <w:t>5.</w:t>
                      </w:r>
                      <w:r>
                        <w:rPr>
                          <w:b/>
                          <w:sz w:val="20"/>
                        </w:rPr>
                        <w:tab/>
                      </w:r>
                      <w:r>
                        <w:rPr>
                          <w:b/>
                          <w:spacing w:val="-2"/>
                          <w:w w:val="105"/>
                          <w:sz w:val="20"/>
                        </w:rPr>
                        <w:t>MODUL</w:t>
                      </w:r>
                      <w:r>
                        <w:rPr>
                          <w:b/>
                          <w:spacing w:val="-8"/>
                          <w:w w:val="105"/>
                          <w:sz w:val="20"/>
                        </w:rPr>
                        <w:t xml:space="preserve"> </w:t>
                      </w:r>
                      <w:r>
                        <w:rPr>
                          <w:b/>
                          <w:spacing w:val="-2"/>
                          <w:w w:val="105"/>
                          <w:sz w:val="20"/>
                        </w:rPr>
                        <w:t>ŞI</w:t>
                      </w:r>
                      <w:r>
                        <w:rPr>
                          <w:b/>
                          <w:spacing w:val="-7"/>
                          <w:w w:val="105"/>
                          <w:sz w:val="20"/>
                        </w:rPr>
                        <w:t xml:space="preserve"> </w:t>
                      </w:r>
                      <w:r>
                        <w:rPr>
                          <w:b/>
                          <w:spacing w:val="-2"/>
                          <w:w w:val="105"/>
                          <w:sz w:val="20"/>
                        </w:rPr>
                        <w:t>CALEA</w:t>
                      </w:r>
                      <w:r>
                        <w:rPr>
                          <w:b/>
                          <w:spacing w:val="-8"/>
                          <w:w w:val="105"/>
                          <w:sz w:val="20"/>
                        </w:rPr>
                        <w:t xml:space="preserve"> </w:t>
                      </w:r>
                      <w:r>
                        <w:rPr>
                          <w:b/>
                          <w:spacing w:val="-2"/>
                          <w:w w:val="105"/>
                          <w:sz w:val="20"/>
                        </w:rPr>
                        <w:t>(CĂILE)</w:t>
                      </w:r>
                      <w:r>
                        <w:rPr>
                          <w:b/>
                          <w:spacing w:val="-7"/>
                          <w:w w:val="105"/>
                          <w:sz w:val="20"/>
                        </w:rPr>
                        <w:t xml:space="preserve"> </w:t>
                      </w:r>
                      <w:r>
                        <w:rPr>
                          <w:b/>
                          <w:spacing w:val="-2"/>
                          <w:w w:val="105"/>
                          <w:sz w:val="20"/>
                        </w:rPr>
                        <w:t>DE</w:t>
                      </w:r>
                      <w:r>
                        <w:rPr>
                          <w:b/>
                          <w:spacing w:val="-7"/>
                          <w:w w:val="105"/>
                          <w:sz w:val="20"/>
                        </w:rPr>
                        <w:t xml:space="preserve"> </w:t>
                      </w:r>
                      <w:r>
                        <w:rPr>
                          <w:b/>
                          <w:spacing w:val="-2"/>
                          <w:w w:val="105"/>
                          <w:sz w:val="20"/>
                        </w:rPr>
                        <w:t>ADMINISTRARE</w:t>
                      </w:r>
                    </w:p>
                  </w:txbxContent>
                </v:textbox>
                <w10:wrap type="topAndBottom" anchorx="page"/>
              </v:shape>
            </w:pict>
          </mc:Fallback>
        </mc:AlternateContent>
      </w:r>
    </w:p>
    <w:p w14:paraId="365EF0A7" w14:textId="77777777" w:rsidR="001C3969" w:rsidRPr="00586559" w:rsidRDefault="001C3969" w:rsidP="00586559">
      <w:pPr>
        <w:pStyle w:val="BodyText"/>
        <w:ind w:right="48"/>
        <w:rPr>
          <w:sz w:val="22"/>
          <w:szCs w:val="22"/>
        </w:rPr>
      </w:pPr>
    </w:p>
    <w:p w14:paraId="7342FA2D"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4"/>
          <w:w w:val="105"/>
          <w:sz w:val="22"/>
          <w:szCs w:val="22"/>
        </w:rPr>
        <w:t xml:space="preserve"> </w:t>
      </w:r>
      <w:r w:rsidRPr="00586559">
        <w:rPr>
          <w:w w:val="105"/>
          <w:sz w:val="22"/>
          <w:szCs w:val="22"/>
        </w:rPr>
        <w:t>se</w:t>
      </w:r>
      <w:r w:rsidRPr="00586559">
        <w:rPr>
          <w:spacing w:val="-13"/>
          <w:w w:val="105"/>
          <w:sz w:val="22"/>
          <w:szCs w:val="22"/>
        </w:rPr>
        <w:t xml:space="preserve"> </w:t>
      </w:r>
      <w:r w:rsidRPr="00586559">
        <w:rPr>
          <w:w w:val="105"/>
          <w:sz w:val="22"/>
          <w:szCs w:val="22"/>
        </w:rPr>
        <w:t>citi</w:t>
      </w:r>
      <w:r w:rsidRPr="00586559">
        <w:rPr>
          <w:spacing w:val="-13"/>
          <w:w w:val="105"/>
          <w:sz w:val="22"/>
          <w:szCs w:val="22"/>
        </w:rPr>
        <w:t xml:space="preserve"> </w:t>
      </w:r>
      <w:r w:rsidRPr="00586559">
        <w:rPr>
          <w:w w:val="105"/>
          <w:sz w:val="22"/>
          <w:szCs w:val="22"/>
        </w:rPr>
        <w:t>prospectul</w:t>
      </w:r>
      <w:r w:rsidRPr="00586559">
        <w:rPr>
          <w:spacing w:val="-13"/>
          <w:w w:val="105"/>
          <w:sz w:val="22"/>
          <w:szCs w:val="22"/>
        </w:rPr>
        <w:t xml:space="preserve"> </w:t>
      </w:r>
      <w:r w:rsidRPr="00586559">
        <w:rPr>
          <w:w w:val="105"/>
          <w:sz w:val="22"/>
          <w:szCs w:val="22"/>
        </w:rPr>
        <w:t>înainte</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utilizare. Administrare subcutanată.</w:t>
      </w:r>
    </w:p>
    <w:p w14:paraId="6158B142" w14:textId="77777777" w:rsidR="00572B26" w:rsidRDefault="00572B26" w:rsidP="00586559">
      <w:pPr>
        <w:pStyle w:val="BodyText"/>
        <w:ind w:right="48"/>
        <w:rPr>
          <w:sz w:val="22"/>
          <w:szCs w:val="22"/>
        </w:rPr>
      </w:pPr>
    </w:p>
    <w:p w14:paraId="6B84836F" w14:textId="0B76A305"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20864" behindDoc="1" locked="0" layoutInCell="1" allowOverlap="1" wp14:anchorId="63523F11" wp14:editId="0383EE6D">
                <wp:simplePos x="0" y="0"/>
                <wp:positionH relativeFrom="page">
                  <wp:posOffset>903123</wp:posOffset>
                </wp:positionH>
                <wp:positionV relativeFrom="paragraph">
                  <wp:posOffset>176136</wp:posOffset>
                </wp:positionV>
                <wp:extent cx="5555615" cy="34163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41630"/>
                        </a:xfrm>
                        <a:prstGeom prst="rect">
                          <a:avLst/>
                        </a:prstGeom>
                        <a:ln w="5736">
                          <a:solidFill>
                            <a:srgbClr val="000000"/>
                          </a:solidFill>
                          <a:prstDash val="solid"/>
                        </a:ln>
                      </wps:spPr>
                      <wps:txbx>
                        <w:txbxContent>
                          <w:p w14:paraId="3D15114B" w14:textId="77777777" w:rsidR="001C3969" w:rsidRDefault="00995C43">
                            <w:pPr>
                              <w:tabs>
                                <w:tab w:val="left" w:pos="634"/>
                              </w:tabs>
                              <w:spacing w:before="27"/>
                              <w:ind w:left="101"/>
                              <w:rPr>
                                <w:b/>
                                <w:sz w:val="20"/>
                              </w:rPr>
                            </w:pPr>
                            <w:r>
                              <w:rPr>
                                <w:b/>
                                <w:spacing w:val="-5"/>
                                <w:sz w:val="20"/>
                              </w:rPr>
                              <w:t>6.</w:t>
                            </w:r>
                            <w:r>
                              <w:rPr>
                                <w:b/>
                                <w:sz w:val="20"/>
                              </w:rPr>
                              <w:tab/>
                              <w:t>ATENŢIONARE</w:t>
                            </w:r>
                            <w:r>
                              <w:rPr>
                                <w:b/>
                                <w:spacing w:val="22"/>
                                <w:sz w:val="20"/>
                              </w:rPr>
                              <w:t xml:space="preserve"> </w:t>
                            </w:r>
                            <w:r>
                              <w:rPr>
                                <w:b/>
                                <w:sz w:val="20"/>
                              </w:rPr>
                              <w:t>SPECIALĂ</w:t>
                            </w:r>
                            <w:r>
                              <w:rPr>
                                <w:b/>
                                <w:spacing w:val="21"/>
                                <w:sz w:val="20"/>
                              </w:rPr>
                              <w:t xml:space="preserve"> </w:t>
                            </w:r>
                            <w:r>
                              <w:rPr>
                                <w:b/>
                                <w:sz w:val="20"/>
                              </w:rPr>
                              <w:t>PRIVIND</w:t>
                            </w:r>
                            <w:r>
                              <w:rPr>
                                <w:b/>
                                <w:spacing w:val="21"/>
                                <w:sz w:val="20"/>
                              </w:rPr>
                              <w:t xml:space="preserve"> </w:t>
                            </w:r>
                            <w:r>
                              <w:rPr>
                                <w:b/>
                                <w:sz w:val="20"/>
                              </w:rPr>
                              <w:t>FAPTUL</w:t>
                            </w:r>
                            <w:r>
                              <w:rPr>
                                <w:b/>
                                <w:spacing w:val="23"/>
                                <w:sz w:val="20"/>
                              </w:rPr>
                              <w:t xml:space="preserve"> </w:t>
                            </w:r>
                            <w:r>
                              <w:rPr>
                                <w:b/>
                                <w:sz w:val="20"/>
                              </w:rPr>
                              <w:t>CĂ</w:t>
                            </w:r>
                            <w:r>
                              <w:rPr>
                                <w:b/>
                                <w:spacing w:val="21"/>
                                <w:sz w:val="20"/>
                              </w:rPr>
                              <w:t xml:space="preserve"> </w:t>
                            </w:r>
                            <w:r>
                              <w:rPr>
                                <w:b/>
                                <w:sz w:val="20"/>
                              </w:rPr>
                              <w:t>MEDICAMENTUL</w:t>
                            </w:r>
                            <w:r>
                              <w:rPr>
                                <w:b/>
                                <w:spacing w:val="26"/>
                                <w:sz w:val="20"/>
                              </w:rPr>
                              <w:t xml:space="preserve"> </w:t>
                            </w:r>
                            <w:r>
                              <w:rPr>
                                <w:b/>
                                <w:sz w:val="20"/>
                              </w:rPr>
                              <w:t>NU</w:t>
                            </w:r>
                            <w:r>
                              <w:rPr>
                                <w:b/>
                                <w:spacing w:val="21"/>
                                <w:sz w:val="20"/>
                              </w:rPr>
                              <w:t xml:space="preserve"> </w:t>
                            </w:r>
                            <w:r>
                              <w:rPr>
                                <w:b/>
                                <w:spacing w:val="-2"/>
                                <w:sz w:val="20"/>
                              </w:rPr>
                              <w:t>TREBUIE</w:t>
                            </w:r>
                          </w:p>
                          <w:p w14:paraId="6C4551A5" w14:textId="77777777" w:rsidR="001C3969" w:rsidRDefault="00995C43">
                            <w:pPr>
                              <w:spacing w:before="17"/>
                              <w:ind w:left="634"/>
                              <w:rPr>
                                <w:b/>
                                <w:sz w:val="20"/>
                              </w:rPr>
                            </w:pPr>
                            <w:r>
                              <w:rPr>
                                <w:b/>
                                <w:sz w:val="20"/>
                              </w:rPr>
                              <w:t>PĂSTRAT</w:t>
                            </w:r>
                            <w:r>
                              <w:rPr>
                                <w:b/>
                                <w:spacing w:val="17"/>
                                <w:sz w:val="20"/>
                              </w:rPr>
                              <w:t xml:space="preserve"> </w:t>
                            </w:r>
                            <w:r>
                              <w:rPr>
                                <w:b/>
                                <w:sz w:val="20"/>
                              </w:rPr>
                              <w:t>LA</w:t>
                            </w:r>
                            <w:r>
                              <w:rPr>
                                <w:b/>
                                <w:spacing w:val="16"/>
                                <w:sz w:val="20"/>
                              </w:rPr>
                              <w:t xml:space="preserve"> </w:t>
                            </w:r>
                            <w:r>
                              <w:rPr>
                                <w:b/>
                                <w:sz w:val="20"/>
                              </w:rPr>
                              <w:t>VEDEREA</w:t>
                            </w:r>
                            <w:r>
                              <w:rPr>
                                <w:b/>
                                <w:spacing w:val="16"/>
                                <w:sz w:val="20"/>
                              </w:rPr>
                              <w:t xml:space="preserve"> </w:t>
                            </w:r>
                            <w:r>
                              <w:rPr>
                                <w:b/>
                                <w:sz w:val="20"/>
                              </w:rPr>
                              <w:t>ŞI</w:t>
                            </w:r>
                            <w:r>
                              <w:rPr>
                                <w:b/>
                                <w:spacing w:val="19"/>
                                <w:sz w:val="20"/>
                              </w:rPr>
                              <w:t xml:space="preserve"> </w:t>
                            </w:r>
                            <w:r>
                              <w:rPr>
                                <w:b/>
                                <w:sz w:val="20"/>
                              </w:rPr>
                              <w:t>ÎNDEMÂNA</w:t>
                            </w:r>
                            <w:r>
                              <w:rPr>
                                <w:b/>
                                <w:spacing w:val="16"/>
                                <w:sz w:val="20"/>
                              </w:rPr>
                              <w:t xml:space="preserve"> </w:t>
                            </w:r>
                            <w:r>
                              <w:rPr>
                                <w:b/>
                                <w:spacing w:val="-2"/>
                                <w:sz w:val="20"/>
                              </w:rPr>
                              <w:t>COPIILOR</w:t>
                            </w:r>
                          </w:p>
                        </w:txbxContent>
                      </wps:txbx>
                      <wps:bodyPr wrap="square" lIns="0" tIns="0" rIns="0" bIns="0" rtlCol="0">
                        <a:noAutofit/>
                      </wps:bodyPr>
                    </wps:wsp>
                  </a:graphicData>
                </a:graphic>
              </wp:anchor>
            </w:drawing>
          </mc:Choice>
          <mc:Fallback>
            <w:pict>
              <v:shape w14:anchorId="63523F11" id="Textbox 31" o:spid="_x0000_s1051" type="#_x0000_t202" style="position:absolute;margin-left:71.1pt;margin-top:13.85pt;width:437.45pt;height:26.9pt;z-index:-251695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" filled="f" strokeweight=".15933mm">
                <v:path arrowok="t"/>
                <v:textbox inset="0,0,0,0">
                  <w:txbxContent>
                    <w:p w14:paraId="3D15114B" w14:textId="77777777" w:rsidR="001C3969" w:rsidRDefault="00995C43">
                      <w:pPr>
                        <w:tabs>
                          <w:tab w:val="left" w:pos="634"/>
                        </w:tabs>
                        <w:spacing w:before="27"/>
                        <w:ind w:left="101"/>
                        <w:rPr>
                          <w:b/>
                          <w:sz w:val="20"/>
                        </w:rPr>
                      </w:pPr>
                      <w:r>
                        <w:rPr>
                          <w:b/>
                          <w:spacing w:val="-5"/>
                          <w:sz w:val="20"/>
                        </w:rPr>
                        <w:t>6.</w:t>
                      </w:r>
                      <w:r>
                        <w:rPr>
                          <w:b/>
                          <w:sz w:val="20"/>
                        </w:rPr>
                        <w:tab/>
                        <w:t>ATENŢIONARE</w:t>
                      </w:r>
                      <w:r>
                        <w:rPr>
                          <w:b/>
                          <w:spacing w:val="22"/>
                          <w:sz w:val="20"/>
                        </w:rPr>
                        <w:t xml:space="preserve"> </w:t>
                      </w:r>
                      <w:r>
                        <w:rPr>
                          <w:b/>
                          <w:sz w:val="20"/>
                        </w:rPr>
                        <w:t>SPECIALĂ</w:t>
                      </w:r>
                      <w:r>
                        <w:rPr>
                          <w:b/>
                          <w:spacing w:val="21"/>
                          <w:sz w:val="20"/>
                        </w:rPr>
                        <w:t xml:space="preserve"> </w:t>
                      </w:r>
                      <w:r>
                        <w:rPr>
                          <w:b/>
                          <w:sz w:val="20"/>
                        </w:rPr>
                        <w:t>PRIVIND</w:t>
                      </w:r>
                      <w:r>
                        <w:rPr>
                          <w:b/>
                          <w:spacing w:val="21"/>
                          <w:sz w:val="20"/>
                        </w:rPr>
                        <w:t xml:space="preserve"> </w:t>
                      </w:r>
                      <w:r>
                        <w:rPr>
                          <w:b/>
                          <w:sz w:val="20"/>
                        </w:rPr>
                        <w:t>FAPTUL</w:t>
                      </w:r>
                      <w:r>
                        <w:rPr>
                          <w:b/>
                          <w:spacing w:val="23"/>
                          <w:sz w:val="20"/>
                        </w:rPr>
                        <w:t xml:space="preserve"> </w:t>
                      </w:r>
                      <w:r>
                        <w:rPr>
                          <w:b/>
                          <w:sz w:val="20"/>
                        </w:rPr>
                        <w:t>CĂ</w:t>
                      </w:r>
                      <w:r>
                        <w:rPr>
                          <w:b/>
                          <w:spacing w:val="21"/>
                          <w:sz w:val="20"/>
                        </w:rPr>
                        <w:t xml:space="preserve"> </w:t>
                      </w:r>
                      <w:r>
                        <w:rPr>
                          <w:b/>
                          <w:sz w:val="20"/>
                        </w:rPr>
                        <w:t>MEDICAMENTUL</w:t>
                      </w:r>
                      <w:r>
                        <w:rPr>
                          <w:b/>
                          <w:spacing w:val="26"/>
                          <w:sz w:val="20"/>
                        </w:rPr>
                        <w:t xml:space="preserve"> </w:t>
                      </w:r>
                      <w:r>
                        <w:rPr>
                          <w:b/>
                          <w:sz w:val="20"/>
                        </w:rPr>
                        <w:t>NU</w:t>
                      </w:r>
                      <w:r>
                        <w:rPr>
                          <w:b/>
                          <w:spacing w:val="21"/>
                          <w:sz w:val="20"/>
                        </w:rPr>
                        <w:t xml:space="preserve"> </w:t>
                      </w:r>
                      <w:r>
                        <w:rPr>
                          <w:b/>
                          <w:spacing w:val="-2"/>
                          <w:sz w:val="20"/>
                        </w:rPr>
                        <w:t>TREBUIE</w:t>
                      </w:r>
                    </w:p>
                    <w:p w14:paraId="6C4551A5" w14:textId="77777777" w:rsidR="001C3969" w:rsidRDefault="00995C43">
                      <w:pPr>
                        <w:spacing w:before="17"/>
                        <w:ind w:left="634"/>
                        <w:rPr>
                          <w:b/>
                          <w:sz w:val="20"/>
                        </w:rPr>
                      </w:pPr>
                      <w:r>
                        <w:rPr>
                          <w:b/>
                          <w:sz w:val="20"/>
                        </w:rPr>
                        <w:t>PĂSTRAT</w:t>
                      </w:r>
                      <w:r>
                        <w:rPr>
                          <w:b/>
                          <w:spacing w:val="17"/>
                          <w:sz w:val="20"/>
                        </w:rPr>
                        <w:t xml:space="preserve"> </w:t>
                      </w:r>
                      <w:r>
                        <w:rPr>
                          <w:b/>
                          <w:sz w:val="20"/>
                        </w:rPr>
                        <w:t>LA</w:t>
                      </w:r>
                      <w:r>
                        <w:rPr>
                          <w:b/>
                          <w:spacing w:val="16"/>
                          <w:sz w:val="20"/>
                        </w:rPr>
                        <w:t xml:space="preserve"> </w:t>
                      </w:r>
                      <w:r>
                        <w:rPr>
                          <w:b/>
                          <w:sz w:val="20"/>
                        </w:rPr>
                        <w:t>VEDEREA</w:t>
                      </w:r>
                      <w:r>
                        <w:rPr>
                          <w:b/>
                          <w:spacing w:val="16"/>
                          <w:sz w:val="20"/>
                        </w:rPr>
                        <w:t xml:space="preserve"> </w:t>
                      </w:r>
                      <w:r>
                        <w:rPr>
                          <w:b/>
                          <w:sz w:val="20"/>
                        </w:rPr>
                        <w:t>ŞI</w:t>
                      </w:r>
                      <w:r>
                        <w:rPr>
                          <w:b/>
                          <w:spacing w:val="19"/>
                          <w:sz w:val="20"/>
                        </w:rPr>
                        <w:t xml:space="preserve"> </w:t>
                      </w:r>
                      <w:r>
                        <w:rPr>
                          <w:b/>
                          <w:sz w:val="20"/>
                        </w:rPr>
                        <w:t>ÎNDEMÂNA</w:t>
                      </w:r>
                      <w:r>
                        <w:rPr>
                          <w:b/>
                          <w:spacing w:val="16"/>
                          <w:sz w:val="20"/>
                        </w:rPr>
                        <w:t xml:space="preserve"> </w:t>
                      </w:r>
                      <w:r>
                        <w:rPr>
                          <w:b/>
                          <w:spacing w:val="-2"/>
                          <w:sz w:val="20"/>
                        </w:rPr>
                        <w:t>COPIILOR</w:t>
                      </w:r>
                    </w:p>
                  </w:txbxContent>
                </v:textbox>
                <w10:wrap type="topAndBottom" anchorx="page"/>
              </v:shape>
            </w:pict>
          </mc:Fallback>
        </mc:AlternateContent>
      </w:r>
    </w:p>
    <w:p w14:paraId="55B33987" w14:textId="77777777" w:rsidR="001C3969" w:rsidRPr="00586559" w:rsidRDefault="001C3969" w:rsidP="00586559">
      <w:pPr>
        <w:pStyle w:val="BodyText"/>
        <w:ind w:right="48"/>
        <w:rPr>
          <w:sz w:val="22"/>
          <w:szCs w:val="22"/>
        </w:rPr>
      </w:pPr>
    </w:p>
    <w:p w14:paraId="57B2C1CA"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0"/>
          <w:w w:val="105"/>
          <w:sz w:val="22"/>
          <w:szCs w:val="22"/>
        </w:rPr>
        <w:t xml:space="preserve"> </w:t>
      </w:r>
      <w:r w:rsidRPr="00586559">
        <w:rPr>
          <w:w w:val="105"/>
          <w:sz w:val="22"/>
          <w:szCs w:val="22"/>
        </w:rPr>
        <w:t>nu</w:t>
      </w:r>
      <w:r w:rsidRPr="00586559">
        <w:rPr>
          <w:spacing w:val="-8"/>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lăsa</w:t>
      </w:r>
      <w:r w:rsidRPr="00586559">
        <w:rPr>
          <w:spacing w:val="-10"/>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vederea</w:t>
      </w:r>
      <w:r w:rsidRPr="00586559">
        <w:rPr>
          <w:spacing w:val="-8"/>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îndemâna</w:t>
      </w:r>
      <w:r w:rsidRPr="00586559">
        <w:rPr>
          <w:spacing w:val="-7"/>
          <w:w w:val="105"/>
          <w:sz w:val="22"/>
          <w:szCs w:val="22"/>
        </w:rPr>
        <w:t xml:space="preserve"> </w:t>
      </w:r>
      <w:r w:rsidRPr="00586559">
        <w:rPr>
          <w:spacing w:val="-2"/>
          <w:w w:val="105"/>
          <w:sz w:val="22"/>
          <w:szCs w:val="22"/>
        </w:rPr>
        <w:t>copiilor.</w:t>
      </w:r>
    </w:p>
    <w:p w14:paraId="7D6662C8" w14:textId="77777777" w:rsidR="00572B26" w:rsidRDefault="00572B26" w:rsidP="00586559">
      <w:pPr>
        <w:pStyle w:val="BodyText"/>
        <w:ind w:right="48"/>
        <w:rPr>
          <w:sz w:val="22"/>
          <w:szCs w:val="22"/>
        </w:rPr>
      </w:pPr>
    </w:p>
    <w:p w14:paraId="7FC142BD" w14:textId="775E72C8"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21888" behindDoc="1" locked="0" layoutInCell="1" allowOverlap="1" wp14:anchorId="6EC305E8" wp14:editId="3BA00034">
                <wp:simplePos x="0" y="0"/>
                <wp:positionH relativeFrom="page">
                  <wp:posOffset>903123</wp:posOffset>
                </wp:positionH>
                <wp:positionV relativeFrom="paragraph">
                  <wp:posOffset>196346</wp:posOffset>
                </wp:positionV>
                <wp:extent cx="5555615" cy="18669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2DAE1E6F" w14:textId="77777777" w:rsidR="001C3969" w:rsidRDefault="00995C43">
                            <w:pPr>
                              <w:tabs>
                                <w:tab w:val="left" w:pos="634"/>
                              </w:tabs>
                              <w:spacing w:before="27"/>
                              <w:ind w:left="101"/>
                              <w:rPr>
                                <w:b/>
                                <w:sz w:val="20"/>
                              </w:rPr>
                            </w:pPr>
                            <w:r>
                              <w:rPr>
                                <w:b/>
                                <w:spacing w:val="-5"/>
                                <w:sz w:val="20"/>
                              </w:rPr>
                              <w:t>7.</w:t>
                            </w:r>
                            <w:r>
                              <w:rPr>
                                <w:b/>
                                <w:sz w:val="20"/>
                              </w:rPr>
                              <w:tab/>
                              <w:t>ALTĂ(E)</w:t>
                            </w:r>
                            <w:r>
                              <w:rPr>
                                <w:b/>
                                <w:spacing w:val="27"/>
                                <w:sz w:val="20"/>
                              </w:rPr>
                              <w:t xml:space="preserve"> </w:t>
                            </w:r>
                            <w:r>
                              <w:rPr>
                                <w:b/>
                                <w:sz w:val="20"/>
                              </w:rPr>
                              <w:t>ATENŢIONARE(ĂRI)</w:t>
                            </w:r>
                            <w:r>
                              <w:rPr>
                                <w:b/>
                                <w:spacing w:val="27"/>
                                <w:sz w:val="20"/>
                              </w:rPr>
                              <w:t xml:space="preserve"> </w:t>
                            </w:r>
                            <w:r>
                              <w:rPr>
                                <w:b/>
                                <w:sz w:val="20"/>
                              </w:rPr>
                              <w:t>SPECIALĂ(E),</w:t>
                            </w:r>
                            <w:r>
                              <w:rPr>
                                <w:b/>
                                <w:spacing w:val="25"/>
                                <w:sz w:val="20"/>
                              </w:rPr>
                              <w:t xml:space="preserve"> </w:t>
                            </w:r>
                            <w:r>
                              <w:rPr>
                                <w:b/>
                                <w:sz w:val="20"/>
                              </w:rPr>
                              <w:t>DACĂ</w:t>
                            </w:r>
                            <w:r>
                              <w:rPr>
                                <w:b/>
                                <w:spacing w:val="24"/>
                                <w:sz w:val="20"/>
                              </w:rPr>
                              <w:t xml:space="preserve"> </w:t>
                            </w:r>
                            <w:r>
                              <w:rPr>
                                <w:b/>
                                <w:sz w:val="20"/>
                              </w:rPr>
                              <w:t>ESTE(SUNT)</w:t>
                            </w:r>
                            <w:r>
                              <w:rPr>
                                <w:b/>
                                <w:spacing w:val="27"/>
                                <w:sz w:val="20"/>
                              </w:rPr>
                              <w:t xml:space="preserve"> </w:t>
                            </w:r>
                            <w:r>
                              <w:rPr>
                                <w:b/>
                                <w:spacing w:val="-2"/>
                                <w:sz w:val="20"/>
                              </w:rPr>
                              <w:t>NECESARĂ(E)</w:t>
                            </w:r>
                          </w:p>
                        </w:txbxContent>
                      </wps:txbx>
                      <wps:bodyPr wrap="square" lIns="0" tIns="0" rIns="0" bIns="0" rtlCol="0">
                        <a:noAutofit/>
                      </wps:bodyPr>
                    </wps:wsp>
                  </a:graphicData>
                </a:graphic>
              </wp:anchor>
            </w:drawing>
          </mc:Choice>
          <mc:Fallback>
            <w:pict>
              <v:shape w14:anchorId="6EC305E8" id="Textbox 32" o:spid="_x0000_s1052" type="#_x0000_t202" style="position:absolute;margin-left:71.1pt;margin-top:15.45pt;width:437.45pt;height:14.7pt;z-index:-2516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" filled="f" strokeweight=".15933mm">
                <v:path arrowok="t"/>
                <v:textbox inset="0,0,0,0">
                  <w:txbxContent>
                    <w:p w14:paraId="2DAE1E6F" w14:textId="77777777" w:rsidR="001C3969" w:rsidRDefault="00995C43">
                      <w:pPr>
                        <w:tabs>
                          <w:tab w:val="left" w:pos="634"/>
                        </w:tabs>
                        <w:spacing w:before="27"/>
                        <w:ind w:left="101"/>
                        <w:rPr>
                          <w:b/>
                          <w:sz w:val="20"/>
                        </w:rPr>
                      </w:pPr>
                      <w:r>
                        <w:rPr>
                          <w:b/>
                          <w:spacing w:val="-5"/>
                          <w:sz w:val="20"/>
                        </w:rPr>
                        <w:t>7.</w:t>
                      </w:r>
                      <w:r>
                        <w:rPr>
                          <w:b/>
                          <w:sz w:val="20"/>
                        </w:rPr>
                        <w:tab/>
                        <w:t>ALTĂ(E)</w:t>
                      </w:r>
                      <w:r>
                        <w:rPr>
                          <w:b/>
                          <w:spacing w:val="27"/>
                          <w:sz w:val="20"/>
                        </w:rPr>
                        <w:t xml:space="preserve"> </w:t>
                      </w:r>
                      <w:r>
                        <w:rPr>
                          <w:b/>
                          <w:sz w:val="20"/>
                        </w:rPr>
                        <w:t>ATENŢIONARE(ĂRI)</w:t>
                      </w:r>
                      <w:r>
                        <w:rPr>
                          <w:b/>
                          <w:spacing w:val="27"/>
                          <w:sz w:val="20"/>
                        </w:rPr>
                        <w:t xml:space="preserve"> </w:t>
                      </w:r>
                      <w:r>
                        <w:rPr>
                          <w:b/>
                          <w:sz w:val="20"/>
                        </w:rPr>
                        <w:t>SPECIALĂ(E),</w:t>
                      </w:r>
                      <w:r>
                        <w:rPr>
                          <w:b/>
                          <w:spacing w:val="25"/>
                          <w:sz w:val="20"/>
                        </w:rPr>
                        <w:t xml:space="preserve"> </w:t>
                      </w:r>
                      <w:r>
                        <w:rPr>
                          <w:b/>
                          <w:sz w:val="20"/>
                        </w:rPr>
                        <w:t>DACĂ</w:t>
                      </w:r>
                      <w:r>
                        <w:rPr>
                          <w:b/>
                          <w:spacing w:val="24"/>
                          <w:sz w:val="20"/>
                        </w:rPr>
                        <w:t xml:space="preserve"> </w:t>
                      </w:r>
                      <w:r>
                        <w:rPr>
                          <w:b/>
                          <w:sz w:val="20"/>
                        </w:rPr>
                        <w:t>ESTE(SUNT)</w:t>
                      </w:r>
                      <w:r>
                        <w:rPr>
                          <w:b/>
                          <w:spacing w:val="27"/>
                          <w:sz w:val="20"/>
                        </w:rPr>
                        <w:t xml:space="preserve"> </w:t>
                      </w:r>
                      <w:r>
                        <w:rPr>
                          <w:b/>
                          <w:spacing w:val="-2"/>
                          <w:sz w:val="20"/>
                        </w:rPr>
                        <w:t>NECESARĂ(E)</w:t>
                      </w:r>
                    </w:p>
                  </w:txbxContent>
                </v:textbox>
                <w10:wrap type="topAndBottom" anchorx="page"/>
              </v:shape>
            </w:pict>
          </mc:Fallback>
        </mc:AlternateContent>
      </w:r>
    </w:p>
    <w:p w14:paraId="342A3D21" w14:textId="77777777" w:rsidR="001C3969" w:rsidRPr="00586559" w:rsidRDefault="001C3969" w:rsidP="00586559">
      <w:pPr>
        <w:pStyle w:val="BodyText"/>
        <w:ind w:right="48"/>
        <w:rPr>
          <w:sz w:val="22"/>
          <w:szCs w:val="22"/>
        </w:rPr>
      </w:pPr>
    </w:p>
    <w:p w14:paraId="5377E731"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2"/>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utiliza</w:t>
      </w:r>
      <w:r w:rsidRPr="00586559">
        <w:rPr>
          <w:spacing w:val="-12"/>
          <w:w w:val="105"/>
          <w:sz w:val="22"/>
          <w:szCs w:val="22"/>
        </w:rPr>
        <w:t xml:space="preserve"> </w:t>
      </w:r>
      <w:r w:rsidRPr="00586559">
        <w:rPr>
          <w:w w:val="105"/>
          <w:sz w:val="22"/>
          <w:szCs w:val="22"/>
        </w:rPr>
        <w:t>numai</w:t>
      </w:r>
      <w:r w:rsidRPr="00586559">
        <w:rPr>
          <w:spacing w:val="-12"/>
          <w:w w:val="105"/>
          <w:sz w:val="22"/>
          <w:szCs w:val="22"/>
        </w:rPr>
        <w:t xml:space="preserve"> </w:t>
      </w:r>
      <w:r w:rsidRPr="00586559">
        <w:rPr>
          <w:w w:val="105"/>
          <w:sz w:val="22"/>
          <w:szCs w:val="22"/>
        </w:rPr>
        <w:t>soluţiile</w:t>
      </w:r>
      <w:r w:rsidRPr="00586559">
        <w:rPr>
          <w:spacing w:val="-12"/>
          <w:w w:val="105"/>
          <w:sz w:val="22"/>
          <w:szCs w:val="22"/>
        </w:rPr>
        <w:t xml:space="preserve"> </w:t>
      </w:r>
      <w:r w:rsidRPr="00586559">
        <w:rPr>
          <w:w w:val="105"/>
          <w:sz w:val="22"/>
          <w:szCs w:val="22"/>
        </w:rPr>
        <w:t>limpezi</w:t>
      </w:r>
      <w:r w:rsidRPr="00586559">
        <w:rPr>
          <w:spacing w:val="-9"/>
          <w:w w:val="105"/>
          <w:sz w:val="22"/>
          <w:szCs w:val="22"/>
        </w:rPr>
        <w:t xml:space="preserve"> </w:t>
      </w:r>
      <w:r w:rsidRPr="00586559">
        <w:rPr>
          <w:w w:val="105"/>
          <w:sz w:val="22"/>
          <w:szCs w:val="22"/>
        </w:rPr>
        <w:t>şi</w:t>
      </w:r>
      <w:r w:rsidRPr="00586559">
        <w:rPr>
          <w:spacing w:val="-12"/>
          <w:w w:val="105"/>
          <w:sz w:val="22"/>
          <w:szCs w:val="22"/>
        </w:rPr>
        <w:t xml:space="preserve"> </w:t>
      </w:r>
      <w:r w:rsidRPr="00586559">
        <w:rPr>
          <w:spacing w:val="-2"/>
          <w:w w:val="105"/>
          <w:sz w:val="22"/>
          <w:szCs w:val="22"/>
        </w:rPr>
        <w:t>incolore.</w:t>
      </w:r>
    </w:p>
    <w:p w14:paraId="39ED123A" w14:textId="77777777" w:rsidR="001C3969" w:rsidRPr="00586559" w:rsidRDefault="00995C43" w:rsidP="00586559">
      <w:pPr>
        <w:pStyle w:val="BodyText"/>
        <w:ind w:right="48"/>
        <w:rPr>
          <w:sz w:val="22"/>
          <w:szCs w:val="22"/>
        </w:rPr>
      </w:pPr>
      <w:r w:rsidRPr="00586559">
        <w:rPr>
          <w:sz w:val="22"/>
          <w:szCs w:val="22"/>
        </w:rPr>
        <w:t>Utilizaţi</w:t>
      </w:r>
      <w:r w:rsidRPr="00586559">
        <w:rPr>
          <w:spacing w:val="17"/>
          <w:sz w:val="22"/>
          <w:szCs w:val="22"/>
        </w:rPr>
        <w:t xml:space="preserve"> </w:t>
      </w:r>
      <w:r w:rsidRPr="00586559">
        <w:rPr>
          <w:sz w:val="22"/>
          <w:szCs w:val="22"/>
        </w:rPr>
        <w:t>numai</w:t>
      </w:r>
      <w:r w:rsidRPr="00586559">
        <w:rPr>
          <w:spacing w:val="18"/>
          <w:sz w:val="22"/>
          <w:szCs w:val="22"/>
        </w:rPr>
        <w:t xml:space="preserve"> </w:t>
      </w:r>
      <w:r w:rsidRPr="00586559">
        <w:rPr>
          <w:sz w:val="22"/>
          <w:szCs w:val="22"/>
        </w:rPr>
        <w:t>ace</w:t>
      </w:r>
      <w:r w:rsidRPr="00586559">
        <w:rPr>
          <w:spacing w:val="15"/>
          <w:sz w:val="22"/>
          <w:szCs w:val="22"/>
        </w:rPr>
        <w:t xml:space="preserve"> </w:t>
      </w:r>
      <w:r w:rsidRPr="00586559">
        <w:rPr>
          <w:sz w:val="22"/>
          <w:szCs w:val="22"/>
        </w:rPr>
        <w:t>compatibile</w:t>
      </w:r>
      <w:r w:rsidRPr="00586559">
        <w:rPr>
          <w:spacing w:val="16"/>
          <w:sz w:val="22"/>
          <w:szCs w:val="22"/>
        </w:rPr>
        <w:t xml:space="preserve"> </w:t>
      </w:r>
      <w:r w:rsidRPr="00586559">
        <w:rPr>
          <w:sz w:val="22"/>
          <w:szCs w:val="22"/>
        </w:rPr>
        <w:t>pentru</w:t>
      </w:r>
      <w:r w:rsidRPr="00586559">
        <w:rPr>
          <w:spacing w:val="13"/>
          <w:sz w:val="22"/>
          <w:szCs w:val="22"/>
        </w:rPr>
        <w:t xml:space="preserve"> </w:t>
      </w:r>
      <w:r w:rsidRPr="00586559">
        <w:rPr>
          <w:sz w:val="22"/>
          <w:szCs w:val="22"/>
        </w:rPr>
        <w:t>utilizarea</w:t>
      </w:r>
      <w:r w:rsidRPr="00586559">
        <w:rPr>
          <w:spacing w:val="13"/>
          <w:sz w:val="22"/>
          <w:szCs w:val="22"/>
        </w:rPr>
        <w:t xml:space="preserve"> </w:t>
      </w:r>
      <w:r w:rsidRPr="00586559">
        <w:rPr>
          <w:sz w:val="22"/>
          <w:szCs w:val="22"/>
        </w:rPr>
        <w:t>împreună</w:t>
      </w:r>
      <w:r w:rsidRPr="00586559">
        <w:rPr>
          <w:spacing w:val="16"/>
          <w:sz w:val="22"/>
          <w:szCs w:val="22"/>
        </w:rPr>
        <w:t xml:space="preserve"> </w:t>
      </w:r>
      <w:r w:rsidRPr="00586559">
        <w:rPr>
          <w:sz w:val="22"/>
          <w:szCs w:val="22"/>
        </w:rPr>
        <w:t>cu</w:t>
      </w:r>
      <w:r w:rsidRPr="00586559">
        <w:rPr>
          <w:spacing w:val="13"/>
          <w:sz w:val="22"/>
          <w:szCs w:val="22"/>
        </w:rPr>
        <w:t xml:space="preserve"> </w:t>
      </w:r>
      <w:r w:rsidRPr="00586559">
        <w:rPr>
          <w:sz w:val="22"/>
          <w:szCs w:val="22"/>
        </w:rPr>
        <w:t>acest</w:t>
      </w:r>
      <w:r w:rsidRPr="00586559">
        <w:rPr>
          <w:spacing w:val="16"/>
          <w:sz w:val="22"/>
          <w:szCs w:val="22"/>
        </w:rPr>
        <w:t xml:space="preserve"> </w:t>
      </w:r>
      <w:r w:rsidRPr="00586559">
        <w:rPr>
          <w:sz w:val="22"/>
          <w:szCs w:val="22"/>
        </w:rPr>
        <w:t>stilou</w:t>
      </w:r>
      <w:r w:rsidRPr="00586559">
        <w:rPr>
          <w:spacing w:val="13"/>
          <w:sz w:val="22"/>
          <w:szCs w:val="22"/>
        </w:rPr>
        <w:t xml:space="preserve"> </w:t>
      </w:r>
      <w:r w:rsidRPr="00586559">
        <w:rPr>
          <w:sz w:val="22"/>
          <w:szCs w:val="22"/>
        </w:rPr>
        <w:t>injector</w:t>
      </w:r>
      <w:r w:rsidRPr="00586559">
        <w:rPr>
          <w:spacing w:val="11"/>
          <w:sz w:val="22"/>
          <w:szCs w:val="22"/>
        </w:rPr>
        <w:t xml:space="preserve"> </w:t>
      </w:r>
      <w:r w:rsidRPr="00586559">
        <w:rPr>
          <w:sz w:val="22"/>
          <w:szCs w:val="22"/>
        </w:rPr>
        <w:t>preumplut</w:t>
      </w:r>
      <w:r w:rsidRPr="00586559">
        <w:rPr>
          <w:spacing w:val="14"/>
          <w:sz w:val="22"/>
          <w:szCs w:val="22"/>
        </w:rPr>
        <w:t xml:space="preserve"> </w:t>
      </w:r>
      <w:r w:rsidRPr="00586559">
        <w:rPr>
          <w:spacing w:val="-2"/>
          <w:sz w:val="22"/>
          <w:szCs w:val="22"/>
        </w:rPr>
        <w:t>(pen).</w:t>
      </w:r>
    </w:p>
    <w:p w14:paraId="73F0BC79" w14:textId="77777777" w:rsidR="00572B26" w:rsidRDefault="00572B26" w:rsidP="00586559">
      <w:pPr>
        <w:pStyle w:val="BodyText"/>
        <w:ind w:right="48"/>
        <w:rPr>
          <w:sz w:val="22"/>
          <w:szCs w:val="22"/>
        </w:rPr>
      </w:pPr>
    </w:p>
    <w:p w14:paraId="56E1033A" w14:textId="0434AD80"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22912" behindDoc="1" locked="0" layoutInCell="1" allowOverlap="1" wp14:anchorId="3C8488B3" wp14:editId="0D5D4F03">
                <wp:simplePos x="0" y="0"/>
                <wp:positionH relativeFrom="page">
                  <wp:posOffset>902970</wp:posOffset>
                </wp:positionH>
                <wp:positionV relativeFrom="paragraph">
                  <wp:posOffset>274736</wp:posOffset>
                </wp:positionV>
                <wp:extent cx="5555615" cy="18542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1F046E57" w14:textId="77777777" w:rsidR="001C3969" w:rsidRDefault="00995C43">
                            <w:pPr>
                              <w:tabs>
                                <w:tab w:val="left" w:pos="634"/>
                              </w:tabs>
                              <w:spacing w:before="27"/>
                              <w:ind w:left="101"/>
                              <w:rPr>
                                <w:b/>
                                <w:sz w:val="20"/>
                              </w:rPr>
                            </w:pPr>
                            <w:r>
                              <w:rPr>
                                <w:b/>
                                <w:spacing w:val="-5"/>
                                <w:w w:val="105"/>
                                <w:sz w:val="20"/>
                              </w:rPr>
                              <w:t>8.</w:t>
                            </w:r>
                            <w:r>
                              <w:rPr>
                                <w:b/>
                                <w:sz w:val="20"/>
                              </w:rPr>
                              <w:tab/>
                            </w:r>
                            <w:r>
                              <w:rPr>
                                <w:b/>
                                <w:spacing w:val="-2"/>
                                <w:w w:val="105"/>
                                <w:sz w:val="20"/>
                              </w:rPr>
                              <w:t>DATA</w:t>
                            </w:r>
                            <w:r>
                              <w:rPr>
                                <w:b/>
                                <w:spacing w:val="-9"/>
                                <w:w w:val="105"/>
                                <w:sz w:val="20"/>
                              </w:rPr>
                              <w:t xml:space="preserve"> </w:t>
                            </w:r>
                            <w:r>
                              <w:rPr>
                                <w:b/>
                                <w:spacing w:val="-2"/>
                                <w:w w:val="105"/>
                                <w:sz w:val="20"/>
                              </w:rPr>
                              <w:t>DE</w:t>
                            </w:r>
                            <w:r>
                              <w:rPr>
                                <w:b/>
                                <w:spacing w:val="-7"/>
                                <w:w w:val="105"/>
                                <w:sz w:val="20"/>
                              </w:rPr>
                              <w:t xml:space="preserve"> </w:t>
                            </w:r>
                            <w:r>
                              <w:rPr>
                                <w:b/>
                                <w:spacing w:val="-2"/>
                                <w:w w:val="105"/>
                                <w:sz w:val="20"/>
                              </w:rPr>
                              <w:t>EXPIRARE</w:t>
                            </w:r>
                          </w:p>
                        </w:txbxContent>
                      </wps:txbx>
                      <wps:bodyPr wrap="square" lIns="0" tIns="0" rIns="0" bIns="0" rtlCol="0">
                        <a:noAutofit/>
                      </wps:bodyPr>
                    </wps:wsp>
                  </a:graphicData>
                </a:graphic>
              </wp:anchor>
            </w:drawing>
          </mc:Choice>
          <mc:Fallback>
            <w:pict>
              <v:shape w14:anchorId="3C8488B3" id="Textbox 33" o:spid="_x0000_s1053" type="#_x0000_t202" style="position:absolute;margin-left:71.1pt;margin-top:21.65pt;width:437.45pt;height:14.6pt;z-index:-251693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BQyQEAAIYDAAAOAAAAZHJzL2Uyb0RvYy54bWysU8Fu2zAMvQ/YPwi6L06yJS2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" filled="f" strokeweight=".15933mm">
                <v:path arrowok="t"/>
                <v:textbox inset="0,0,0,0">
                  <w:txbxContent>
                    <w:p w14:paraId="1F046E57" w14:textId="77777777" w:rsidR="001C3969" w:rsidRDefault="00995C43">
                      <w:pPr>
                        <w:tabs>
                          <w:tab w:val="left" w:pos="634"/>
                        </w:tabs>
                        <w:spacing w:before="27"/>
                        <w:ind w:left="101"/>
                        <w:rPr>
                          <w:b/>
                          <w:sz w:val="20"/>
                        </w:rPr>
                      </w:pPr>
                      <w:r>
                        <w:rPr>
                          <w:b/>
                          <w:spacing w:val="-5"/>
                          <w:w w:val="105"/>
                          <w:sz w:val="20"/>
                        </w:rPr>
                        <w:t>8.</w:t>
                      </w:r>
                      <w:r>
                        <w:rPr>
                          <w:b/>
                          <w:sz w:val="20"/>
                        </w:rPr>
                        <w:tab/>
                      </w:r>
                      <w:r>
                        <w:rPr>
                          <w:b/>
                          <w:spacing w:val="-2"/>
                          <w:w w:val="105"/>
                          <w:sz w:val="20"/>
                        </w:rPr>
                        <w:t>DATA</w:t>
                      </w:r>
                      <w:r>
                        <w:rPr>
                          <w:b/>
                          <w:spacing w:val="-9"/>
                          <w:w w:val="105"/>
                          <w:sz w:val="20"/>
                        </w:rPr>
                        <w:t xml:space="preserve"> </w:t>
                      </w:r>
                      <w:r>
                        <w:rPr>
                          <w:b/>
                          <w:spacing w:val="-2"/>
                          <w:w w:val="105"/>
                          <w:sz w:val="20"/>
                        </w:rPr>
                        <w:t>DE</w:t>
                      </w:r>
                      <w:r>
                        <w:rPr>
                          <w:b/>
                          <w:spacing w:val="-7"/>
                          <w:w w:val="105"/>
                          <w:sz w:val="20"/>
                        </w:rPr>
                        <w:t xml:space="preserve"> </w:t>
                      </w:r>
                      <w:r>
                        <w:rPr>
                          <w:b/>
                          <w:spacing w:val="-2"/>
                          <w:w w:val="105"/>
                          <w:sz w:val="20"/>
                        </w:rPr>
                        <w:t>EXPIRARE</w:t>
                      </w:r>
                    </w:p>
                  </w:txbxContent>
                </v:textbox>
                <w10:wrap type="topAndBottom" anchorx="page"/>
              </v:shape>
            </w:pict>
          </mc:Fallback>
        </mc:AlternateContent>
      </w:r>
    </w:p>
    <w:p w14:paraId="11459ED7" w14:textId="77777777" w:rsidR="001C3969" w:rsidRPr="00586559" w:rsidRDefault="001C3969" w:rsidP="00586559">
      <w:pPr>
        <w:pStyle w:val="BodyText"/>
        <w:ind w:right="48"/>
        <w:rPr>
          <w:sz w:val="22"/>
          <w:szCs w:val="22"/>
        </w:rPr>
      </w:pPr>
    </w:p>
    <w:p w14:paraId="36EB5E9F" w14:textId="77777777" w:rsidR="001C3969" w:rsidRPr="00586559" w:rsidRDefault="00995C43" w:rsidP="00586559">
      <w:pPr>
        <w:pStyle w:val="BodyText"/>
        <w:ind w:right="48"/>
        <w:rPr>
          <w:sz w:val="22"/>
          <w:szCs w:val="22"/>
        </w:rPr>
      </w:pPr>
      <w:r w:rsidRPr="00586559">
        <w:rPr>
          <w:spacing w:val="-5"/>
          <w:w w:val="105"/>
          <w:sz w:val="22"/>
          <w:szCs w:val="22"/>
        </w:rPr>
        <w:t>EXP</w:t>
      </w:r>
    </w:p>
    <w:p w14:paraId="6AD994D6" w14:textId="77777777" w:rsidR="001C3969" w:rsidRPr="00586559" w:rsidRDefault="00995C43" w:rsidP="00586559">
      <w:pPr>
        <w:pStyle w:val="BodyText"/>
        <w:ind w:right="48"/>
        <w:rPr>
          <w:sz w:val="22"/>
          <w:szCs w:val="22"/>
        </w:rPr>
      </w:pPr>
      <w:r w:rsidRPr="00586559">
        <w:rPr>
          <w:spacing w:val="-2"/>
          <w:w w:val="105"/>
          <w:sz w:val="22"/>
          <w:szCs w:val="22"/>
          <w:u w:val="single"/>
        </w:rPr>
        <w:lastRenderedPageBreak/>
        <w:t>Stilourile injectoare</w:t>
      </w:r>
      <w:r w:rsidRPr="00586559">
        <w:rPr>
          <w:spacing w:val="-4"/>
          <w:w w:val="105"/>
          <w:sz w:val="22"/>
          <w:szCs w:val="22"/>
          <w:u w:val="single"/>
        </w:rPr>
        <w:t xml:space="preserve"> </w:t>
      </w:r>
      <w:r w:rsidRPr="00586559">
        <w:rPr>
          <w:spacing w:val="-2"/>
          <w:w w:val="105"/>
          <w:sz w:val="22"/>
          <w:szCs w:val="22"/>
          <w:u w:val="single"/>
        </w:rPr>
        <w:t>(pen-urile) în curs de utilizare:</w:t>
      </w:r>
    </w:p>
    <w:p w14:paraId="382FBEDE"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3"/>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păstra</w:t>
      </w:r>
      <w:r w:rsidRPr="00586559">
        <w:rPr>
          <w:spacing w:val="-11"/>
          <w:w w:val="105"/>
          <w:sz w:val="22"/>
          <w:szCs w:val="22"/>
        </w:rPr>
        <w:t xml:space="preserve"> </w:t>
      </w:r>
      <w:r w:rsidRPr="00586559">
        <w:rPr>
          <w:w w:val="105"/>
          <w:sz w:val="22"/>
          <w:szCs w:val="22"/>
        </w:rPr>
        <w:t>timp</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maximum</w:t>
      </w:r>
      <w:r w:rsidRPr="00586559">
        <w:rPr>
          <w:spacing w:val="-11"/>
          <w:w w:val="105"/>
          <w:sz w:val="22"/>
          <w:szCs w:val="22"/>
        </w:rPr>
        <w:t xml:space="preserve"> </w:t>
      </w:r>
      <w:r w:rsidRPr="00586559">
        <w:rPr>
          <w:w w:val="105"/>
          <w:sz w:val="22"/>
          <w:szCs w:val="22"/>
        </w:rPr>
        <w:t>4</w:t>
      </w:r>
      <w:r w:rsidRPr="00586559">
        <w:rPr>
          <w:spacing w:val="-13"/>
          <w:w w:val="105"/>
          <w:sz w:val="22"/>
          <w:szCs w:val="22"/>
        </w:rPr>
        <w:t xml:space="preserve"> </w:t>
      </w:r>
      <w:r w:rsidRPr="00586559">
        <w:rPr>
          <w:w w:val="105"/>
          <w:sz w:val="22"/>
          <w:szCs w:val="22"/>
        </w:rPr>
        <w:t>săptămâni</w:t>
      </w:r>
      <w:r w:rsidRPr="00586559">
        <w:rPr>
          <w:spacing w:val="-11"/>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temperaturi</w:t>
      </w:r>
      <w:r w:rsidRPr="00586559">
        <w:rPr>
          <w:spacing w:val="-13"/>
          <w:w w:val="105"/>
          <w:sz w:val="22"/>
          <w:szCs w:val="22"/>
        </w:rPr>
        <w:t xml:space="preserve"> </w:t>
      </w:r>
      <w:r w:rsidRPr="00586559">
        <w:rPr>
          <w:w w:val="105"/>
          <w:sz w:val="22"/>
          <w:szCs w:val="22"/>
        </w:rPr>
        <w:t>sub</w:t>
      </w:r>
      <w:r w:rsidRPr="00586559">
        <w:rPr>
          <w:spacing w:val="-11"/>
          <w:w w:val="105"/>
          <w:sz w:val="22"/>
          <w:szCs w:val="22"/>
        </w:rPr>
        <w:t xml:space="preserve"> </w:t>
      </w:r>
      <w:r w:rsidRPr="00586559">
        <w:rPr>
          <w:spacing w:val="-2"/>
          <w:w w:val="105"/>
          <w:sz w:val="22"/>
          <w:szCs w:val="22"/>
        </w:rPr>
        <w:t>25°C.</w:t>
      </w:r>
    </w:p>
    <w:p w14:paraId="696C483A" w14:textId="77777777" w:rsidR="001C3969" w:rsidRDefault="001C3969" w:rsidP="00586559">
      <w:pPr>
        <w:pStyle w:val="BodyText"/>
        <w:ind w:right="48"/>
        <w:rPr>
          <w:sz w:val="22"/>
          <w:szCs w:val="22"/>
        </w:rPr>
      </w:pPr>
    </w:p>
    <w:p w14:paraId="53749DDB" w14:textId="77777777" w:rsidR="00572B26" w:rsidRDefault="00572B26" w:rsidP="00586559">
      <w:pPr>
        <w:pStyle w:val="BodyText"/>
        <w:ind w:right="48"/>
        <w:rPr>
          <w:sz w:val="22"/>
          <w:szCs w:val="22"/>
        </w:rPr>
      </w:pPr>
    </w:p>
    <w:p w14:paraId="7130AB6D" w14:textId="77777777" w:rsidR="001C3969" w:rsidRPr="00586559" w:rsidRDefault="00995C43" w:rsidP="00586559">
      <w:pPr>
        <w:ind w:right="48"/>
      </w:pPr>
      <w:r w:rsidRPr="00586559">
        <w:rPr>
          <w:noProof/>
        </w:rPr>
        <mc:AlternateContent>
          <mc:Choice Requires="wps">
            <w:drawing>
              <wp:inline distT="0" distB="0" distL="0" distR="0" wp14:anchorId="2D072351" wp14:editId="05E2B5D8">
                <wp:extent cx="5555615" cy="185420"/>
                <wp:effectExtent l="9525" t="0" r="0" b="508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79A341B7" w14:textId="77777777" w:rsidR="001C3969" w:rsidRDefault="00995C43">
                            <w:pPr>
                              <w:tabs>
                                <w:tab w:val="left" w:pos="634"/>
                              </w:tabs>
                              <w:spacing w:before="27"/>
                              <w:ind w:left="101"/>
                              <w:rPr>
                                <w:b/>
                                <w:sz w:val="20"/>
                              </w:rPr>
                            </w:pPr>
                            <w:r>
                              <w:rPr>
                                <w:b/>
                                <w:spacing w:val="-5"/>
                                <w:sz w:val="20"/>
                              </w:rPr>
                              <w:t>9.</w:t>
                            </w:r>
                            <w:r>
                              <w:rPr>
                                <w:b/>
                                <w:sz w:val="20"/>
                              </w:rPr>
                              <w:tab/>
                              <w:t>CONDIŢII</w:t>
                            </w:r>
                            <w:r>
                              <w:rPr>
                                <w:b/>
                                <w:spacing w:val="17"/>
                                <w:sz w:val="20"/>
                              </w:rPr>
                              <w:t xml:space="preserve"> </w:t>
                            </w:r>
                            <w:r>
                              <w:rPr>
                                <w:b/>
                                <w:sz w:val="20"/>
                              </w:rPr>
                              <w:t>SPECIALE</w:t>
                            </w:r>
                            <w:r>
                              <w:rPr>
                                <w:b/>
                                <w:spacing w:val="18"/>
                                <w:sz w:val="20"/>
                              </w:rPr>
                              <w:t xml:space="preserve"> </w:t>
                            </w:r>
                            <w:r>
                              <w:rPr>
                                <w:b/>
                                <w:sz w:val="20"/>
                              </w:rPr>
                              <w:t>DE</w:t>
                            </w:r>
                            <w:r>
                              <w:rPr>
                                <w:b/>
                                <w:spacing w:val="19"/>
                                <w:sz w:val="20"/>
                              </w:rPr>
                              <w:t xml:space="preserve"> </w:t>
                            </w:r>
                            <w:r>
                              <w:rPr>
                                <w:b/>
                                <w:spacing w:val="-2"/>
                                <w:sz w:val="20"/>
                              </w:rPr>
                              <w:t>PĂSTRARE</w:t>
                            </w:r>
                          </w:p>
                        </w:txbxContent>
                      </wps:txbx>
                      <wps:bodyPr wrap="square" lIns="0" tIns="0" rIns="0" bIns="0" rtlCol="0">
                        <a:noAutofit/>
                      </wps:bodyPr>
                    </wps:wsp>
                  </a:graphicData>
                </a:graphic>
              </wp:inline>
            </w:drawing>
          </mc:Choice>
          <mc:Fallback>
            <w:pict>
              <v:shape w14:anchorId="2D072351" id="Textbox 34" o:spid="_x0000_s1054" type="#_x0000_t202" style="width:437.45pt;height:1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" filled="f" strokeweight=".15933mm">
                <v:path arrowok="t"/>
                <v:textbox inset="0,0,0,0">
                  <w:txbxContent>
                    <w:p w14:paraId="79A341B7" w14:textId="77777777" w:rsidR="001C3969" w:rsidRDefault="00995C43">
                      <w:pPr>
                        <w:tabs>
                          <w:tab w:val="left" w:pos="634"/>
                        </w:tabs>
                        <w:spacing w:before="27"/>
                        <w:ind w:left="101"/>
                        <w:rPr>
                          <w:b/>
                          <w:sz w:val="20"/>
                        </w:rPr>
                      </w:pPr>
                      <w:r>
                        <w:rPr>
                          <w:b/>
                          <w:spacing w:val="-5"/>
                          <w:sz w:val="20"/>
                        </w:rPr>
                        <w:t>9.</w:t>
                      </w:r>
                      <w:r>
                        <w:rPr>
                          <w:b/>
                          <w:sz w:val="20"/>
                        </w:rPr>
                        <w:tab/>
                        <w:t>CONDIŢII</w:t>
                      </w:r>
                      <w:r>
                        <w:rPr>
                          <w:b/>
                          <w:spacing w:val="17"/>
                          <w:sz w:val="20"/>
                        </w:rPr>
                        <w:t xml:space="preserve"> </w:t>
                      </w:r>
                      <w:r>
                        <w:rPr>
                          <w:b/>
                          <w:sz w:val="20"/>
                        </w:rPr>
                        <w:t>SPECIALE</w:t>
                      </w:r>
                      <w:r>
                        <w:rPr>
                          <w:b/>
                          <w:spacing w:val="18"/>
                          <w:sz w:val="20"/>
                        </w:rPr>
                        <w:t xml:space="preserve"> </w:t>
                      </w:r>
                      <w:r>
                        <w:rPr>
                          <w:b/>
                          <w:sz w:val="20"/>
                        </w:rPr>
                        <w:t>DE</w:t>
                      </w:r>
                      <w:r>
                        <w:rPr>
                          <w:b/>
                          <w:spacing w:val="19"/>
                          <w:sz w:val="20"/>
                        </w:rPr>
                        <w:t xml:space="preserve"> </w:t>
                      </w:r>
                      <w:r>
                        <w:rPr>
                          <w:b/>
                          <w:spacing w:val="-2"/>
                          <w:sz w:val="20"/>
                        </w:rPr>
                        <w:t>PĂSTRARE</w:t>
                      </w:r>
                    </w:p>
                  </w:txbxContent>
                </v:textbox>
                <w10:anchorlock/>
              </v:shape>
            </w:pict>
          </mc:Fallback>
        </mc:AlternateContent>
      </w:r>
    </w:p>
    <w:p w14:paraId="044E1611" w14:textId="77777777" w:rsidR="00572B26" w:rsidRDefault="00572B26" w:rsidP="00586559">
      <w:pPr>
        <w:pStyle w:val="BodyText"/>
        <w:ind w:right="48"/>
        <w:rPr>
          <w:spacing w:val="-2"/>
          <w:w w:val="105"/>
          <w:sz w:val="22"/>
          <w:szCs w:val="22"/>
          <w:u w:val="single"/>
        </w:rPr>
      </w:pPr>
    </w:p>
    <w:p w14:paraId="23636F2E" w14:textId="77777777" w:rsidR="00572B26" w:rsidRDefault="00995C43" w:rsidP="00586559">
      <w:pPr>
        <w:pStyle w:val="BodyText"/>
        <w:ind w:right="48"/>
        <w:rPr>
          <w:spacing w:val="-2"/>
          <w:w w:val="105"/>
          <w:sz w:val="22"/>
          <w:szCs w:val="22"/>
        </w:rPr>
      </w:pPr>
      <w:r w:rsidRPr="00586559">
        <w:rPr>
          <w:spacing w:val="-2"/>
          <w:w w:val="105"/>
          <w:sz w:val="22"/>
          <w:szCs w:val="22"/>
          <w:u w:val="single"/>
        </w:rPr>
        <w:t>Stilourile injectoare (pen-urile) neutilizate</w:t>
      </w:r>
      <w:r w:rsidRPr="00586559">
        <w:rPr>
          <w:spacing w:val="-2"/>
          <w:w w:val="105"/>
          <w:sz w:val="22"/>
          <w:szCs w:val="22"/>
        </w:rPr>
        <w:t xml:space="preserve"> </w:t>
      </w:r>
    </w:p>
    <w:p w14:paraId="732D64C3" w14:textId="42B135A2" w:rsidR="001C3969" w:rsidRPr="00586559" w:rsidRDefault="00995C43" w:rsidP="00586559">
      <w:pPr>
        <w:pStyle w:val="BodyText"/>
        <w:ind w:right="48"/>
        <w:rPr>
          <w:sz w:val="22"/>
          <w:szCs w:val="22"/>
        </w:rPr>
      </w:pPr>
      <w:r w:rsidRPr="00586559">
        <w:rPr>
          <w:w w:val="105"/>
          <w:sz w:val="22"/>
          <w:szCs w:val="22"/>
        </w:rPr>
        <w:t>A se păstra la frigider.</w:t>
      </w:r>
    </w:p>
    <w:p w14:paraId="2F7F89E6"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2"/>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congela.</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ţine</w:t>
      </w:r>
      <w:r w:rsidRPr="00586559">
        <w:rPr>
          <w:spacing w:val="-12"/>
          <w:w w:val="105"/>
          <w:sz w:val="22"/>
          <w:szCs w:val="22"/>
        </w:rPr>
        <w:t xml:space="preserve"> </w:t>
      </w: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(pen-ul)</w:t>
      </w:r>
      <w:r w:rsidRPr="00586559">
        <w:rPr>
          <w:spacing w:val="-12"/>
          <w:w w:val="105"/>
          <w:sz w:val="22"/>
          <w:szCs w:val="22"/>
        </w:rPr>
        <w:t xml:space="preserve"> </w:t>
      </w:r>
      <w:r w:rsidRPr="00586559">
        <w:rPr>
          <w:w w:val="105"/>
          <w:sz w:val="22"/>
          <w:szCs w:val="22"/>
        </w:rPr>
        <w:t>preumplut</w:t>
      </w:r>
      <w:r w:rsidRPr="00586559">
        <w:rPr>
          <w:spacing w:val="-11"/>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cutie</w:t>
      </w:r>
      <w:r w:rsidRPr="00586559">
        <w:rPr>
          <w:spacing w:val="-10"/>
          <w:w w:val="105"/>
          <w:sz w:val="22"/>
          <w:szCs w:val="22"/>
        </w:rPr>
        <w:t xml:space="preserve"> </w:t>
      </w:r>
      <w:r w:rsidRPr="00586559">
        <w:rPr>
          <w:w w:val="105"/>
          <w:sz w:val="22"/>
          <w:szCs w:val="22"/>
        </w:rPr>
        <w:t>pentru</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fi</w:t>
      </w:r>
      <w:r w:rsidRPr="00586559">
        <w:rPr>
          <w:spacing w:val="-10"/>
          <w:w w:val="105"/>
          <w:sz w:val="22"/>
          <w:szCs w:val="22"/>
        </w:rPr>
        <w:t xml:space="preserve"> </w:t>
      </w:r>
      <w:r w:rsidRPr="00586559">
        <w:rPr>
          <w:w w:val="105"/>
          <w:sz w:val="22"/>
          <w:szCs w:val="22"/>
        </w:rPr>
        <w:t>protejat</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spacing w:val="-2"/>
          <w:w w:val="105"/>
          <w:sz w:val="22"/>
          <w:szCs w:val="22"/>
        </w:rPr>
        <w:t>lumină.</w:t>
      </w:r>
    </w:p>
    <w:p w14:paraId="4AD9F62D" w14:textId="77777777" w:rsidR="001C3969" w:rsidRPr="00586559" w:rsidRDefault="001C3969" w:rsidP="00586559">
      <w:pPr>
        <w:pStyle w:val="BodyText"/>
        <w:ind w:right="48"/>
        <w:rPr>
          <w:sz w:val="22"/>
          <w:szCs w:val="22"/>
        </w:rPr>
      </w:pPr>
    </w:p>
    <w:p w14:paraId="26C5E9FA" w14:textId="77777777" w:rsidR="001C3969" w:rsidRPr="00586559" w:rsidRDefault="00995C43" w:rsidP="00586559">
      <w:pPr>
        <w:pStyle w:val="BodyText"/>
        <w:ind w:right="48"/>
        <w:rPr>
          <w:sz w:val="22"/>
          <w:szCs w:val="22"/>
        </w:rPr>
      </w:pPr>
      <w:r w:rsidRPr="00586559">
        <w:rPr>
          <w:spacing w:val="-2"/>
          <w:w w:val="105"/>
          <w:sz w:val="22"/>
          <w:szCs w:val="22"/>
          <w:u w:val="single"/>
        </w:rPr>
        <w:t>Stilourile injectoare</w:t>
      </w:r>
      <w:r w:rsidRPr="00586559">
        <w:rPr>
          <w:spacing w:val="-4"/>
          <w:w w:val="105"/>
          <w:sz w:val="22"/>
          <w:szCs w:val="22"/>
          <w:u w:val="single"/>
        </w:rPr>
        <w:t xml:space="preserve"> </w:t>
      </w:r>
      <w:r w:rsidRPr="00586559">
        <w:rPr>
          <w:spacing w:val="-2"/>
          <w:w w:val="105"/>
          <w:sz w:val="22"/>
          <w:szCs w:val="22"/>
          <w:u w:val="single"/>
        </w:rPr>
        <w:t>(pen-urile) în curs de utilizare:</w:t>
      </w:r>
    </w:p>
    <w:p w14:paraId="11ADD631"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păstra</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frigider.</w:t>
      </w:r>
      <w:r w:rsidRPr="00586559">
        <w:rPr>
          <w:spacing w:val="-10"/>
          <w:w w:val="105"/>
          <w:sz w:val="22"/>
          <w:szCs w:val="22"/>
        </w:rPr>
        <w:t xml:space="preserve"> </w:t>
      </w:r>
      <w:r w:rsidRPr="00586559">
        <w:rPr>
          <w:w w:val="105"/>
          <w:sz w:val="22"/>
          <w:szCs w:val="22"/>
        </w:rPr>
        <w:t>După</w:t>
      </w:r>
      <w:r w:rsidRPr="00586559">
        <w:rPr>
          <w:spacing w:val="-9"/>
          <w:w w:val="105"/>
          <w:sz w:val="22"/>
          <w:szCs w:val="22"/>
        </w:rPr>
        <w:t xml:space="preserve"> </w:t>
      </w:r>
      <w:r w:rsidRPr="00586559">
        <w:rPr>
          <w:w w:val="105"/>
          <w:sz w:val="22"/>
          <w:szCs w:val="22"/>
        </w:rPr>
        <w:t>utilizare</w:t>
      </w:r>
      <w:r w:rsidRPr="00586559">
        <w:rPr>
          <w:spacing w:val="-11"/>
          <w:w w:val="105"/>
          <w:sz w:val="22"/>
          <w:szCs w:val="22"/>
        </w:rPr>
        <w:t xml:space="preserve"> </w:t>
      </w:r>
      <w:r w:rsidRPr="00586559">
        <w:rPr>
          <w:w w:val="105"/>
          <w:sz w:val="22"/>
          <w:szCs w:val="22"/>
        </w:rPr>
        <w:t>puneți</w:t>
      </w:r>
      <w:r w:rsidRPr="00586559">
        <w:rPr>
          <w:spacing w:val="-11"/>
          <w:w w:val="105"/>
          <w:sz w:val="22"/>
          <w:szCs w:val="22"/>
        </w:rPr>
        <w:t xml:space="preserve"> </w:t>
      </w:r>
      <w:r w:rsidRPr="00586559">
        <w:rPr>
          <w:w w:val="105"/>
          <w:sz w:val="22"/>
          <w:szCs w:val="22"/>
        </w:rPr>
        <w:t>capacul</w:t>
      </w:r>
      <w:r w:rsidRPr="00586559">
        <w:rPr>
          <w:spacing w:val="-11"/>
          <w:w w:val="105"/>
          <w:sz w:val="22"/>
          <w:szCs w:val="22"/>
        </w:rPr>
        <w:t xml:space="preserve"> </w:t>
      </w:r>
      <w:r w:rsidRPr="00586559">
        <w:rPr>
          <w:w w:val="105"/>
          <w:sz w:val="22"/>
          <w:szCs w:val="22"/>
        </w:rPr>
        <w:t>stiloului</w:t>
      </w:r>
      <w:r w:rsidRPr="00586559">
        <w:rPr>
          <w:spacing w:val="-9"/>
          <w:w w:val="105"/>
          <w:sz w:val="22"/>
          <w:szCs w:val="22"/>
        </w:rPr>
        <w:t xml:space="preserve"> </w:t>
      </w:r>
      <w:r w:rsidRPr="00586559">
        <w:rPr>
          <w:w w:val="105"/>
          <w:sz w:val="22"/>
          <w:szCs w:val="22"/>
        </w:rPr>
        <w:t>injector</w:t>
      </w:r>
      <w:r w:rsidRPr="00586559">
        <w:rPr>
          <w:spacing w:val="-9"/>
          <w:w w:val="105"/>
          <w:sz w:val="22"/>
          <w:szCs w:val="22"/>
        </w:rPr>
        <w:t xml:space="preserve"> </w:t>
      </w:r>
      <w:r w:rsidRPr="00586559">
        <w:rPr>
          <w:w w:val="105"/>
          <w:sz w:val="22"/>
          <w:szCs w:val="22"/>
        </w:rPr>
        <w:t>(pen-ului)</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loc</w:t>
      </w:r>
      <w:r w:rsidRPr="00586559">
        <w:rPr>
          <w:spacing w:val="-9"/>
          <w:w w:val="105"/>
          <w:sz w:val="22"/>
          <w:szCs w:val="22"/>
        </w:rPr>
        <w:t xml:space="preserve"> </w:t>
      </w:r>
      <w:r w:rsidRPr="00586559">
        <w:rPr>
          <w:w w:val="105"/>
          <w:sz w:val="22"/>
          <w:szCs w:val="22"/>
        </w:rPr>
        <w:t>pentru</w:t>
      </w:r>
      <w:r w:rsidRPr="00586559">
        <w:rPr>
          <w:spacing w:val="-10"/>
          <w:w w:val="105"/>
          <w:sz w:val="22"/>
          <w:szCs w:val="22"/>
        </w:rPr>
        <w:t xml:space="preserve"> </w:t>
      </w:r>
      <w:r w:rsidRPr="00586559">
        <w:rPr>
          <w:w w:val="105"/>
          <w:sz w:val="22"/>
          <w:szCs w:val="22"/>
        </w:rPr>
        <w:t>a-l proteja de lumină.</w:t>
      </w:r>
    </w:p>
    <w:p w14:paraId="5F8D622A" w14:textId="77777777" w:rsidR="00572B26" w:rsidRDefault="00572B26" w:rsidP="00586559">
      <w:pPr>
        <w:pStyle w:val="BodyText"/>
        <w:ind w:right="48"/>
        <w:rPr>
          <w:sz w:val="22"/>
          <w:szCs w:val="22"/>
        </w:rPr>
      </w:pPr>
    </w:p>
    <w:p w14:paraId="54FEDC62" w14:textId="3637163E"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23936" behindDoc="1" locked="0" layoutInCell="1" allowOverlap="1" wp14:anchorId="6566C3A8" wp14:editId="6B1F2C80">
                <wp:simplePos x="0" y="0"/>
                <wp:positionH relativeFrom="page">
                  <wp:posOffset>912495</wp:posOffset>
                </wp:positionH>
                <wp:positionV relativeFrom="paragraph">
                  <wp:posOffset>207973</wp:posOffset>
                </wp:positionV>
                <wp:extent cx="5555615" cy="49657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96570"/>
                        </a:xfrm>
                        <a:prstGeom prst="rect">
                          <a:avLst/>
                        </a:prstGeom>
                        <a:ln w="5736">
                          <a:solidFill>
                            <a:srgbClr val="000000"/>
                          </a:solidFill>
                          <a:prstDash val="solid"/>
                        </a:ln>
                      </wps:spPr>
                      <wps:txbx>
                        <w:txbxContent>
                          <w:p w14:paraId="01765FFA" w14:textId="77777777" w:rsidR="001C3969" w:rsidRDefault="00995C43">
                            <w:pPr>
                              <w:tabs>
                                <w:tab w:val="left" w:pos="634"/>
                              </w:tabs>
                              <w:spacing w:before="27" w:line="256" w:lineRule="auto"/>
                              <w:ind w:left="634" w:right="368" w:hanging="533"/>
                              <w:rPr>
                                <w:b/>
                                <w:sz w:val="20"/>
                              </w:rPr>
                            </w:pPr>
                            <w:r>
                              <w:rPr>
                                <w:b/>
                                <w:spacing w:val="-4"/>
                                <w:w w:val="105"/>
                                <w:sz w:val="20"/>
                              </w:rPr>
                              <w:t>10.</w:t>
                            </w:r>
                            <w:r>
                              <w:rPr>
                                <w:b/>
                                <w:sz w:val="20"/>
                              </w:rPr>
                              <w:tab/>
                            </w:r>
                            <w:r>
                              <w:rPr>
                                <w:b/>
                                <w:w w:val="105"/>
                                <w:sz w:val="20"/>
                              </w:rPr>
                              <w:t xml:space="preserve">PRECAUŢII SPECIALE PRIVIND ELIMINAREA MEDICAMENTELOR </w:t>
                            </w:r>
                            <w:r>
                              <w:rPr>
                                <w:b/>
                                <w:spacing w:val="-2"/>
                                <w:w w:val="105"/>
                                <w:sz w:val="20"/>
                              </w:rPr>
                              <w:t>NEUTILIZATE</w:t>
                            </w:r>
                            <w:r>
                              <w:rPr>
                                <w:b/>
                                <w:spacing w:val="-6"/>
                                <w:w w:val="105"/>
                                <w:sz w:val="20"/>
                              </w:rPr>
                              <w:t xml:space="preserve"> </w:t>
                            </w:r>
                            <w:r>
                              <w:rPr>
                                <w:b/>
                                <w:spacing w:val="-2"/>
                                <w:w w:val="105"/>
                                <w:sz w:val="20"/>
                              </w:rPr>
                              <w:t>SAU</w:t>
                            </w:r>
                            <w:r>
                              <w:rPr>
                                <w:b/>
                                <w:spacing w:val="-7"/>
                                <w:w w:val="105"/>
                                <w:sz w:val="20"/>
                              </w:rPr>
                              <w:t xml:space="preserve"> </w:t>
                            </w:r>
                            <w:r>
                              <w:rPr>
                                <w:b/>
                                <w:spacing w:val="-2"/>
                                <w:w w:val="105"/>
                                <w:sz w:val="20"/>
                              </w:rPr>
                              <w:t>A</w:t>
                            </w:r>
                            <w:r>
                              <w:rPr>
                                <w:b/>
                                <w:spacing w:val="-4"/>
                                <w:w w:val="105"/>
                                <w:sz w:val="20"/>
                              </w:rPr>
                              <w:t xml:space="preserve"> </w:t>
                            </w:r>
                            <w:r>
                              <w:rPr>
                                <w:b/>
                                <w:spacing w:val="-2"/>
                                <w:w w:val="105"/>
                                <w:sz w:val="20"/>
                              </w:rPr>
                              <w:t>MATERIALELOR</w:t>
                            </w:r>
                            <w:r>
                              <w:rPr>
                                <w:b/>
                                <w:spacing w:val="-7"/>
                                <w:w w:val="105"/>
                                <w:sz w:val="20"/>
                              </w:rPr>
                              <w:t xml:space="preserve"> </w:t>
                            </w:r>
                            <w:r>
                              <w:rPr>
                                <w:b/>
                                <w:spacing w:val="-2"/>
                                <w:w w:val="105"/>
                                <w:sz w:val="20"/>
                              </w:rPr>
                              <w:t>REZIDUALE</w:t>
                            </w:r>
                            <w:r>
                              <w:rPr>
                                <w:b/>
                                <w:spacing w:val="-6"/>
                                <w:w w:val="105"/>
                                <w:sz w:val="20"/>
                              </w:rPr>
                              <w:t xml:space="preserve"> </w:t>
                            </w:r>
                            <w:r>
                              <w:rPr>
                                <w:b/>
                                <w:spacing w:val="-2"/>
                                <w:w w:val="105"/>
                                <w:sz w:val="20"/>
                              </w:rPr>
                              <w:t>PROVENITE</w:t>
                            </w:r>
                            <w:r>
                              <w:rPr>
                                <w:b/>
                                <w:spacing w:val="-6"/>
                                <w:w w:val="105"/>
                                <w:sz w:val="20"/>
                              </w:rPr>
                              <w:t xml:space="preserve"> </w:t>
                            </w:r>
                            <w:r>
                              <w:rPr>
                                <w:b/>
                                <w:spacing w:val="-2"/>
                                <w:w w:val="105"/>
                                <w:sz w:val="20"/>
                              </w:rPr>
                              <w:t>DIN</w:t>
                            </w:r>
                            <w:r>
                              <w:rPr>
                                <w:b/>
                                <w:spacing w:val="-7"/>
                                <w:w w:val="105"/>
                                <w:sz w:val="20"/>
                              </w:rPr>
                              <w:t xml:space="preserve"> </w:t>
                            </w:r>
                            <w:r>
                              <w:rPr>
                                <w:b/>
                                <w:spacing w:val="-2"/>
                                <w:w w:val="105"/>
                                <w:sz w:val="20"/>
                              </w:rPr>
                              <w:t xml:space="preserve">ASTFEL </w:t>
                            </w:r>
                            <w:r>
                              <w:rPr>
                                <w:b/>
                                <w:w w:val="105"/>
                                <w:sz w:val="20"/>
                              </w:rPr>
                              <w:t>DE MEDICAMENTE, DACĂ ESTE CAZUL</w:t>
                            </w:r>
                          </w:p>
                        </w:txbxContent>
                      </wps:txbx>
                      <wps:bodyPr wrap="square" lIns="0" tIns="0" rIns="0" bIns="0" rtlCol="0">
                        <a:noAutofit/>
                      </wps:bodyPr>
                    </wps:wsp>
                  </a:graphicData>
                </a:graphic>
              </wp:anchor>
            </w:drawing>
          </mc:Choice>
          <mc:Fallback>
            <w:pict>
              <v:shape w14:anchorId="6566C3A8" id="Textbox 35" o:spid="_x0000_s1055" type="#_x0000_t202" style="position:absolute;margin-left:71.85pt;margin-top:16.4pt;width:437.45pt;height:39.1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" filled="f" strokeweight=".15933mm">
                <v:path arrowok="t"/>
                <v:textbox inset="0,0,0,0">
                  <w:txbxContent>
                    <w:p w14:paraId="01765FFA" w14:textId="77777777" w:rsidR="001C3969" w:rsidRDefault="00995C43">
                      <w:pPr>
                        <w:tabs>
                          <w:tab w:val="left" w:pos="634"/>
                        </w:tabs>
                        <w:spacing w:before="27" w:line="256" w:lineRule="auto"/>
                        <w:ind w:left="634" w:right="368" w:hanging="533"/>
                        <w:rPr>
                          <w:b/>
                          <w:sz w:val="20"/>
                        </w:rPr>
                      </w:pPr>
                      <w:r>
                        <w:rPr>
                          <w:b/>
                          <w:spacing w:val="-4"/>
                          <w:w w:val="105"/>
                          <w:sz w:val="20"/>
                        </w:rPr>
                        <w:t>10.</w:t>
                      </w:r>
                      <w:r>
                        <w:rPr>
                          <w:b/>
                          <w:sz w:val="20"/>
                        </w:rPr>
                        <w:tab/>
                      </w:r>
                      <w:r>
                        <w:rPr>
                          <w:b/>
                          <w:w w:val="105"/>
                          <w:sz w:val="20"/>
                        </w:rPr>
                        <w:t xml:space="preserve">PRECAUŢII SPECIALE PRIVIND ELIMINAREA MEDICAMENTELOR </w:t>
                      </w:r>
                      <w:r>
                        <w:rPr>
                          <w:b/>
                          <w:spacing w:val="-2"/>
                          <w:w w:val="105"/>
                          <w:sz w:val="20"/>
                        </w:rPr>
                        <w:t>NEUTILIZATE</w:t>
                      </w:r>
                      <w:r>
                        <w:rPr>
                          <w:b/>
                          <w:spacing w:val="-6"/>
                          <w:w w:val="105"/>
                          <w:sz w:val="20"/>
                        </w:rPr>
                        <w:t xml:space="preserve"> </w:t>
                      </w:r>
                      <w:r>
                        <w:rPr>
                          <w:b/>
                          <w:spacing w:val="-2"/>
                          <w:w w:val="105"/>
                          <w:sz w:val="20"/>
                        </w:rPr>
                        <w:t>SAU</w:t>
                      </w:r>
                      <w:r>
                        <w:rPr>
                          <w:b/>
                          <w:spacing w:val="-7"/>
                          <w:w w:val="105"/>
                          <w:sz w:val="20"/>
                        </w:rPr>
                        <w:t xml:space="preserve"> </w:t>
                      </w:r>
                      <w:r>
                        <w:rPr>
                          <w:b/>
                          <w:spacing w:val="-2"/>
                          <w:w w:val="105"/>
                          <w:sz w:val="20"/>
                        </w:rPr>
                        <w:t>A</w:t>
                      </w:r>
                      <w:r>
                        <w:rPr>
                          <w:b/>
                          <w:spacing w:val="-4"/>
                          <w:w w:val="105"/>
                          <w:sz w:val="20"/>
                        </w:rPr>
                        <w:t xml:space="preserve"> </w:t>
                      </w:r>
                      <w:r>
                        <w:rPr>
                          <w:b/>
                          <w:spacing w:val="-2"/>
                          <w:w w:val="105"/>
                          <w:sz w:val="20"/>
                        </w:rPr>
                        <w:t>MATERIALELOR</w:t>
                      </w:r>
                      <w:r>
                        <w:rPr>
                          <w:b/>
                          <w:spacing w:val="-7"/>
                          <w:w w:val="105"/>
                          <w:sz w:val="20"/>
                        </w:rPr>
                        <w:t xml:space="preserve"> </w:t>
                      </w:r>
                      <w:r>
                        <w:rPr>
                          <w:b/>
                          <w:spacing w:val="-2"/>
                          <w:w w:val="105"/>
                          <w:sz w:val="20"/>
                        </w:rPr>
                        <w:t>REZIDUALE</w:t>
                      </w:r>
                      <w:r>
                        <w:rPr>
                          <w:b/>
                          <w:spacing w:val="-6"/>
                          <w:w w:val="105"/>
                          <w:sz w:val="20"/>
                        </w:rPr>
                        <w:t xml:space="preserve"> </w:t>
                      </w:r>
                      <w:r>
                        <w:rPr>
                          <w:b/>
                          <w:spacing w:val="-2"/>
                          <w:w w:val="105"/>
                          <w:sz w:val="20"/>
                        </w:rPr>
                        <w:t>PROVENITE</w:t>
                      </w:r>
                      <w:r>
                        <w:rPr>
                          <w:b/>
                          <w:spacing w:val="-6"/>
                          <w:w w:val="105"/>
                          <w:sz w:val="20"/>
                        </w:rPr>
                        <w:t xml:space="preserve"> </w:t>
                      </w:r>
                      <w:r>
                        <w:rPr>
                          <w:b/>
                          <w:spacing w:val="-2"/>
                          <w:w w:val="105"/>
                          <w:sz w:val="20"/>
                        </w:rPr>
                        <w:t>DIN</w:t>
                      </w:r>
                      <w:r>
                        <w:rPr>
                          <w:b/>
                          <w:spacing w:val="-7"/>
                          <w:w w:val="105"/>
                          <w:sz w:val="20"/>
                        </w:rPr>
                        <w:t xml:space="preserve"> </w:t>
                      </w:r>
                      <w:r>
                        <w:rPr>
                          <w:b/>
                          <w:spacing w:val="-2"/>
                          <w:w w:val="105"/>
                          <w:sz w:val="20"/>
                        </w:rPr>
                        <w:t xml:space="preserve">ASTFEL </w:t>
                      </w:r>
                      <w:r>
                        <w:rPr>
                          <w:b/>
                          <w:w w:val="105"/>
                          <w:sz w:val="20"/>
                        </w:rPr>
                        <w:t>DE MEDICAMENTE, DACĂ ESTE CAZUL</w:t>
                      </w:r>
                    </w:p>
                  </w:txbxContent>
                </v:textbox>
                <w10:wrap type="topAndBottom" anchorx="page"/>
              </v:shape>
            </w:pict>
          </mc:Fallback>
        </mc:AlternateContent>
      </w:r>
    </w:p>
    <w:p w14:paraId="5059797C" w14:textId="77777777" w:rsidR="001C3969" w:rsidRDefault="001C3969" w:rsidP="00586559">
      <w:pPr>
        <w:pStyle w:val="BodyText"/>
        <w:ind w:right="48"/>
        <w:rPr>
          <w:sz w:val="22"/>
          <w:szCs w:val="22"/>
        </w:rPr>
      </w:pPr>
    </w:p>
    <w:p w14:paraId="507CB59F" w14:textId="7A5D09A2" w:rsidR="00572B26"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24960" behindDoc="1" locked="0" layoutInCell="1" allowOverlap="1" wp14:anchorId="19BE7530" wp14:editId="57DF49DB">
                <wp:simplePos x="0" y="0"/>
                <wp:positionH relativeFrom="page">
                  <wp:posOffset>912648</wp:posOffset>
                </wp:positionH>
                <wp:positionV relativeFrom="paragraph">
                  <wp:posOffset>179179</wp:posOffset>
                </wp:positionV>
                <wp:extent cx="5555615" cy="18542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57F4C18D" w14:textId="77777777" w:rsidR="001C3969" w:rsidRDefault="00995C43">
                            <w:pPr>
                              <w:tabs>
                                <w:tab w:val="left" w:pos="634"/>
                              </w:tabs>
                              <w:spacing w:before="27"/>
                              <w:ind w:left="101"/>
                              <w:rPr>
                                <w:b/>
                                <w:sz w:val="20"/>
                              </w:rPr>
                            </w:pPr>
                            <w:r>
                              <w:rPr>
                                <w:b/>
                                <w:spacing w:val="-5"/>
                                <w:sz w:val="20"/>
                              </w:rPr>
                              <w:t>11.</w:t>
                            </w:r>
                            <w:r>
                              <w:rPr>
                                <w:b/>
                                <w:sz w:val="20"/>
                              </w:rPr>
                              <w:tab/>
                              <w:t>NUMELE</w:t>
                            </w:r>
                            <w:r>
                              <w:rPr>
                                <w:b/>
                                <w:spacing w:val="19"/>
                                <w:sz w:val="20"/>
                              </w:rPr>
                              <w:t xml:space="preserve"> </w:t>
                            </w:r>
                            <w:r>
                              <w:rPr>
                                <w:b/>
                                <w:sz w:val="20"/>
                              </w:rPr>
                              <w:t>ŞI</w:t>
                            </w:r>
                            <w:r>
                              <w:rPr>
                                <w:b/>
                                <w:spacing w:val="20"/>
                                <w:sz w:val="20"/>
                              </w:rPr>
                              <w:t xml:space="preserve"> </w:t>
                            </w:r>
                            <w:r>
                              <w:rPr>
                                <w:b/>
                                <w:sz w:val="20"/>
                              </w:rPr>
                              <w:t>ADRESA</w:t>
                            </w:r>
                            <w:r>
                              <w:rPr>
                                <w:b/>
                                <w:spacing w:val="18"/>
                                <w:sz w:val="20"/>
                              </w:rPr>
                              <w:t xml:space="preserve"> </w:t>
                            </w:r>
                            <w:r>
                              <w:rPr>
                                <w:b/>
                                <w:sz w:val="20"/>
                              </w:rPr>
                              <w:t>DEŢINĂTORULUI</w:t>
                            </w:r>
                            <w:r>
                              <w:rPr>
                                <w:b/>
                                <w:spacing w:val="21"/>
                                <w:sz w:val="20"/>
                              </w:rPr>
                              <w:t xml:space="preserve"> </w:t>
                            </w:r>
                            <w:r>
                              <w:rPr>
                                <w:b/>
                                <w:sz w:val="20"/>
                              </w:rPr>
                              <w:t>AUTORIZAŢIEI</w:t>
                            </w:r>
                            <w:r>
                              <w:rPr>
                                <w:b/>
                                <w:spacing w:val="20"/>
                                <w:sz w:val="20"/>
                              </w:rPr>
                              <w:t xml:space="preserve"> </w:t>
                            </w:r>
                            <w:r>
                              <w:rPr>
                                <w:b/>
                                <w:sz w:val="20"/>
                              </w:rPr>
                              <w:t>DE</w:t>
                            </w:r>
                            <w:r>
                              <w:rPr>
                                <w:b/>
                                <w:spacing w:val="19"/>
                                <w:sz w:val="20"/>
                              </w:rPr>
                              <w:t xml:space="preserve"> </w:t>
                            </w:r>
                            <w:r>
                              <w:rPr>
                                <w:b/>
                                <w:sz w:val="20"/>
                              </w:rPr>
                              <w:t>PUNERE</w:t>
                            </w:r>
                            <w:r>
                              <w:rPr>
                                <w:b/>
                                <w:spacing w:val="22"/>
                                <w:sz w:val="20"/>
                              </w:rPr>
                              <w:t xml:space="preserve"> </w:t>
                            </w:r>
                            <w:r>
                              <w:rPr>
                                <w:b/>
                                <w:sz w:val="20"/>
                              </w:rPr>
                              <w:t>PE</w:t>
                            </w:r>
                            <w:r>
                              <w:rPr>
                                <w:b/>
                                <w:spacing w:val="19"/>
                                <w:sz w:val="20"/>
                              </w:rPr>
                              <w:t xml:space="preserve"> </w:t>
                            </w:r>
                            <w:r>
                              <w:rPr>
                                <w:b/>
                                <w:spacing w:val="-2"/>
                                <w:sz w:val="20"/>
                              </w:rPr>
                              <w:t>PIAŢĂ</w:t>
                            </w:r>
                          </w:p>
                        </w:txbxContent>
                      </wps:txbx>
                      <wps:bodyPr wrap="square" lIns="0" tIns="0" rIns="0" bIns="0" rtlCol="0">
                        <a:noAutofit/>
                      </wps:bodyPr>
                    </wps:wsp>
                  </a:graphicData>
                </a:graphic>
              </wp:anchor>
            </w:drawing>
          </mc:Choice>
          <mc:Fallback>
            <w:pict>
              <v:shape w14:anchorId="19BE7530" id="Textbox 36" o:spid="_x0000_s1056" type="#_x0000_t202" style="position:absolute;margin-left:71.85pt;margin-top:14.1pt;width:437.45pt;height:14.6pt;z-index:-25169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" filled="f" strokeweight=".15933mm">
                <v:path arrowok="t"/>
                <v:textbox inset="0,0,0,0">
                  <w:txbxContent>
                    <w:p w14:paraId="57F4C18D" w14:textId="77777777" w:rsidR="001C3969" w:rsidRDefault="00995C43">
                      <w:pPr>
                        <w:tabs>
                          <w:tab w:val="left" w:pos="634"/>
                        </w:tabs>
                        <w:spacing w:before="27"/>
                        <w:ind w:left="101"/>
                        <w:rPr>
                          <w:b/>
                          <w:sz w:val="20"/>
                        </w:rPr>
                      </w:pPr>
                      <w:r>
                        <w:rPr>
                          <w:b/>
                          <w:spacing w:val="-5"/>
                          <w:sz w:val="20"/>
                        </w:rPr>
                        <w:t>11.</w:t>
                      </w:r>
                      <w:r>
                        <w:rPr>
                          <w:b/>
                          <w:sz w:val="20"/>
                        </w:rPr>
                        <w:tab/>
                        <w:t>NUMELE</w:t>
                      </w:r>
                      <w:r>
                        <w:rPr>
                          <w:b/>
                          <w:spacing w:val="19"/>
                          <w:sz w:val="20"/>
                        </w:rPr>
                        <w:t xml:space="preserve"> </w:t>
                      </w:r>
                      <w:r>
                        <w:rPr>
                          <w:b/>
                          <w:sz w:val="20"/>
                        </w:rPr>
                        <w:t>ŞI</w:t>
                      </w:r>
                      <w:r>
                        <w:rPr>
                          <w:b/>
                          <w:spacing w:val="20"/>
                          <w:sz w:val="20"/>
                        </w:rPr>
                        <w:t xml:space="preserve"> </w:t>
                      </w:r>
                      <w:r>
                        <w:rPr>
                          <w:b/>
                          <w:sz w:val="20"/>
                        </w:rPr>
                        <w:t>ADRESA</w:t>
                      </w:r>
                      <w:r>
                        <w:rPr>
                          <w:b/>
                          <w:spacing w:val="18"/>
                          <w:sz w:val="20"/>
                        </w:rPr>
                        <w:t xml:space="preserve"> </w:t>
                      </w:r>
                      <w:r>
                        <w:rPr>
                          <w:b/>
                          <w:sz w:val="20"/>
                        </w:rPr>
                        <w:t>DEŢINĂTORULUI</w:t>
                      </w:r>
                      <w:r>
                        <w:rPr>
                          <w:b/>
                          <w:spacing w:val="21"/>
                          <w:sz w:val="20"/>
                        </w:rPr>
                        <w:t xml:space="preserve"> </w:t>
                      </w:r>
                      <w:r>
                        <w:rPr>
                          <w:b/>
                          <w:sz w:val="20"/>
                        </w:rPr>
                        <w:t>AUTORIZAŢIEI</w:t>
                      </w:r>
                      <w:r>
                        <w:rPr>
                          <w:b/>
                          <w:spacing w:val="20"/>
                          <w:sz w:val="20"/>
                        </w:rPr>
                        <w:t xml:space="preserve"> </w:t>
                      </w:r>
                      <w:r>
                        <w:rPr>
                          <w:b/>
                          <w:sz w:val="20"/>
                        </w:rPr>
                        <w:t>DE</w:t>
                      </w:r>
                      <w:r>
                        <w:rPr>
                          <w:b/>
                          <w:spacing w:val="19"/>
                          <w:sz w:val="20"/>
                        </w:rPr>
                        <w:t xml:space="preserve"> </w:t>
                      </w:r>
                      <w:r>
                        <w:rPr>
                          <w:b/>
                          <w:sz w:val="20"/>
                        </w:rPr>
                        <w:t>PUNERE</w:t>
                      </w:r>
                      <w:r>
                        <w:rPr>
                          <w:b/>
                          <w:spacing w:val="22"/>
                          <w:sz w:val="20"/>
                        </w:rPr>
                        <w:t xml:space="preserve"> </w:t>
                      </w:r>
                      <w:r>
                        <w:rPr>
                          <w:b/>
                          <w:sz w:val="20"/>
                        </w:rPr>
                        <w:t>PE</w:t>
                      </w:r>
                      <w:r>
                        <w:rPr>
                          <w:b/>
                          <w:spacing w:val="19"/>
                          <w:sz w:val="20"/>
                        </w:rPr>
                        <w:t xml:space="preserve"> </w:t>
                      </w:r>
                      <w:r>
                        <w:rPr>
                          <w:b/>
                          <w:spacing w:val="-2"/>
                          <w:sz w:val="20"/>
                        </w:rPr>
                        <w:t>PIAŢĂ</w:t>
                      </w:r>
                    </w:p>
                  </w:txbxContent>
                </v:textbox>
                <w10:wrap type="topAndBottom" anchorx="page"/>
              </v:shape>
            </w:pict>
          </mc:Fallback>
        </mc:AlternateContent>
      </w:r>
    </w:p>
    <w:p w14:paraId="13967ABE" w14:textId="77777777" w:rsidR="001C3969" w:rsidRPr="00586559" w:rsidRDefault="001C3969" w:rsidP="00586559">
      <w:pPr>
        <w:pStyle w:val="BodyText"/>
        <w:ind w:right="48"/>
        <w:rPr>
          <w:sz w:val="22"/>
          <w:szCs w:val="22"/>
        </w:rPr>
      </w:pPr>
    </w:p>
    <w:p w14:paraId="2D9B454B" w14:textId="77777777" w:rsidR="008F7C0D" w:rsidRDefault="00995C43" w:rsidP="00586559">
      <w:pPr>
        <w:pStyle w:val="BodyText"/>
        <w:ind w:right="48"/>
        <w:rPr>
          <w:spacing w:val="-2"/>
          <w:w w:val="105"/>
          <w:sz w:val="22"/>
          <w:szCs w:val="22"/>
        </w:rPr>
      </w:pPr>
      <w:r w:rsidRPr="00586559">
        <w:rPr>
          <w:spacing w:val="-2"/>
          <w:w w:val="105"/>
          <w:sz w:val="22"/>
          <w:szCs w:val="22"/>
        </w:rPr>
        <w:t>Biosimilar</w:t>
      </w:r>
      <w:r w:rsidRPr="00586559">
        <w:rPr>
          <w:spacing w:val="-3"/>
          <w:w w:val="105"/>
          <w:sz w:val="22"/>
          <w:szCs w:val="22"/>
        </w:rPr>
        <w:t xml:space="preserve"> </w:t>
      </w:r>
      <w:r w:rsidRPr="00586559">
        <w:rPr>
          <w:spacing w:val="-2"/>
          <w:w w:val="105"/>
          <w:sz w:val="22"/>
          <w:szCs w:val="22"/>
        </w:rPr>
        <w:t>Collaborations</w:t>
      </w:r>
      <w:r w:rsidRPr="00586559">
        <w:rPr>
          <w:spacing w:val="-3"/>
          <w:w w:val="105"/>
          <w:sz w:val="22"/>
          <w:szCs w:val="22"/>
        </w:rPr>
        <w:t xml:space="preserve"> </w:t>
      </w:r>
      <w:r w:rsidRPr="00586559">
        <w:rPr>
          <w:spacing w:val="-2"/>
          <w:w w:val="105"/>
          <w:sz w:val="22"/>
          <w:szCs w:val="22"/>
        </w:rPr>
        <w:t>Ireland</w:t>
      </w:r>
      <w:r w:rsidRPr="00586559">
        <w:rPr>
          <w:spacing w:val="-4"/>
          <w:w w:val="105"/>
          <w:sz w:val="22"/>
          <w:szCs w:val="22"/>
        </w:rPr>
        <w:t xml:space="preserve"> </w:t>
      </w:r>
      <w:r w:rsidRPr="00586559">
        <w:rPr>
          <w:spacing w:val="-2"/>
          <w:w w:val="105"/>
          <w:sz w:val="22"/>
          <w:szCs w:val="22"/>
        </w:rPr>
        <w:t xml:space="preserve">Limited </w:t>
      </w:r>
    </w:p>
    <w:p w14:paraId="15E8B9C2" w14:textId="702EDB84" w:rsidR="001C3969" w:rsidRPr="00586559" w:rsidRDefault="00995C43" w:rsidP="00586559">
      <w:pPr>
        <w:pStyle w:val="BodyText"/>
        <w:ind w:right="48"/>
        <w:rPr>
          <w:sz w:val="22"/>
          <w:szCs w:val="22"/>
        </w:rPr>
      </w:pPr>
      <w:r w:rsidRPr="00586559">
        <w:rPr>
          <w:w w:val="105"/>
          <w:sz w:val="22"/>
          <w:szCs w:val="22"/>
        </w:rPr>
        <w:t>Unit 35/36</w:t>
      </w:r>
      <w:r w:rsidR="008F7C0D">
        <w:rPr>
          <w:w w:val="105"/>
          <w:sz w:val="22"/>
          <w:szCs w:val="22"/>
        </w:rPr>
        <w:t xml:space="preserve"> </w:t>
      </w:r>
      <w:r w:rsidRPr="00586559">
        <w:rPr>
          <w:spacing w:val="-2"/>
          <w:w w:val="105"/>
          <w:sz w:val="22"/>
          <w:szCs w:val="22"/>
        </w:rPr>
        <w:t>Grange Parade,</w:t>
      </w:r>
    </w:p>
    <w:p w14:paraId="65F641C3" w14:textId="77777777" w:rsidR="008F7C0D" w:rsidRDefault="00995C43" w:rsidP="00586559">
      <w:pPr>
        <w:pStyle w:val="BodyText"/>
        <w:ind w:right="48"/>
        <w:rPr>
          <w:spacing w:val="-2"/>
          <w:w w:val="105"/>
          <w:sz w:val="22"/>
          <w:szCs w:val="22"/>
        </w:rPr>
      </w:pPr>
      <w:r w:rsidRPr="00586559">
        <w:rPr>
          <w:spacing w:val="-2"/>
          <w:w w:val="105"/>
          <w:sz w:val="22"/>
          <w:szCs w:val="22"/>
        </w:rPr>
        <w:t>Baldoyle</w:t>
      </w:r>
      <w:r w:rsidRPr="00586559">
        <w:rPr>
          <w:spacing w:val="-9"/>
          <w:w w:val="105"/>
          <w:sz w:val="22"/>
          <w:szCs w:val="22"/>
        </w:rPr>
        <w:t xml:space="preserve"> </w:t>
      </w:r>
      <w:r w:rsidRPr="00586559">
        <w:rPr>
          <w:spacing w:val="-2"/>
          <w:w w:val="105"/>
          <w:sz w:val="22"/>
          <w:szCs w:val="22"/>
        </w:rPr>
        <w:t>Industrial</w:t>
      </w:r>
      <w:r w:rsidRPr="00586559">
        <w:rPr>
          <w:spacing w:val="-9"/>
          <w:w w:val="105"/>
          <w:sz w:val="22"/>
          <w:szCs w:val="22"/>
        </w:rPr>
        <w:t xml:space="preserve"> </w:t>
      </w:r>
      <w:r w:rsidRPr="00586559">
        <w:rPr>
          <w:spacing w:val="-2"/>
          <w:w w:val="105"/>
          <w:sz w:val="22"/>
          <w:szCs w:val="22"/>
        </w:rPr>
        <w:t xml:space="preserve">Estate, </w:t>
      </w:r>
    </w:p>
    <w:p w14:paraId="3BCCC791" w14:textId="14490E30" w:rsidR="001C3969" w:rsidRPr="00586559" w:rsidRDefault="00995C43" w:rsidP="00586559">
      <w:pPr>
        <w:pStyle w:val="BodyText"/>
        <w:ind w:right="48"/>
        <w:rPr>
          <w:sz w:val="22"/>
          <w:szCs w:val="22"/>
        </w:rPr>
      </w:pPr>
      <w:r w:rsidRPr="00586559">
        <w:rPr>
          <w:w w:val="105"/>
          <w:sz w:val="22"/>
          <w:szCs w:val="22"/>
        </w:rPr>
        <w:t>Dublin 13</w:t>
      </w:r>
      <w:r w:rsidR="008F7C0D">
        <w:rPr>
          <w:w w:val="105"/>
          <w:sz w:val="22"/>
          <w:szCs w:val="22"/>
        </w:rPr>
        <w:t xml:space="preserve"> </w:t>
      </w:r>
      <w:r w:rsidRPr="00586559">
        <w:rPr>
          <w:spacing w:val="-2"/>
          <w:w w:val="105"/>
          <w:sz w:val="22"/>
          <w:szCs w:val="22"/>
        </w:rPr>
        <w:t>DUBLIN</w:t>
      </w:r>
    </w:p>
    <w:p w14:paraId="3A10D89F" w14:textId="0F76266B" w:rsidR="001C3969" w:rsidRPr="00586559" w:rsidRDefault="00995C43" w:rsidP="00586559">
      <w:pPr>
        <w:pStyle w:val="BodyText"/>
        <w:ind w:right="48"/>
        <w:rPr>
          <w:sz w:val="22"/>
          <w:szCs w:val="22"/>
        </w:rPr>
      </w:pPr>
      <w:r w:rsidRPr="00586559">
        <w:rPr>
          <w:spacing w:val="-2"/>
          <w:w w:val="105"/>
          <w:sz w:val="22"/>
          <w:szCs w:val="22"/>
        </w:rPr>
        <w:t>Irlanda D13</w:t>
      </w:r>
      <w:r w:rsidRPr="00586559">
        <w:rPr>
          <w:spacing w:val="-12"/>
          <w:w w:val="105"/>
          <w:sz w:val="22"/>
          <w:szCs w:val="22"/>
        </w:rPr>
        <w:t xml:space="preserve"> </w:t>
      </w:r>
      <w:r w:rsidRPr="00586559">
        <w:rPr>
          <w:spacing w:val="-2"/>
          <w:w w:val="105"/>
          <w:sz w:val="22"/>
          <w:szCs w:val="22"/>
        </w:rPr>
        <w:t>R20R</w:t>
      </w:r>
    </w:p>
    <w:p w14:paraId="2F3A91CB" w14:textId="77777777" w:rsidR="00572B26" w:rsidRDefault="00572B26" w:rsidP="00586559">
      <w:pPr>
        <w:pStyle w:val="BodyText"/>
        <w:ind w:right="48"/>
        <w:rPr>
          <w:sz w:val="22"/>
          <w:szCs w:val="22"/>
        </w:rPr>
      </w:pPr>
    </w:p>
    <w:p w14:paraId="33532886" w14:textId="25FB2802"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25984" behindDoc="1" locked="0" layoutInCell="1" allowOverlap="1" wp14:anchorId="073A44FF" wp14:editId="19F20BAF">
                <wp:simplePos x="0" y="0"/>
                <wp:positionH relativeFrom="page">
                  <wp:posOffset>912648</wp:posOffset>
                </wp:positionH>
                <wp:positionV relativeFrom="paragraph">
                  <wp:posOffset>222162</wp:posOffset>
                </wp:positionV>
                <wp:extent cx="5555615" cy="18542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44028BFC" w14:textId="77777777" w:rsidR="001C3969" w:rsidRDefault="00995C43">
                            <w:pPr>
                              <w:tabs>
                                <w:tab w:val="left" w:pos="634"/>
                              </w:tabs>
                              <w:spacing w:before="27"/>
                              <w:ind w:left="101"/>
                              <w:rPr>
                                <w:b/>
                                <w:sz w:val="20"/>
                              </w:rPr>
                            </w:pPr>
                            <w:r>
                              <w:rPr>
                                <w:b/>
                                <w:spacing w:val="-5"/>
                                <w:sz w:val="20"/>
                              </w:rPr>
                              <w:t>12.</w:t>
                            </w:r>
                            <w:r>
                              <w:rPr>
                                <w:b/>
                                <w:sz w:val="20"/>
                              </w:rPr>
                              <w:tab/>
                              <w:t>NUMĂRUL(ELE)</w:t>
                            </w:r>
                            <w:r>
                              <w:rPr>
                                <w:b/>
                                <w:spacing w:val="23"/>
                                <w:sz w:val="20"/>
                              </w:rPr>
                              <w:t xml:space="preserve"> </w:t>
                            </w:r>
                            <w:r>
                              <w:rPr>
                                <w:b/>
                                <w:sz w:val="20"/>
                              </w:rPr>
                              <w:t>AUTORIZAŢIEI</w:t>
                            </w:r>
                            <w:r>
                              <w:rPr>
                                <w:b/>
                                <w:spacing w:val="21"/>
                                <w:sz w:val="20"/>
                              </w:rPr>
                              <w:t xml:space="preserve"> </w:t>
                            </w:r>
                            <w:r>
                              <w:rPr>
                                <w:b/>
                                <w:sz w:val="20"/>
                              </w:rPr>
                              <w:t>DE</w:t>
                            </w:r>
                            <w:r>
                              <w:rPr>
                                <w:b/>
                                <w:spacing w:val="21"/>
                                <w:sz w:val="20"/>
                              </w:rPr>
                              <w:t xml:space="preserve"> </w:t>
                            </w:r>
                            <w:r>
                              <w:rPr>
                                <w:b/>
                                <w:sz w:val="20"/>
                              </w:rPr>
                              <w:t>PUNERE</w:t>
                            </w:r>
                            <w:r>
                              <w:rPr>
                                <w:b/>
                                <w:spacing w:val="23"/>
                                <w:sz w:val="20"/>
                              </w:rPr>
                              <w:t xml:space="preserve"> </w:t>
                            </w:r>
                            <w:r>
                              <w:rPr>
                                <w:b/>
                                <w:sz w:val="20"/>
                              </w:rPr>
                              <w:t>PE</w:t>
                            </w:r>
                            <w:r>
                              <w:rPr>
                                <w:b/>
                                <w:spacing w:val="21"/>
                                <w:sz w:val="20"/>
                              </w:rPr>
                              <w:t xml:space="preserve"> </w:t>
                            </w:r>
                            <w:r>
                              <w:rPr>
                                <w:b/>
                                <w:spacing w:val="-2"/>
                                <w:sz w:val="20"/>
                              </w:rPr>
                              <w:t>PIAŢĂ</w:t>
                            </w:r>
                          </w:p>
                        </w:txbxContent>
                      </wps:txbx>
                      <wps:bodyPr wrap="square" lIns="0" tIns="0" rIns="0" bIns="0" rtlCol="0">
                        <a:noAutofit/>
                      </wps:bodyPr>
                    </wps:wsp>
                  </a:graphicData>
                </a:graphic>
              </wp:anchor>
            </w:drawing>
          </mc:Choice>
          <mc:Fallback>
            <w:pict>
              <v:shape w14:anchorId="073A44FF" id="Textbox 37" o:spid="_x0000_s1057" type="#_x0000_t202" style="position:absolute;margin-left:71.85pt;margin-top:17.5pt;width:437.45pt;height:14.6pt;z-index:-251690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" filled="f" strokeweight=".15933mm">
                <v:path arrowok="t"/>
                <v:textbox inset="0,0,0,0">
                  <w:txbxContent>
                    <w:p w14:paraId="44028BFC" w14:textId="77777777" w:rsidR="001C3969" w:rsidRDefault="00995C43">
                      <w:pPr>
                        <w:tabs>
                          <w:tab w:val="left" w:pos="634"/>
                        </w:tabs>
                        <w:spacing w:before="27"/>
                        <w:ind w:left="101"/>
                        <w:rPr>
                          <w:b/>
                          <w:sz w:val="20"/>
                        </w:rPr>
                      </w:pPr>
                      <w:r>
                        <w:rPr>
                          <w:b/>
                          <w:spacing w:val="-5"/>
                          <w:sz w:val="20"/>
                        </w:rPr>
                        <w:t>12.</w:t>
                      </w:r>
                      <w:r>
                        <w:rPr>
                          <w:b/>
                          <w:sz w:val="20"/>
                        </w:rPr>
                        <w:tab/>
                        <w:t>NUMĂRUL(ELE)</w:t>
                      </w:r>
                      <w:r>
                        <w:rPr>
                          <w:b/>
                          <w:spacing w:val="23"/>
                          <w:sz w:val="20"/>
                        </w:rPr>
                        <w:t xml:space="preserve"> </w:t>
                      </w:r>
                      <w:r>
                        <w:rPr>
                          <w:b/>
                          <w:sz w:val="20"/>
                        </w:rPr>
                        <w:t>AUTORIZAŢIEI</w:t>
                      </w:r>
                      <w:r>
                        <w:rPr>
                          <w:b/>
                          <w:spacing w:val="21"/>
                          <w:sz w:val="20"/>
                        </w:rPr>
                        <w:t xml:space="preserve"> </w:t>
                      </w:r>
                      <w:r>
                        <w:rPr>
                          <w:b/>
                          <w:sz w:val="20"/>
                        </w:rPr>
                        <w:t>DE</w:t>
                      </w:r>
                      <w:r>
                        <w:rPr>
                          <w:b/>
                          <w:spacing w:val="21"/>
                          <w:sz w:val="20"/>
                        </w:rPr>
                        <w:t xml:space="preserve"> </w:t>
                      </w:r>
                      <w:r>
                        <w:rPr>
                          <w:b/>
                          <w:sz w:val="20"/>
                        </w:rPr>
                        <w:t>PUNERE</w:t>
                      </w:r>
                      <w:r>
                        <w:rPr>
                          <w:b/>
                          <w:spacing w:val="23"/>
                          <w:sz w:val="20"/>
                        </w:rPr>
                        <w:t xml:space="preserve"> </w:t>
                      </w:r>
                      <w:r>
                        <w:rPr>
                          <w:b/>
                          <w:sz w:val="20"/>
                        </w:rPr>
                        <w:t>PE</w:t>
                      </w:r>
                      <w:r>
                        <w:rPr>
                          <w:b/>
                          <w:spacing w:val="21"/>
                          <w:sz w:val="20"/>
                        </w:rPr>
                        <w:t xml:space="preserve"> </w:t>
                      </w:r>
                      <w:r>
                        <w:rPr>
                          <w:b/>
                          <w:spacing w:val="-2"/>
                          <w:sz w:val="20"/>
                        </w:rPr>
                        <w:t>PIAŢĂ</w:t>
                      </w:r>
                    </w:p>
                  </w:txbxContent>
                </v:textbox>
                <w10:wrap type="topAndBottom" anchorx="page"/>
              </v:shape>
            </w:pict>
          </mc:Fallback>
        </mc:AlternateContent>
      </w:r>
    </w:p>
    <w:p w14:paraId="18467194" w14:textId="77777777" w:rsidR="001C3969" w:rsidRPr="00586559" w:rsidRDefault="001C3969" w:rsidP="00586559">
      <w:pPr>
        <w:pStyle w:val="BodyText"/>
        <w:ind w:right="48"/>
        <w:rPr>
          <w:sz w:val="22"/>
          <w:szCs w:val="22"/>
        </w:rPr>
      </w:pPr>
    </w:p>
    <w:p w14:paraId="617FE686" w14:textId="77777777" w:rsidR="001C3969" w:rsidRPr="00586559" w:rsidRDefault="00995C43" w:rsidP="00586559">
      <w:pPr>
        <w:pStyle w:val="BodyText"/>
        <w:ind w:right="48"/>
        <w:rPr>
          <w:sz w:val="22"/>
          <w:szCs w:val="22"/>
        </w:rPr>
      </w:pPr>
      <w:r w:rsidRPr="00586559">
        <w:rPr>
          <w:spacing w:val="-2"/>
          <w:w w:val="105"/>
          <w:sz w:val="22"/>
          <w:szCs w:val="22"/>
        </w:rPr>
        <w:t>EU/1/18/1270/005</w:t>
      </w:r>
    </w:p>
    <w:p w14:paraId="08C09B69" w14:textId="77777777" w:rsidR="00572B26" w:rsidRDefault="00572B26" w:rsidP="00586559">
      <w:pPr>
        <w:pStyle w:val="BodyText"/>
        <w:ind w:right="48"/>
        <w:rPr>
          <w:sz w:val="22"/>
          <w:szCs w:val="22"/>
        </w:rPr>
      </w:pPr>
    </w:p>
    <w:p w14:paraId="02BB7F85" w14:textId="75B7017A"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27008" behindDoc="1" locked="0" layoutInCell="1" allowOverlap="1" wp14:anchorId="7973225E" wp14:editId="67E447D9">
                <wp:simplePos x="0" y="0"/>
                <wp:positionH relativeFrom="page">
                  <wp:posOffset>912648</wp:posOffset>
                </wp:positionH>
                <wp:positionV relativeFrom="paragraph">
                  <wp:posOffset>243643</wp:posOffset>
                </wp:positionV>
                <wp:extent cx="5555615" cy="185420"/>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79DE257B" w14:textId="77777777" w:rsidR="001C3969" w:rsidRDefault="00995C43">
                            <w:pPr>
                              <w:tabs>
                                <w:tab w:val="left" w:pos="634"/>
                              </w:tabs>
                              <w:spacing w:before="27"/>
                              <w:ind w:left="101"/>
                              <w:rPr>
                                <w:b/>
                                <w:sz w:val="20"/>
                              </w:rPr>
                            </w:pPr>
                            <w:r>
                              <w:rPr>
                                <w:b/>
                                <w:spacing w:val="-5"/>
                                <w:w w:val="105"/>
                                <w:sz w:val="20"/>
                              </w:rPr>
                              <w:t>13.</w:t>
                            </w:r>
                            <w:r>
                              <w:rPr>
                                <w:b/>
                                <w:sz w:val="20"/>
                              </w:rPr>
                              <w:tab/>
                            </w:r>
                            <w:r>
                              <w:rPr>
                                <w:b/>
                                <w:spacing w:val="-2"/>
                                <w:w w:val="105"/>
                                <w:sz w:val="20"/>
                              </w:rPr>
                              <w:t>SERIA</w:t>
                            </w:r>
                            <w:r>
                              <w:rPr>
                                <w:b/>
                                <w:spacing w:val="-8"/>
                                <w:w w:val="105"/>
                                <w:sz w:val="20"/>
                              </w:rPr>
                              <w:t xml:space="preserve"> </w:t>
                            </w:r>
                            <w:r>
                              <w:rPr>
                                <w:b/>
                                <w:spacing w:val="-2"/>
                                <w:w w:val="105"/>
                                <w:sz w:val="20"/>
                              </w:rPr>
                              <w:t>DE</w:t>
                            </w:r>
                            <w:r>
                              <w:rPr>
                                <w:b/>
                                <w:spacing w:val="-6"/>
                                <w:w w:val="105"/>
                                <w:sz w:val="20"/>
                              </w:rPr>
                              <w:t xml:space="preserve"> </w:t>
                            </w:r>
                            <w:r>
                              <w:rPr>
                                <w:b/>
                                <w:spacing w:val="-2"/>
                                <w:w w:val="105"/>
                                <w:sz w:val="20"/>
                              </w:rPr>
                              <w:t>FABRICAŢIE</w:t>
                            </w:r>
                          </w:p>
                        </w:txbxContent>
                      </wps:txbx>
                      <wps:bodyPr wrap="square" lIns="0" tIns="0" rIns="0" bIns="0" rtlCol="0">
                        <a:noAutofit/>
                      </wps:bodyPr>
                    </wps:wsp>
                  </a:graphicData>
                </a:graphic>
              </wp:anchor>
            </w:drawing>
          </mc:Choice>
          <mc:Fallback>
            <w:pict>
              <v:shape w14:anchorId="7973225E" id="Textbox 38" o:spid="_x0000_s1058" type="#_x0000_t202" style="position:absolute;margin-left:71.85pt;margin-top:19.2pt;width:437.45pt;height:14.6pt;z-index:-251689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ffUyQEAAIYDAAAOAAAAZHJzL2Uyb0RvYy54bWysU8Fu2zAMvQ/YPwi6L07SJSu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" filled="f" strokeweight=".15933mm">
                <v:path arrowok="t"/>
                <v:textbox inset="0,0,0,0">
                  <w:txbxContent>
                    <w:p w14:paraId="79DE257B" w14:textId="77777777" w:rsidR="001C3969" w:rsidRDefault="00995C43">
                      <w:pPr>
                        <w:tabs>
                          <w:tab w:val="left" w:pos="634"/>
                        </w:tabs>
                        <w:spacing w:before="27"/>
                        <w:ind w:left="101"/>
                        <w:rPr>
                          <w:b/>
                          <w:sz w:val="20"/>
                        </w:rPr>
                      </w:pPr>
                      <w:r>
                        <w:rPr>
                          <w:b/>
                          <w:spacing w:val="-5"/>
                          <w:w w:val="105"/>
                          <w:sz w:val="20"/>
                        </w:rPr>
                        <w:t>13.</w:t>
                      </w:r>
                      <w:r>
                        <w:rPr>
                          <w:b/>
                          <w:sz w:val="20"/>
                        </w:rPr>
                        <w:tab/>
                      </w:r>
                      <w:r>
                        <w:rPr>
                          <w:b/>
                          <w:spacing w:val="-2"/>
                          <w:w w:val="105"/>
                          <w:sz w:val="20"/>
                        </w:rPr>
                        <w:t>SERIA</w:t>
                      </w:r>
                      <w:r>
                        <w:rPr>
                          <w:b/>
                          <w:spacing w:val="-8"/>
                          <w:w w:val="105"/>
                          <w:sz w:val="20"/>
                        </w:rPr>
                        <w:t xml:space="preserve"> </w:t>
                      </w:r>
                      <w:r>
                        <w:rPr>
                          <w:b/>
                          <w:spacing w:val="-2"/>
                          <w:w w:val="105"/>
                          <w:sz w:val="20"/>
                        </w:rPr>
                        <w:t>DE</w:t>
                      </w:r>
                      <w:r>
                        <w:rPr>
                          <w:b/>
                          <w:spacing w:val="-6"/>
                          <w:w w:val="105"/>
                          <w:sz w:val="20"/>
                        </w:rPr>
                        <w:t xml:space="preserve"> </w:t>
                      </w:r>
                      <w:r>
                        <w:rPr>
                          <w:b/>
                          <w:spacing w:val="-2"/>
                          <w:w w:val="105"/>
                          <w:sz w:val="20"/>
                        </w:rPr>
                        <w:t>FABRICAŢIE</w:t>
                      </w:r>
                    </w:p>
                  </w:txbxContent>
                </v:textbox>
                <w10:wrap type="topAndBottom" anchorx="page"/>
              </v:shape>
            </w:pict>
          </mc:Fallback>
        </mc:AlternateContent>
      </w:r>
    </w:p>
    <w:p w14:paraId="6E17C6D0" w14:textId="77777777" w:rsidR="001C3969" w:rsidRPr="00586559" w:rsidRDefault="001C3969" w:rsidP="00586559">
      <w:pPr>
        <w:pStyle w:val="BodyText"/>
        <w:ind w:right="48"/>
        <w:rPr>
          <w:sz w:val="22"/>
          <w:szCs w:val="22"/>
        </w:rPr>
      </w:pPr>
    </w:p>
    <w:p w14:paraId="21330DEE" w14:textId="77777777" w:rsidR="001C3969" w:rsidRPr="00586559" w:rsidRDefault="00995C43" w:rsidP="00586559">
      <w:pPr>
        <w:pStyle w:val="BodyText"/>
        <w:ind w:right="48"/>
        <w:rPr>
          <w:sz w:val="22"/>
          <w:szCs w:val="22"/>
        </w:rPr>
      </w:pPr>
      <w:r w:rsidRPr="00586559">
        <w:rPr>
          <w:spacing w:val="-5"/>
          <w:w w:val="105"/>
          <w:sz w:val="22"/>
          <w:szCs w:val="22"/>
        </w:rPr>
        <w:t>Lot</w:t>
      </w:r>
    </w:p>
    <w:p w14:paraId="4BAF4C79" w14:textId="05E786B6" w:rsidR="00572B26"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28032" behindDoc="1" locked="0" layoutInCell="1" allowOverlap="1" wp14:anchorId="2FCC7FDD" wp14:editId="7CF7D349">
                <wp:simplePos x="0" y="0"/>
                <wp:positionH relativeFrom="page">
                  <wp:posOffset>912495</wp:posOffset>
                </wp:positionH>
                <wp:positionV relativeFrom="paragraph">
                  <wp:posOffset>356564</wp:posOffset>
                </wp:positionV>
                <wp:extent cx="5555615" cy="185420"/>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6A95E5A0" w14:textId="77777777" w:rsidR="001C3969" w:rsidRDefault="00995C43">
                            <w:pPr>
                              <w:tabs>
                                <w:tab w:val="left" w:pos="634"/>
                              </w:tabs>
                              <w:spacing w:before="27"/>
                              <w:ind w:left="101"/>
                              <w:rPr>
                                <w:b/>
                                <w:sz w:val="20"/>
                              </w:rPr>
                            </w:pPr>
                            <w:r>
                              <w:rPr>
                                <w:b/>
                                <w:spacing w:val="-5"/>
                                <w:sz w:val="20"/>
                              </w:rPr>
                              <w:t>14.</w:t>
                            </w:r>
                            <w:r>
                              <w:rPr>
                                <w:b/>
                                <w:sz w:val="20"/>
                              </w:rPr>
                              <w:tab/>
                              <w:t>CLASIFICARE</w:t>
                            </w:r>
                            <w:r>
                              <w:rPr>
                                <w:b/>
                                <w:spacing w:val="21"/>
                                <w:sz w:val="20"/>
                              </w:rPr>
                              <w:t xml:space="preserve"> </w:t>
                            </w:r>
                            <w:r>
                              <w:rPr>
                                <w:b/>
                                <w:sz w:val="20"/>
                              </w:rPr>
                              <w:t>GENERALĂ</w:t>
                            </w:r>
                            <w:r>
                              <w:rPr>
                                <w:b/>
                                <w:spacing w:val="21"/>
                                <w:sz w:val="20"/>
                              </w:rPr>
                              <w:t xml:space="preserve"> </w:t>
                            </w:r>
                            <w:r>
                              <w:rPr>
                                <w:b/>
                                <w:sz w:val="20"/>
                              </w:rPr>
                              <w:t>PRIVIND</w:t>
                            </w:r>
                            <w:r>
                              <w:rPr>
                                <w:b/>
                                <w:spacing w:val="20"/>
                                <w:sz w:val="20"/>
                              </w:rPr>
                              <w:t xml:space="preserve"> </w:t>
                            </w:r>
                            <w:r>
                              <w:rPr>
                                <w:b/>
                                <w:sz w:val="20"/>
                              </w:rPr>
                              <w:t>MODUL</w:t>
                            </w:r>
                            <w:r>
                              <w:rPr>
                                <w:b/>
                                <w:spacing w:val="22"/>
                                <w:sz w:val="20"/>
                              </w:rPr>
                              <w:t xml:space="preserve"> </w:t>
                            </w:r>
                            <w:r>
                              <w:rPr>
                                <w:b/>
                                <w:sz w:val="20"/>
                              </w:rPr>
                              <w:t>DE</w:t>
                            </w:r>
                            <w:r>
                              <w:rPr>
                                <w:b/>
                                <w:spacing w:val="22"/>
                                <w:sz w:val="20"/>
                              </w:rPr>
                              <w:t xml:space="preserve"> </w:t>
                            </w:r>
                            <w:r>
                              <w:rPr>
                                <w:b/>
                                <w:spacing w:val="-2"/>
                                <w:sz w:val="20"/>
                              </w:rPr>
                              <w:t>ELIBERARE</w:t>
                            </w:r>
                          </w:p>
                        </w:txbxContent>
                      </wps:txbx>
                      <wps:bodyPr wrap="square" lIns="0" tIns="0" rIns="0" bIns="0" rtlCol="0">
                        <a:noAutofit/>
                      </wps:bodyPr>
                    </wps:wsp>
                  </a:graphicData>
                </a:graphic>
              </wp:anchor>
            </w:drawing>
          </mc:Choice>
          <mc:Fallback>
            <w:pict>
              <v:shape w14:anchorId="2FCC7FDD" id="Textbox 39" o:spid="_x0000_s1059" type="#_x0000_t202" style="position:absolute;margin-left:71.85pt;margin-top:28.1pt;width:437.45pt;height:14.6pt;z-index:-251688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" filled="f" strokeweight=".15933mm">
                <v:path arrowok="t"/>
                <v:textbox inset="0,0,0,0">
                  <w:txbxContent>
                    <w:p w14:paraId="6A95E5A0" w14:textId="77777777" w:rsidR="001C3969" w:rsidRDefault="00995C43">
                      <w:pPr>
                        <w:tabs>
                          <w:tab w:val="left" w:pos="634"/>
                        </w:tabs>
                        <w:spacing w:before="27"/>
                        <w:ind w:left="101"/>
                        <w:rPr>
                          <w:b/>
                          <w:sz w:val="20"/>
                        </w:rPr>
                      </w:pPr>
                      <w:r>
                        <w:rPr>
                          <w:b/>
                          <w:spacing w:val="-5"/>
                          <w:sz w:val="20"/>
                        </w:rPr>
                        <w:t>14.</w:t>
                      </w:r>
                      <w:r>
                        <w:rPr>
                          <w:b/>
                          <w:sz w:val="20"/>
                        </w:rPr>
                        <w:tab/>
                        <w:t>CLASIFICARE</w:t>
                      </w:r>
                      <w:r>
                        <w:rPr>
                          <w:b/>
                          <w:spacing w:val="21"/>
                          <w:sz w:val="20"/>
                        </w:rPr>
                        <w:t xml:space="preserve"> </w:t>
                      </w:r>
                      <w:r>
                        <w:rPr>
                          <w:b/>
                          <w:sz w:val="20"/>
                        </w:rPr>
                        <w:t>GENERALĂ</w:t>
                      </w:r>
                      <w:r>
                        <w:rPr>
                          <w:b/>
                          <w:spacing w:val="21"/>
                          <w:sz w:val="20"/>
                        </w:rPr>
                        <w:t xml:space="preserve"> </w:t>
                      </w:r>
                      <w:r>
                        <w:rPr>
                          <w:b/>
                          <w:sz w:val="20"/>
                        </w:rPr>
                        <w:t>PRIVIND</w:t>
                      </w:r>
                      <w:r>
                        <w:rPr>
                          <w:b/>
                          <w:spacing w:val="20"/>
                          <w:sz w:val="20"/>
                        </w:rPr>
                        <w:t xml:space="preserve"> </w:t>
                      </w:r>
                      <w:r>
                        <w:rPr>
                          <w:b/>
                          <w:sz w:val="20"/>
                        </w:rPr>
                        <w:t>MODUL</w:t>
                      </w:r>
                      <w:r>
                        <w:rPr>
                          <w:b/>
                          <w:spacing w:val="22"/>
                          <w:sz w:val="20"/>
                        </w:rPr>
                        <w:t xml:space="preserve"> </w:t>
                      </w:r>
                      <w:r>
                        <w:rPr>
                          <w:b/>
                          <w:sz w:val="20"/>
                        </w:rPr>
                        <w:t>DE</w:t>
                      </w:r>
                      <w:r>
                        <w:rPr>
                          <w:b/>
                          <w:spacing w:val="22"/>
                          <w:sz w:val="20"/>
                        </w:rPr>
                        <w:t xml:space="preserve"> </w:t>
                      </w:r>
                      <w:r>
                        <w:rPr>
                          <w:b/>
                          <w:spacing w:val="-2"/>
                          <w:sz w:val="20"/>
                        </w:rPr>
                        <w:t>ELIBERARE</w:t>
                      </w:r>
                    </w:p>
                  </w:txbxContent>
                </v:textbox>
                <w10:wrap type="topAndBottom" anchorx="page"/>
              </v:shape>
            </w:pict>
          </mc:Fallback>
        </mc:AlternateContent>
      </w:r>
    </w:p>
    <w:p w14:paraId="3EAA3150" w14:textId="7389BB68" w:rsidR="001C3969" w:rsidRPr="00586559" w:rsidRDefault="001C3969" w:rsidP="00586559">
      <w:pPr>
        <w:pStyle w:val="BodyText"/>
        <w:ind w:right="48"/>
        <w:rPr>
          <w:sz w:val="22"/>
          <w:szCs w:val="22"/>
        </w:rPr>
      </w:pPr>
    </w:p>
    <w:p w14:paraId="22329957" w14:textId="77777777" w:rsidR="001C3969" w:rsidRPr="00586559" w:rsidRDefault="001C3969" w:rsidP="00586559">
      <w:pPr>
        <w:pStyle w:val="BodyText"/>
        <w:ind w:right="48"/>
        <w:rPr>
          <w:sz w:val="22"/>
          <w:szCs w:val="22"/>
        </w:rPr>
      </w:pPr>
    </w:p>
    <w:p w14:paraId="0A3158D4" w14:textId="1CBC398E" w:rsidR="001C396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29056" behindDoc="1" locked="0" layoutInCell="1" allowOverlap="1" wp14:anchorId="0ED098D8" wp14:editId="4FA68B0A">
                <wp:simplePos x="0" y="0"/>
                <wp:positionH relativeFrom="page">
                  <wp:posOffset>912648</wp:posOffset>
                </wp:positionH>
                <wp:positionV relativeFrom="paragraph">
                  <wp:posOffset>210185</wp:posOffset>
                </wp:positionV>
                <wp:extent cx="5555615" cy="18542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266C4976" w14:textId="77777777" w:rsidR="001C3969" w:rsidRDefault="00995C43">
                            <w:pPr>
                              <w:tabs>
                                <w:tab w:val="left" w:pos="634"/>
                              </w:tabs>
                              <w:spacing w:before="27"/>
                              <w:ind w:left="101"/>
                              <w:rPr>
                                <w:b/>
                                <w:sz w:val="20"/>
                              </w:rPr>
                            </w:pPr>
                            <w:r>
                              <w:rPr>
                                <w:b/>
                                <w:spacing w:val="-5"/>
                                <w:sz w:val="20"/>
                              </w:rPr>
                              <w:t>15.</w:t>
                            </w:r>
                            <w:r>
                              <w:rPr>
                                <w:b/>
                                <w:sz w:val="20"/>
                              </w:rPr>
                              <w:tab/>
                              <w:t>INSTRUCŢIUNI</w:t>
                            </w:r>
                            <w:r>
                              <w:rPr>
                                <w:b/>
                                <w:spacing w:val="20"/>
                                <w:sz w:val="20"/>
                              </w:rPr>
                              <w:t xml:space="preserve"> </w:t>
                            </w:r>
                            <w:r>
                              <w:rPr>
                                <w:b/>
                                <w:sz w:val="20"/>
                              </w:rPr>
                              <w:t>DE</w:t>
                            </w:r>
                            <w:r>
                              <w:rPr>
                                <w:b/>
                                <w:spacing w:val="18"/>
                                <w:sz w:val="20"/>
                              </w:rPr>
                              <w:t xml:space="preserve"> </w:t>
                            </w:r>
                            <w:r>
                              <w:rPr>
                                <w:b/>
                                <w:spacing w:val="-2"/>
                                <w:sz w:val="20"/>
                              </w:rPr>
                              <w:t>UTILIZARE</w:t>
                            </w:r>
                          </w:p>
                        </w:txbxContent>
                      </wps:txbx>
                      <wps:bodyPr wrap="square" lIns="0" tIns="0" rIns="0" bIns="0" rtlCol="0">
                        <a:noAutofit/>
                      </wps:bodyPr>
                    </wps:wsp>
                  </a:graphicData>
                </a:graphic>
              </wp:anchor>
            </w:drawing>
          </mc:Choice>
          <mc:Fallback>
            <w:pict>
              <v:shape w14:anchorId="0ED098D8" id="Textbox 40" o:spid="_x0000_s1060" type="#_x0000_t202" style="position:absolute;margin-left:71.85pt;margin-top:16.55pt;width:437.45pt;height:14.6pt;z-index:-251687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" filled="f" strokeweight=".15933mm">
                <v:path arrowok="t"/>
                <v:textbox inset="0,0,0,0">
                  <w:txbxContent>
                    <w:p w14:paraId="266C4976" w14:textId="77777777" w:rsidR="001C3969" w:rsidRDefault="00995C43">
                      <w:pPr>
                        <w:tabs>
                          <w:tab w:val="left" w:pos="634"/>
                        </w:tabs>
                        <w:spacing w:before="27"/>
                        <w:ind w:left="101"/>
                        <w:rPr>
                          <w:b/>
                          <w:sz w:val="20"/>
                        </w:rPr>
                      </w:pPr>
                      <w:r>
                        <w:rPr>
                          <w:b/>
                          <w:spacing w:val="-5"/>
                          <w:sz w:val="20"/>
                        </w:rPr>
                        <w:t>15.</w:t>
                      </w:r>
                      <w:r>
                        <w:rPr>
                          <w:b/>
                          <w:sz w:val="20"/>
                        </w:rPr>
                        <w:tab/>
                        <w:t>INSTRUCŢIUNI</w:t>
                      </w:r>
                      <w:r>
                        <w:rPr>
                          <w:b/>
                          <w:spacing w:val="20"/>
                          <w:sz w:val="20"/>
                        </w:rPr>
                        <w:t xml:space="preserve"> </w:t>
                      </w:r>
                      <w:r>
                        <w:rPr>
                          <w:b/>
                          <w:sz w:val="20"/>
                        </w:rPr>
                        <w:t>DE</w:t>
                      </w:r>
                      <w:r>
                        <w:rPr>
                          <w:b/>
                          <w:spacing w:val="18"/>
                          <w:sz w:val="20"/>
                        </w:rPr>
                        <w:t xml:space="preserve"> </w:t>
                      </w:r>
                      <w:r>
                        <w:rPr>
                          <w:b/>
                          <w:spacing w:val="-2"/>
                          <w:sz w:val="20"/>
                        </w:rPr>
                        <w:t>UTILIZARE</w:t>
                      </w:r>
                    </w:p>
                  </w:txbxContent>
                </v:textbox>
                <w10:wrap type="topAndBottom" anchorx="page"/>
              </v:shape>
            </w:pict>
          </mc:Fallback>
        </mc:AlternateContent>
      </w:r>
    </w:p>
    <w:p w14:paraId="47AAB6EF" w14:textId="77777777" w:rsidR="00572B26" w:rsidRPr="00586559" w:rsidRDefault="00572B26" w:rsidP="00586559">
      <w:pPr>
        <w:pStyle w:val="BodyText"/>
        <w:ind w:right="48"/>
        <w:rPr>
          <w:sz w:val="22"/>
          <w:szCs w:val="22"/>
        </w:rPr>
      </w:pPr>
    </w:p>
    <w:p w14:paraId="222975AA" w14:textId="77777777" w:rsidR="001C3969" w:rsidRPr="00586559" w:rsidRDefault="00995C43" w:rsidP="00586559">
      <w:pPr>
        <w:pStyle w:val="BodyText"/>
        <w:ind w:right="48"/>
        <w:rPr>
          <w:sz w:val="22"/>
          <w:szCs w:val="22"/>
        </w:rPr>
      </w:pPr>
      <w:r w:rsidRPr="00586559">
        <w:rPr>
          <w:w w:val="105"/>
          <w:sz w:val="22"/>
          <w:szCs w:val="22"/>
        </w:rPr>
        <w:t>A</w:t>
      </w:r>
      <w:r w:rsidRPr="00586559">
        <w:rPr>
          <w:spacing w:val="-9"/>
          <w:w w:val="105"/>
          <w:sz w:val="22"/>
          <w:szCs w:val="22"/>
        </w:rPr>
        <w:t xml:space="preserve"> </w:t>
      </w:r>
      <w:r w:rsidRPr="00586559">
        <w:rPr>
          <w:w w:val="105"/>
          <w:sz w:val="22"/>
          <w:szCs w:val="22"/>
        </w:rPr>
        <w:t>se</w:t>
      </w:r>
      <w:r w:rsidRPr="00586559">
        <w:rPr>
          <w:spacing w:val="-8"/>
          <w:w w:val="105"/>
          <w:sz w:val="22"/>
          <w:szCs w:val="22"/>
        </w:rPr>
        <w:t xml:space="preserve"> </w:t>
      </w:r>
      <w:r w:rsidRPr="00586559">
        <w:rPr>
          <w:w w:val="105"/>
          <w:sz w:val="22"/>
          <w:szCs w:val="22"/>
        </w:rPr>
        <w:t>elibera</w:t>
      </w:r>
      <w:r w:rsidRPr="00586559">
        <w:rPr>
          <w:spacing w:val="-9"/>
          <w:w w:val="105"/>
          <w:sz w:val="22"/>
          <w:szCs w:val="22"/>
        </w:rPr>
        <w:t xml:space="preserve"> </w:t>
      </w:r>
      <w:r w:rsidRPr="00586559">
        <w:rPr>
          <w:w w:val="105"/>
          <w:sz w:val="22"/>
          <w:szCs w:val="22"/>
        </w:rPr>
        <w:t>ȋn</w:t>
      </w:r>
      <w:r w:rsidRPr="00586559">
        <w:rPr>
          <w:spacing w:val="-8"/>
          <w:w w:val="105"/>
          <w:sz w:val="22"/>
          <w:szCs w:val="22"/>
        </w:rPr>
        <w:t xml:space="preserve"> </w:t>
      </w:r>
      <w:r w:rsidRPr="00586559">
        <w:rPr>
          <w:w w:val="105"/>
          <w:sz w:val="22"/>
          <w:szCs w:val="22"/>
        </w:rPr>
        <w:t>cutia</w:t>
      </w:r>
      <w:r w:rsidRPr="00586559">
        <w:rPr>
          <w:spacing w:val="-7"/>
          <w:w w:val="105"/>
          <w:sz w:val="22"/>
          <w:szCs w:val="22"/>
        </w:rPr>
        <w:t xml:space="preserve"> </w:t>
      </w:r>
      <w:r w:rsidRPr="00586559">
        <w:rPr>
          <w:spacing w:val="-2"/>
          <w:w w:val="105"/>
          <w:sz w:val="22"/>
          <w:szCs w:val="22"/>
        </w:rPr>
        <w:t>sigilată.</w:t>
      </w:r>
    </w:p>
    <w:p w14:paraId="2B93BA86" w14:textId="77777777"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30080" behindDoc="1" locked="0" layoutInCell="1" allowOverlap="1" wp14:anchorId="376E5F8F" wp14:editId="435F55A7">
                <wp:simplePos x="0" y="0"/>
                <wp:positionH relativeFrom="page">
                  <wp:posOffset>903124</wp:posOffset>
                </wp:positionH>
                <wp:positionV relativeFrom="paragraph">
                  <wp:posOffset>-8606</wp:posOffset>
                </wp:positionV>
                <wp:extent cx="5555615" cy="185420"/>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0E37AE83" w14:textId="77777777" w:rsidR="001C3969" w:rsidRDefault="00995C43">
                            <w:pPr>
                              <w:tabs>
                                <w:tab w:val="left" w:pos="634"/>
                              </w:tabs>
                              <w:spacing w:before="27"/>
                              <w:ind w:left="101"/>
                              <w:rPr>
                                <w:b/>
                                <w:sz w:val="20"/>
                              </w:rPr>
                            </w:pPr>
                            <w:r>
                              <w:rPr>
                                <w:b/>
                                <w:spacing w:val="-5"/>
                                <w:sz w:val="20"/>
                              </w:rPr>
                              <w:t>16.</w:t>
                            </w:r>
                            <w:r>
                              <w:rPr>
                                <w:b/>
                                <w:sz w:val="20"/>
                              </w:rPr>
                              <w:tab/>
                              <w:t>INFORMAŢII</w:t>
                            </w:r>
                            <w:r>
                              <w:rPr>
                                <w:b/>
                                <w:spacing w:val="19"/>
                                <w:sz w:val="20"/>
                              </w:rPr>
                              <w:t xml:space="preserve"> </w:t>
                            </w:r>
                            <w:r>
                              <w:rPr>
                                <w:b/>
                                <w:sz w:val="20"/>
                              </w:rPr>
                              <w:t>ÎN</w:t>
                            </w:r>
                            <w:r>
                              <w:rPr>
                                <w:b/>
                                <w:spacing w:val="20"/>
                                <w:sz w:val="20"/>
                              </w:rPr>
                              <w:t xml:space="preserve"> </w:t>
                            </w:r>
                            <w:r>
                              <w:rPr>
                                <w:b/>
                                <w:spacing w:val="-2"/>
                                <w:sz w:val="20"/>
                              </w:rPr>
                              <w:t>BRAILLE</w:t>
                            </w:r>
                          </w:p>
                        </w:txbxContent>
                      </wps:txbx>
                      <wps:bodyPr wrap="square" lIns="0" tIns="0" rIns="0" bIns="0" rtlCol="0">
                        <a:noAutofit/>
                      </wps:bodyPr>
                    </wps:wsp>
                  </a:graphicData>
                </a:graphic>
              </wp:anchor>
            </w:drawing>
          </mc:Choice>
          <mc:Fallback>
            <w:pict>
              <v:shape w14:anchorId="376E5F8F" id="Textbox 41" o:spid="_x0000_s1061" type="#_x0000_t202" style="position:absolute;margin-left:71.1pt;margin-top:-.7pt;width:437.45pt;height:14.6pt;z-index:-251686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BbyQEAAIYDAAAOAAAAZHJzL2Uyb0RvYy54bWysU8Fu2zAMvQ/YPwi6L07SJSu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" filled="f" strokeweight=".15933mm">
                <v:path arrowok="t"/>
                <v:textbox inset="0,0,0,0">
                  <w:txbxContent>
                    <w:p w14:paraId="0E37AE83" w14:textId="77777777" w:rsidR="001C3969" w:rsidRDefault="00995C43">
                      <w:pPr>
                        <w:tabs>
                          <w:tab w:val="left" w:pos="634"/>
                        </w:tabs>
                        <w:spacing w:before="27"/>
                        <w:ind w:left="101"/>
                        <w:rPr>
                          <w:b/>
                          <w:sz w:val="20"/>
                        </w:rPr>
                      </w:pPr>
                      <w:r>
                        <w:rPr>
                          <w:b/>
                          <w:spacing w:val="-5"/>
                          <w:sz w:val="20"/>
                        </w:rPr>
                        <w:t>16.</w:t>
                      </w:r>
                      <w:r>
                        <w:rPr>
                          <w:b/>
                          <w:sz w:val="20"/>
                        </w:rPr>
                        <w:tab/>
                        <w:t>INFORMAŢII</w:t>
                      </w:r>
                      <w:r>
                        <w:rPr>
                          <w:b/>
                          <w:spacing w:val="19"/>
                          <w:sz w:val="20"/>
                        </w:rPr>
                        <w:t xml:space="preserve"> </w:t>
                      </w:r>
                      <w:r>
                        <w:rPr>
                          <w:b/>
                          <w:sz w:val="20"/>
                        </w:rPr>
                        <w:t>ÎN</w:t>
                      </w:r>
                      <w:r>
                        <w:rPr>
                          <w:b/>
                          <w:spacing w:val="20"/>
                          <w:sz w:val="20"/>
                        </w:rPr>
                        <w:t xml:space="preserve"> </w:t>
                      </w:r>
                      <w:r>
                        <w:rPr>
                          <w:b/>
                          <w:spacing w:val="-2"/>
                          <w:sz w:val="20"/>
                        </w:rPr>
                        <w:t>BRAILLE</w:t>
                      </w:r>
                    </w:p>
                  </w:txbxContent>
                </v:textbox>
                <w10:wrap type="topAndBottom" anchorx="page"/>
              </v:shape>
            </w:pict>
          </mc:Fallback>
        </mc:AlternateContent>
      </w:r>
    </w:p>
    <w:p w14:paraId="644A7C0D" w14:textId="77777777" w:rsidR="001C3969" w:rsidRPr="00586559" w:rsidRDefault="00995C43" w:rsidP="00586559">
      <w:pPr>
        <w:pStyle w:val="BodyText"/>
        <w:ind w:right="48"/>
        <w:rPr>
          <w:sz w:val="22"/>
          <w:szCs w:val="22"/>
        </w:rPr>
      </w:pPr>
      <w:r w:rsidRPr="00586559">
        <w:rPr>
          <w:spacing w:val="-2"/>
          <w:w w:val="105"/>
          <w:sz w:val="22"/>
          <w:szCs w:val="22"/>
        </w:rPr>
        <w:t>Semglee</w:t>
      </w:r>
    </w:p>
    <w:p w14:paraId="4A7B215D" w14:textId="77777777" w:rsidR="00572B26" w:rsidRDefault="00572B26" w:rsidP="00586559">
      <w:pPr>
        <w:pStyle w:val="BodyText"/>
        <w:ind w:right="48"/>
        <w:rPr>
          <w:sz w:val="22"/>
          <w:szCs w:val="22"/>
        </w:rPr>
      </w:pPr>
    </w:p>
    <w:p w14:paraId="1885E407" w14:textId="3B65C674" w:rsidR="001C3969" w:rsidRPr="00586559" w:rsidRDefault="00995C43" w:rsidP="00586559">
      <w:pPr>
        <w:pStyle w:val="BodyText"/>
        <w:ind w:right="48"/>
        <w:rPr>
          <w:sz w:val="22"/>
          <w:szCs w:val="22"/>
        </w:rPr>
      </w:pPr>
      <w:r w:rsidRPr="00586559">
        <w:rPr>
          <w:noProof/>
          <w:sz w:val="22"/>
          <w:szCs w:val="22"/>
        </w:rPr>
        <w:lastRenderedPageBreak/>
        <mc:AlternateContent>
          <mc:Choice Requires="wps">
            <w:drawing>
              <wp:anchor distT="0" distB="0" distL="0" distR="0" simplePos="0" relativeHeight="251631104" behindDoc="1" locked="0" layoutInCell="1" allowOverlap="1" wp14:anchorId="6D4E1793" wp14:editId="2A3F4C10">
                <wp:simplePos x="0" y="0"/>
                <wp:positionH relativeFrom="page">
                  <wp:posOffset>903123</wp:posOffset>
                </wp:positionH>
                <wp:positionV relativeFrom="paragraph">
                  <wp:posOffset>227877</wp:posOffset>
                </wp:positionV>
                <wp:extent cx="5555615" cy="18542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595D7F90" w14:textId="77777777" w:rsidR="001C3969" w:rsidRDefault="00995C43">
                            <w:pPr>
                              <w:tabs>
                                <w:tab w:val="left" w:pos="634"/>
                              </w:tabs>
                              <w:spacing w:before="28"/>
                              <w:ind w:left="101"/>
                              <w:rPr>
                                <w:b/>
                                <w:sz w:val="20"/>
                              </w:rPr>
                            </w:pPr>
                            <w:r>
                              <w:rPr>
                                <w:b/>
                                <w:spacing w:val="-5"/>
                                <w:sz w:val="20"/>
                              </w:rPr>
                              <w:t>17.</w:t>
                            </w:r>
                            <w:r>
                              <w:rPr>
                                <w:b/>
                                <w:sz w:val="20"/>
                              </w:rPr>
                              <w:tab/>
                              <w:t>IDENTIFICATOR</w:t>
                            </w:r>
                            <w:r>
                              <w:rPr>
                                <w:b/>
                                <w:spacing w:val="13"/>
                                <w:sz w:val="20"/>
                              </w:rPr>
                              <w:t xml:space="preserve"> </w:t>
                            </w:r>
                            <w:r>
                              <w:rPr>
                                <w:b/>
                                <w:sz w:val="20"/>
                              </w:rPr>
                              <w:t>UNIC</w:t>
                            </w:r>
                            <w:r>
                              <w:rPr>
                                <w:b/>
                                <w:spacing w:val="14"/>
                                <w:sz w:val="20"/>
                              </w:rPr>
                              <w:t xml:space="preserve"> </w:t>
                            </w:r>
                            <w:r>
                              <w:rPr>
                                <w:b/>
                                <w:sz w:val="20"/>
                              </w:rPr>
                              <w:t>–</w:t>
                            </w:r>
                            <w:r>
                              <w:rPr>
                                <w:b/>
                                <w:spacing w:val="15"/>
                                <w:sz w:val="20"/>
                              </w:rPr>
                              <w:t xml:space="preserve"> </w:t>
                            </w:r>
                            <w:r>
                              <w:rPr>
                                <w:b/>
                                <w:sz w:val="20"/>
                              </w:rPr>
                              <w:t>COD</w:t>
                            </w:r>
                            <w:r>
                              <w:rPr>
                                <w:b/>
                                <w:spacing w:val="14"/>
                                <w:sz w:val="20"/>
                              </w:rPr>
                              <w:t xml:space="preserve"> </w:t>
                            </w:r>
                            <w:r>
                              <w:rPr>
                                <w:b/>
                                <w:sz w:val="20"/>
                              </w:rPr>
                              <w:t>DE</w:t>
                            </w:r>
                            <w:r>
                              <w:rPr>
                                <w:b/>
                                <w:spacing w:val="15"/>
                                <w:sz w:val="20"/>
                              </w:rPr>
                              <w:t xml:space="preserve"> </w:t>
                            </w:r>
                            <w:r>
                              <w:rPr>
                                <w:b/>
                                <w:sz w:val="20"/>
                              </w:rPr>
                              <w:t>BARE</w:t>
                            </w:r>
                            <w:r>
                              <w:rPr>
                                <w:b/>
                                <w:spacing w:val="15"/>
                                <w:sz w:val="20"/>
                              </w:rPr>
                              <w:t xml:space="preserve"> </w:t>
                            </w:r>
                            <w:r>
                              <w:rPr>
                                <w:b/>
                                <w:spacing w:val="-2"/>
                                <w:sz w:val="20"/>
                              </w:rPr>
                              <w:t>BIDIMENSIONAL</w:t>
                            </w:r>
                          </w:p>
                        </w:txbxContent>
                      </wps:txbx>
                      <wps:bodyPr wrap="square" lIns="0" tIns="0" rIns="0" bIns="0" rtlCol="0">
                        <a:noAutofit/>
                      </wps:bodyPr>
                    </wps:wsp>
                  </a:graphicData>
                </a:graphic>
              </wp:anchor>
            </w:drawing>
          </mc:Choice>
          <mc:Fallback>
            <w:pict>
              <v:shape w14:anchorId="6D4E1793" id="Textbox 42" o:spid="_x0000_s1062" type="#_x0000_t202" style="position:absolute;margin-left:71.1pt;margin-top:17.95pt;width:437.45pt;height:14.6pt;z-index:-251685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" filled="f" strokeweight=".15933mm">
                <v:path arrowok="t"/>
                <v:textbox inset="0,0,0,0">
                  <w:txbxContent>
                    <w:p w14:paraId="595D7F90" w14:textId="77777777" w:rsidR="001C3969" w:rsidRDefault="00995C43">
                      <w:pPr>
                        <w:tabs>
                          <w:tab w:val="left" w:pos="634"/>
                        </w:tabs>
                        <w:spacing w:before="28"/>
                        <w:ind w:left="101"/>
                        <w:rPr>
                          <w:b/>
                          <w:sz w:val="20"/>
                        </w:rPr>
                      </w:pPr>
                      <w:r>
                        <w:rPr>
                          <w:b/>
                          <w:spacing w:val="-5"/>
                          <w:sz w:val="20"/>
                        </w:rPr>
                        <w:t>17.</w:t>
                      </w:r>
                      <w:r>
                        <w:rPr>
                          <w:b/>
                          <w:sz w:val="20"/>
                        </w:rPr>
                        <w:tab/>
                        <w:t>IDENTIFICATOR</w:t>
                      </w:r>
                      <w:r>
                        <w:rPr>
                          <w:b/>
                          <w:spacing w:val="13"/>
                          <w:sz w:val="20"/>
                        </w:rPr>
                        <w:t xml:space="preserve"> </w:t>
                      </w:r>
                      <w:r>
                        <w:rPr>
                          <w:b/>
                          <w:sz w:val="20"/>
                        </w:rPr>
                        <w:t>UNIC</w:t>
                      </w:r>
                      <w:r>
                        <w:rPr>
                          <w:b/>
                          <w:spacing w:val="14"/>
                          <w:sz w:val="20"/>
                        </w:rPr>
                        <w:t xml:space="preserve"> </w:t>
                      </w:r>
                      <w:r>
                        <w:rPr>
                          <w:b/>
                          <w:sz w:val="20"/>
                        </w:rPr>
                        <w:t>–</w:t>
                      </w:r>
                      <w:r>
                        <w:rPr>
                          <w:b/>
                          <w:spacing w:val="15"/>
                          <w:sz w:val="20"/>
                        </w:rPr>
                        <w:t xml:space="preserve"> </w:t>
                      </w:r>
                      <w:r>
                        <w:rPr>
                          <w:b/>
                          <w:sz w:val="20"/>
                        </w:rPr>
                        <w:t>COD</w:t>
                      </w:r>
                      <w:r>
                        <w:rPr>
                          <w:b/>
                          <w:spacing w:val="14"/>
                          <w:sz w:val="20"/>
                        </w:rPr>
                        <w:t xml:space="preserve"> </w:t>
                      </w:r>
                      <w:r>
                        <w:rPr>
                          <w:b/>
                          <w:sz w:val="20"/>
                        </w:rPr>
                        <w:t>DE</w:t>
                      </w:r>
                      <w:r>
                        <w:rPr>
                          <w:b/>
                          <w:spacing w:val="15"/>
                          <w:sz w:val="20"/>
                        </w:rPr>
                        <w:t xml:space="preserve"> </w:t>
                      </w:r>
                      <w:r>
                        <w:rPr>
                          <w:b/>
                          <w:sz w:val="20"/>
                        </w:rPr>
                        <w:t>BARE</w:t>
                      </w:r>
                      <w:r>
                        <w:rPr>
                          <w:b/>
                          <w:spacing w:val="15"/>
                          <w:sz w:val="20"/>
                        </w:rPr>
                        <w:t xml:space="preserve"> </w:t>
                      </w:r>
                      <w:r>
                        <w:rPr>
                          <w:b/>
                          <w:spacing w:val="-2"/>
                          <w:sz w:val="20"/>
                        </w:rPr>
                        <w:t>BIDIMENSIONAL</w:t>
                      </w:r>
                    </w:p>
                  </w:txbxContent>
                </v:textbox>
                <w10:wrap type="topAndBottom" anchorx="page"/>
              </v:shape>
            </w:pict>
          </mc:Fallback>
        </mc:AlternateContent>
      </w:r>
    </w:p>
    <w:p w14:paraId="6389AA32" w14:textId="77777777" w:rsidR="001C3969" w:rsidRPr="00586559" w:rsidRDefault="001C3969" w:rsidP="00586559">
      <w:pPr>
        <w:pStyle w:val="BodyText"/>
        <w:ind w:right="48"/>
        <w:rPr>
          <w:sz w:val="22"/>
          <w:szCs w:val="22"/>
        </w:rPr>
      </w:pPr>
    </w:p>
    <w:p w14:paraId="33532F35" w14:textId="77777777" w:rsidR="001C3969" w:rsidRPr="00586559" w:rsidRDefault="00995C43" w:rsidP="00586559">
      <w:pPr>
        <w:pStyle w:val="BodyText"/>
        <w:ind w:right="48"/>
        <w:rPr>
          <w:sz w:val="22"/>
          <w:szCs w:val="22"/>
        </w:rPr>
      </w:pPr>
      <w:r w:rsidRPr="00586559">
        <w:rPr>
          <w:color w:val="000000"/>
          <w:sz w:val="22"/>
          <w:szCs w:val="22"/>
          <w:highlight w:val="lightGray"/>
        </w:rPr>
        <w:t>Cod</w:t>
      </w:r>
      <w:r w:rsidRPr="00586559">
        <w:rPr>
          <w:color w:val="000000"/>
          <w:spacing w:val="14"/>
          <w:sz w:val="22"/>
          <w:szCs w:val="22"/>
          <w:highlight w:val="lightGray"/>
        </w:rPr>
        <w:t xml:space="preserve"> </w:t>
      </w:r>
      <w:r w:rsidRPr="00586559">
        <w:rPr>
          <w:color w:val="000000"/>
          <w:sz w:val="22"/>
          <w:szCs w:val="22"/>
          <w:highlight w:val="lightGray"/>
        </w:rPr>
        <w:t>de</w:t>
      </w:r>
      <w:r w:rsidRPr="00586559">
        <w:rPr>
          <w:color w:val="000000"/>
          <w:spacing w:val="17"/>
          <w:sz w:val="22"/>
          <w:szCs w:val="22"/>
          <w:highlight w:val="lightGray"/>
        </w:rPr>
        <w:t xml:space="preserve"> </w:t>
      </w:r>
      <w:r w:rsidRPr="00586559">
        <w:rPr>
          <w:color w:val="000000"/>
          <w:sz w:val="22"/>
          <w:szCs w:val="22"/>
          <w:highlight w:val="lightGray"/>
        </w:rPr>
        <w:t>bare</w:t>
      </w:r>
      <w:r w:rsidRPr="00586559">
        <w:rPr>
          <w:color w:val="000000"/>
          <w:spacing w:val="16"/>
          <w:sz w:val="22"/>
          <w:szCs w:val="22"/>
          <w:highlight w:val="lightGray"/>
        </w:rPr>
        <w:t xml:space="preserve"> </w:t>
      </w:r>
      <w:r w:rsidRPr="00586559">
        <w:rPr>
          <w:color w:val="000000"/>
          <w:sz w:val="22"/>
          <w:szCs w:val="22"/>
          <w:highlight w:val="lightGray"/>
        </w:rPr>
        <w:t>bidimensional</w:t>
      </w:r>
      <w:r w:rsidRPr="00586559">
        <w:rPr>
          <w:color w:val="000000"/>
          <w:spacing w:val="13"/>
          <w:sz w:val="22"/>
          <w:szCs w:val="22"/>
          <w:highlight w:val="lightGray"/>
        </w:rPr>
        <w:t xml:space="preserve"> </w:t>
      </w:r>
      <w:r w:rsidRPr="00586559">
        <w:rPr>
          <w:color w:val="000000"/>
          <w:sz w:val="22"/>
          <w:szCs w:val="22"/>
          <w:highlight w:val="lightGray"/>
        </w:rPr>
        <w:t>care</w:t>
      </w:r>
      <w:r w:rsidRPr="00586559">
        <w:rPr>
          <w:color w:val="000000"/>
          <w:spacing w:val="14"/>
          <w:sz w:val="22"/>
          <w:szCs w:val="22"/>
          <w:highlight w:val="lightGray"/>
        </w:rPr>
        <w:t xml:space="preserve"> </w:t>
      </w:r>
      <w:r w:rsidRPr="00586559">
        <w:rPr>
          <w:color w:val="000000"/>
          <w:sz w:val="22"/>
          <w:szCs w:val="22"/>
          <w:highlight w:val="lightGray"/>
        </w:rPr>
        <w:t>conţine</w:t>
      </w:r>
      <w:r w:rsidRPr="00586559">
        <w:rPr>
          <w:color w:val="000000"/>
          <w:spacing w:val="16"/>
          <w:sz w:val="22"/>
          <w:szCs w:val="22"/>
          <w:highlight w:val="lightGray"/>
        </w:rPr>
        <w:t xml:space="preserve"> </w:t>
      </w:r>
      <w:r w:rsidRPr="00586559">
        <w:rPr>
          <w:color w:val="000000"/>
          <w:sz w:val="22"/>
          <w:szCs w:val="22"/>
          <w:highlight w:val="lightGray"/>
        </w:rPr>
        <w:t>identificatorul</w:t>
      </w:r>
      <w:r w:rsidRPr="00586559">
        <w:rPr>
          <w:color w:val="000000"/>
          <w:spacing w:val="11"/>
          <w:sz w:val="22"/>
          <w:szCs w:val="22"/>
          <w:highlight w:val="lightGray"/>
        </w:rPr>
        <w:t xml:space="preserve"> </w:t>
      </w:r>
      <w:r w:rsidRPr="00586559">
        <w:rPr>
          <w:color w:val="000000"/>
          <w:spacing w:val="-4"/>
          <w:sz w:val="22"/>
          <w:szCs w:val="22"/>
          <w:highlight w:val="lightGray"/>
        </w:rPr>
        <w:t>unic.</w:t>
      </w:r>
    </w:p>
    <w:p w14:paraId="4CFDF12B" w14:textId="77777777" w:rsidR="001C3969" w:rsidRDefault="001C3969" w:rsidP="00586559">
      <w:pPr>
        <w:pStyle w:val="BodyText"/>
        <w:ind w:right="48"/>
        <w:rPr>
          <w:sz w:val="22"/>
          <w:szCs w:val="22"/>
        </w:rPr>
      </w:pPr>
    </w:p>
    <w:p w14:paraId="0C722E75" w14:textId="77777777" w:rsidR="00572B26" w:rsidRDefault="00572B26" w:rsidP="00586559">
      <w:pPr>
        <w:pStyle w:val="BodyText"/>
        <w:ind w:right="48"/>
        <w:rPr>
          <w:sz w:val="22"/>
          <w:szCs w:val="22"/>
        </w:rPr>
      </w:pPr>
    </w:p>
    <w:p w14:paraId="4FDCC3B7" w14:textId="77777777" w:rsidR="001C3969" w:rsidRPr="00586559" w:rsidRDefault="00995C43" w:rsidP="00586559">
      <w:pPr>
        <w:ind w:right="48"/>
      </w:pPr>
      <w:r w:rsidRPr="00586559">
        <w:rPr>
          <w:noProof/>
        </w:rPr>
        <mc:AlternateContent>
          <mc:Choice Requires="wps">
            <w:drawing>
              <wp:inline distT="0" distB="0" distL="0" distR="0" wp14:anchorId="486711C4" wp14:editId="35217867">
                <wp:extent cx="5555615" cy="186690"/>
                <wp:effectExtent l="9525" t="0" r="0" b="3810"/>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067BA6AE" w14:textId="77777777" w:rsidR="001C3969" w:rsidRDefault="00995C43">
                            <w:pPr>
                              <w:tabs>
                                <w:tab w:val="left" w:pos="634"/>
                              </w:tabs>
                              <w:spacing w:before="27"/>
                              <w:ind w:left="101"/>
                              <w:rPr>
                                <w:b/>
                                <w:sz w:val="20"/>
                              </w:rPr>
                            </w:pPr>
                            <w:r>
                              <w:rPr>
                                <w:b/>
                                <w:spacing w:val="-5"/>
                                <w:sz w:val="20"/>
                              </w:rPr>
                              <w:t>18.</w:t>
                            </w:r>
                            <w:r>
                              <w:rPr>
                                <w:b/>
                                <w:sz w:val="20"/>
                              </w:rPr>
                              <w:tab/>
                              <w:t>IDENTIFICATOR</w:t>
                            </w:r>
                            <w:r>
                              <w:rPr>
                                <w:b/>
                                <w:spacing w:val="17"/>
                                <w:sz w:val="20"/>
                              </w:rPr>
                              <w:t xml:space="preserve"> </w:t>
                            </w:r>
                            <w:r>
                              <w:rPr>
                                <w:b/>
                                <w:sz w:val="20"/>
                              </w:rPr>
                              <w:t>UNIC</w:t>
                            </w:r>
                            <w:r>
                              <w:rPr>
                                <w:b/>
                                <w:spacing w:val="18"/>
                                <w:sz w:val="20"/>
                              </w:rPr>
                              <w:t xml:space="preserve"> </w:t>
                            </w:r>
                            <w:r>
                              <w:rPr>
                                <w:b/>
                                <w:sz w:val="20"/>
                              </w:rPr>
                              <w:t>-</w:t>
                            </w:r>
                            <w:r>
                              <w:rPr>
                                <w:b/>
                                <w:spacing w:val="22"/>
                                <w:sz w:val="20"/>
                              </w:rPr>
                              <w:t xml:space="preserve"> </w:t>
                            </w:r>
                            <w:r>
                              <w:rPr>
                                <w:b/>
                                <w:sz w:val="20"/>
                              </w:rPr>
                              <w:t>DATE</w:t>
                            </w:r>
                            <w:r>
                              <w:rPr>
                                <w:b/>
                                <w:spacing w:val="19"/>
                                <w:sz w:val="20"/>
                              </w:rPr>
                              <w:t xml:space="preserve"> </w:t>
                            </w:r>
                            <w:r>
                              <w:rPr>
                                <w:b/>
                                <w:sz w:val="20"/>
                              </w:rPr>
                              <w:t>LIZIBILE</w:t>
                            </w:r>
                            <w:r>
                              <w:rPr>
                                <w:b/>
                                <w:spacing w:val="19"/>
                                <w:sz w:val="20"/>
                              </w:rPr>
                              <w:t xml:space="preserve"> </w:t>
                            </w:r>
                            <w:r>
                              <w:rPr>
                                <w:b/>
                                <w:sz w:val="20"/>
                              </w:rPr>
                              <w:t>PENTRU</w:t>
                            </w:r>
                            <w:r>
                              <w:rPr>
                                <w:b/>
                                <w:spacing w:val="17"/>
                                <w:sz w:val="20"/>
                              </w:rPr>
                              <w:t xml:space="preserve"> </w:t>
                            </w:r>
                            <w:r>
                              <w:rPr>
                                <w:b/>
                                <w:spacing w:val="-2"/>
                                <w:sz w:val="20"/>
                              </w:rPr>
                              <w:t>PERSOANE</w:t>
                            </w:r>
                          </w:p>
                        </w:txbxContent>
                      </wps:txbx>
                      <wps:bodyPr wrap="square" lIns="0" tIns="0" rIns="0" bIns="0" rtlCol="0">
                        <a:noAutofit/>
                      </wps:bodyPr>
                    </wps:wsp>
                  </a:graphicData>
                </a:graphic>
              </wp:inline>
            </w:drawing>
          </mc:Choice>
          <mc:Fallback>
            <w:pict>
              <v:shape w14:anchorId="486711C4" id="Textbox 43" o:spid="_x0000_s1063" type="#_x0000_t202" style="width:437.4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" filled="f" strokeweight=".15933mm">
                <v:path arrowok="t"/>
                <v:textbox inset="0,0,0,0">
                  <w:txbxContent>
                    <w:p w14:paraId="067BA6AE" w14:textId="77777777" w:rsidR="001C3969" w:rsidRDefault="00995C43">
                      <w:pPr>
                        <w:tabs>
                          <w:tab w:val="left" w:pos="634"/>
                        </w:tabs>
                        <w:spacing w:before="27"/>
                        <w:ind w:left="101"/>
                        <w:rPr>
                          <w:b/>
                          <w:sz w:val="20"/>
                        </w:rPr>
                      </w:pPr>
                      <w:r>
                        <w:rPr>
                          <w:b/>
                          <w:spacing w:val="-5"/>
                          <w:sz w:val="20"/>
                        </w:rPr>
                        <w:t>18.</w:t>
                      </w:r>
                      <w:r>
                        <w:rPr>
                          <w:b/>
                          <w:sz w:val="20"/>
                        </w:rPr>
                        <w:tab/>
                        <w:t>IDENTIFICATOR</w:t>
                      </w:r>
                      <w:r>
                        <w:rPr>
                          <w:b/>
                          <w:spacing w:val="17"/>
                          <w:sz w:val="20"/>
                        </w:rPr>
                        <w:t xml:space="preserve"> </w:t>
                      </w:r>
                      <w:r>
                        <w:rPr>
                          <w:b/>
                          <w:sz w:val="20"/>
                        </w:rPr>
                        <w:t>UNIC</w:t>
                      </w:r>
                      <w:r>
                        <w:rPr>
                          <w:b/>
                          <w:spacing w:val="18"/>
                          <w:sz w:val="20"/>
                        </w:rPr>
                        <w:t xml:space="preserve"> </w:t>
                      </w:r>
                      <w:r>
                        <w:rPr>
                          <w:b/>
                          <w:sz w:val="20"/>
                        </w:rPr>
                        <w:t>-</w:t>
                      </w:r>
                      <w:r>
                        <w:rPr>
                          <w:b/>
                          <w:spacing w:val="22"/>
                          <w:sz w:val="20"/>
                        </w:rPr>
                        <w:t xml:space="preserve"> </w:t>
                      </w:r>
                      <w:r>
                        <w:rPr>
                          <w:b/>
                          <w:sz w:val="20"/>
                        </w:rPr>
                        <w:t>DATE</w:t>
                      </w:r>
                      <w:r>
                        <w:rPr>
                          <w:b/>
                          <w:spacing w:val="19"/>
                          <w:sz w:val="20"/>
                        </w:rPr>
                        <w:t xml:space="preserve"> </w:t>
                      </w:r>
                      <w:r>
                        <w:rPr>
                          <w:b/>
                          <w:sz w:val="20"/>
                        </w:rPr>
                        <w:t>LIZIBILE</w:t>
                      </w:r>
                      <w:r>
                        <w:rPr>
                          <w:b/>
                          <w:spacing w:val="19"/>
                          <w:sz w:val="20"/>
                        </w:rPr>
                        <w:t xml:space="preserve"> </w:t>
                      </w:r>
                      <w:r>
                        <w:rPr>
                          <w:b/>
                          <w:sz w:val="20"/>
                        </w:rPr>
                        <w:t>PENTRU</w:t>
                      </w:r>
                      <w:r>
                        <w:rPr>
                          <w:b/>
                          <w:spacing w:val="17"/>
                          <w:sz w:val="20"/>
                        </w:rPr>
                        <w:t xml:space="preserve"> </w:t>
                      </w:r>
                      <w:r>
                        <w:rPr>
                          <w:b/>
                          <w:spacing w:val="-2"/>
                          <w:sz w:val="20"/>
                        </w:rPr>
                        <w:t>PERSOANE</w:t>
                      </w:r>
                    </w:p>
                  </w:txbxContent>
                </v:textbox>
                <w10:anchorlock/>
              </v:shape>
            </w:pict>
          </mc:Fallback>
        </mc:AlternateContent>
      </w:r>
    </w:p>
    <w:p w14:paraId="63E642CB" w14:textId="77777777" w:rsidR="00572B26" w:rsidRDefault="00572B26" w:rsidP="00586559">
      <w:pPr>
        <w:pStyle w:val="BodyText"/>
        <w:ind w:right="48"/>
        <w:jc w:val="both"/>
        <w:rPr>
          <w:spacing w:val="-6"/>
          <w:w w:val="105"/>
          <w:sz w:val="22"/>
          <w:szCs w:val="22"/>
        </w:rPr>
      </w:pPr>
    </w:p>
    <w:p w14:paraId="138604B1" w14:textId="77777777" w:rsidR="00572B26" w:rsidRDefault="00995C43" w:rsidP="00586559">
      <w:pPr>
        <w:pStyle w:val="BodyText"/>
        <w:ind w:right="48"/>
        <w:jc w:val="both"/>
        <w:rPr>
          <w:spacing w:val="-6"/>
          <w:w w:val="105"/>
          <w:sz w:val="22"/>
          <w:szCs w:val="22"/>
        </w:rPr>
      </w:pPr>
      <w:r w:rsidRPr="00586559">
        <w:rPr>
          <w:spacing w:val="-6"/>
          <w:w w:val="105"/>
          <w:sz w:val="22"/>
          <w:szCs w:val="22"/>
        </w:rPr>
        <w:t xml:space="preserve">PC </w:t>
      </w:r>
    </w:p>
    <w:p w14:paraId="0DB409F5" w14:textId="77777777" w:rsidR="00572B26" w:rsidRDefault="00995C43" w:rsidP="00586559">
      <w:pPr>
        <w:pStyle w:val="BodyText"/>
        <w:ind w:right="48"/>
        <w:jc w:val="both"/>
        <w:rPr>
          <w:spacing w:val="-6"/>
          <w:w w:val="105"/>
          <w:sz w:val="22"/>
          <w:szCs w:val="22"/>
        </w:rPr>
      </w:pPr>
      <w:r w:rsidRPr="00586559">
        <w:rPr>
          <w:spacing w:val="-6"/>
          <w:w w:val="105"/>
          <w:sz w:val="22"/>
          <w:szCs w:val="22"/>
        </w:rPr>
        <w:t xml:space="preserve">SN </w:t>
      </w:r>
    </w:p>
    <w:p w14:paraId="634D2F00" w14:textId="176EB8CB" w:rsidR="001C3969" w:rsidRPr="00586559" w:rsidRDefault="00995C43" w:rsidP="00586559">
      <w:pPr>
        <w:pStyle w:val="BodyText"/>
        <w:ind w:right="48"/>
        <w:jc w:val="both"/>
        <w:rPr>
          <w:sz w:val="22"/>
          <w:szCs w:val="22"/>
        </w:rPr>
      </w:pPr>
      <w:r w:rsidRPr="00586559">
        <w:rPr>
          <w:spacing w:val="-8"/>
          <w:w w:val="105"/>
          <w:sz w:val="22"/>
          <w:szCs w:val="22"/>
        </w:rPr>
        <w:t>NN</w:t>
      </w:r>
    </w:p>
    <w:p w14:paraId="231105F1" w14:textId="77777777" w:rsidR="001C3969" w:rsidRPr="00586559" w:rsidRDefault="001C3969" w:rsidP="00586559">
      <w:pPr>
        <w:pStyle w:val="BodyText"/>
        <w:ind w:right="48"/>
        <w:jc w:val="both"/>
        <w:rPr>
          <w:sz w:val="22"/>
          <w:szCs w:val="22"/>
        </w:rPr>
        <w:sectPr w:rsidR="001C3969" w:rsidRPr="00586559" w:rsidSect="00586559">
          <w:pgSz w:w="12240" w:h="15840" w:code="1"/>
          <w:pgMar w:top="1134" w:right="1418" w:bottom="1134" w:left="1418" w:header="737" w:footer="737" w:gutter="0"/>
          <w:cols w:space="720"/>
        </w:sectPr>
      </w:pPr>
    </w:p>
    <w:p w14:paraId="5F1DBA74" w14:textId="77777777" w:rsidR="001C3969" w:rsidRPr="00586559" w:rsidRDefault="00995C43" w:rsidP="00586559">
      <w:pPr>
        <w:ind w:right="48"/>
      </w:pPr>
      <w:r w:rsidRPr="00586559">
        <w:rPr>
          <w:noProof/>
        </w:rPr>
        <w:lastRenderedPageBreak/>
        <mc:AlternateContent>
          <mc:Choice Requires="wps">
            <w:drawing>
              <wp:inline distT="0" distB="0" distL="0" distR="0" wp14:anchorId="6014C5FB" wp14:editId="17FC21BA">
                <wp:extent cx="5561330" cy="641350"/>
                <wp:effectExtent l="9525" t="0" r="1270" b="6350"/>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641350"/>
                        </a:xfrm>
                        <a:prstGeom prst="rect">
                          <a:avLst/>
                        </a:prstGeom>
                        <a:ln w="11472">
                          <a:solidFill>
                            <a:srgbClr val="000000"/>
                          </a:solidFill>
                          <a:prstDash val="solid"/>
                        </a:ln>
                      </wps:spPr>
                      <wps:txbx>
                        <w:txbxContent>
                          <w:p w14:paraId="71C09293" w14:textId="77777777" w:rsidR="001C3969" w:rsidRDefault="00995C43">
                            <w:pPr>
                              <w:spacing w:before="25"/>
                              <w:ind w:left="101"/>
                              <w:rPr>
                                <w:b/>
                                <w:sz w:val="20"/>
                              </w:rPr>
                            </w:pPr>
                            <w:r>
                              <w:rPr>
                                <w:b/>
                                <w:sz w:val="20"/>
                              </w:rPr>
                              <w:t>INFORMAȚII</w:t>
                            </w:r>
                            <w:r>
                              <w:rPr>
                                <w:b/>
                                <w:spacing w:val="20"/>
                                <w:sz w:val="20"/>
                              </w:rPr>
                              <w:t xml:space="preserve"> </w:t>
                            </w:r>
                            <w:r>
                              <w:rPr>
                                <w:b/>
                                <w:sz w:val="20"/>
                              </w:rPr>
                              <w:t>CARE</w:t>
                            </w:r>
                            <w:r>
                              <w:rPr>
                                <w:b/>
                                <w:spacing w:val="18"/>
                                <w:sz w:val="20"/>
                              </w:rPr>
                              <w:t xml:space="preserve"> </w:t>
                            </w:r>
                            <w:r>
                              <w:rPr>
                                <w:b/>
                                <w:sz w:val="20"/>
                              </w:rPr>
                              <w:t>TREBUIE</w:t>
                            </w:r>
                            <w:r>
                              <w:rPr>
                                <w:b/>
                                <w:spacing w:val="19"/>
                                <w:sz w:val="20"/>
                              </w:rPr>
                              <w:t xml:space="preserve"> </w:t>
                            </w:r>
                            <w:r>
                              <w:rPr>
                                <w:b/>
                                <w:sz w:val="20"/>
                              </w:rPr>
                              <w:t>SĂ</w:t>
                            </w:r>
                            <w:r>
                              <w:rPr>
                                <w:b/>
                                <w:spacing w:val="17"/>
                                <w:sz w:val="20"/>
                              </w:rPr>
                              <w:t xml:space="preserve"> </w:t>
                            </w:r>
                            <w:r>
                              <w:rPr>
                                <w:b/>
                                <w:sz w:val="20"/>
                              </w:rPr>
                              <w:t>APARĂ</w:t>
                            </w:r>
                            <w:r>
                              <w:rPr>
                                <w:b/>
                                <w:spacing w:val="18"/>
                                <w:sz w:val="20"/>
                              </w:rPr>
                              <w:t xml:space="preserve"> </w:t>
                            </w:r>
                            <w:r>
                              <w:rPr>
                                <w:b/>
                                <w:sz w:val="20"/>
                              </w:rPr>
                              <w:t>PE</w:t>
                            </w:r>
                            <w:r>
                              <w:rPr>
                                <w:b/>
                                <w:spacing w:val="18"/>
                                <w:sz w:val="20"/>
                              </w:rPr>
                              <w:t xml:space="preserve"> </w:t>
                            </w:r>
                            <w:r>
                              <w:rPr>
                                <w:b/>
                                <w:sz w:val="20"/>
                              </w:rPr>
                              <w:t>AMBALAJUL</w:t>
                            </w:r>
                            <w:r>
                              <w:rPr>
                                <w:b/>
                                <w:spacing w:val="19"/>
                                <w:sz w:val="20"/>
                              </w:rPr>
                              <w:t xml:space="preserve"> </w:t>
                            </w:r>
                            <w:r>
                              <w:rPr>
                                <w:b/>
                                <w:spacing w:val="-2"/>
                                <w:sz w:val="20"/>
                              </w:rPr>
                              <w:t>SECUNDAR</w:t>
                            </w:r>
                          </w:p>
                          <w:p w14:paraId="03C4138F" w14:textId="77777777" w:rsidR="001C3969" w:rsidRDefault="001C3969">
                            <w:pPr>
                              <w:pStyle w:val="BodyText"/>
                              <w:spacing w:before="16"/>
                              <w:rPr>
                                <w:b/>
                              </w:rPr>
                            </w:pPr>
                          </w:p>
                          <w:p w14:paraId="142EF5B2" w14:textId="77777777" w:rsidR="001C3969" w:rsidRDefault="00995C43">
                            <w:pPr>
                              <w:spacing w:before="1" w:line="249" w:lineRule="auto"/>
                              <w:ind w:left="101"/>
                              <w:rPr>
                                <w:b/>
                                <w:sz w:val="20"/>
                              </w:rPr>
                            </w:pPr>
                            <w:r>
                              <w:rPr>
                                <w:b/>
                                <w:w w:val="105"/>
                                <w:sz w:val="20"/>
                              </w:rPr>
                              <w:t>CUTIE</w:t>
                            </w:r>
                            <w:r>
                              <w:rPr>
                                <w:b/>
                                <w:spacing w:val="16"/>
                                <w:w w:val="105"/>
                                <w:sz w:val="20"/>
                              </w:rPr>
                              <w:t xml:space="preserve"> </w:t>
                            </w:r>
                            <w:r>
                              <w:rPr>
                                <w:b/>
                                <w:w w:val="105"/>
                                <w:sz w:val="20"/>
                              </w:rPr>
                              <w:t>DIN</w:t>
                            </w:r>
                            <w:r>
                              <w:rPr>
                                <w:b/>
                                <w:spacing w:val="-13"/>
                                <w:w w:val="105"/>
                                <w:sz w:val="20"/>
                              </w:rPr>
                              <w:t xml:space="preserve"> </w:t>
                            </w:r>
                            <w:r>
                              <w:rPr>
                                <w:b/>
                                <w:w w:val="105"/>
                                <w:sz w:val="20"/>
                              </w:rPr>
                              <w:t>INTERIORUL</w:t>
                            </w:r>
                            <w:r>
                              <w:rPr>
                                <w:b/>
                                <w:spacing w:val="-13"/>
                                <w:w w:val="105"/>
                                <w:sz w:val="20"/>
                              </w:rPr>
                              <w:t xml:space="preserve"> </w:t>
                            </w:r>
                            <w:r>
                              <w:rPr>
                                <w:b/>
                                <w:w w:val="105"/>
                                <w:sz w:val="20"/>
                              </w:rPr>
                              <w:t>AMBALAJULUI</w:t>
                            </w:r>
                            <w:r>
                              <w:rPr>
                                <w:b/>
                                <w:spacing w:val="-13"/>
                                <w:w w:val="105"/>
                                <w:sz w:val="20"/>
                              </w:rPr>
                              <w:t xml:space="preserve"> </w:t>
                            </w:r>
                            <w:r>
                              <w:rPr>
                                <w:b/>
                                <w:w w:val="105"/>
                                <w:sz w:val="20"/>
                              </w:rPr>
                              <w:t>MULTIPLU</w:t>
                            </w:r>
                            <w:r>
                              <w:rPr>
                                <w:b/>
                                <w:spacing w:val="-14"/>
                                <w:w w:val="105"/>
                                <w:sz w:val="20"/>
                              </w:rPr>
                              <w:t xml:space="preserve"> </w:t>
                            </w:r>
                            <w:r>
                              <w:rPr>
                                <w:b/>
                                <w:w w:val="105"/>
                                <w:sz w:val="20"/>
                              </w:rPr>
                              <w:t>(fără</w:t>
                            </w:r>
                            <w:r>
                              <w:rPr>
                                <w:b/>
                                <w:spacing w:val="-13"/>
                                <w:w w:val="105"/>
                                <w:sz w:val="20"/>
                              </w:rPr>
                              <w:t xml:space="preserve"> </w:t>
                            </w:r>
                            <w:r>
                              <w:rPr>
                                <w:b/>
                                <w:w w:val="105"/>
                                <w:sz w:val="20"/>
                              </w:rPr>
                              <w:t>chenar</w:t>
                            </w:r>
                            <w:r>
                              <w:rPr>
                                <w:b/>
                                <w:spacing w:val="-13"/>
                                <w:w w:val="105"/>
                                <w:sz w:val="20"/>
                              </w:rPr>
                              <w:t xml:space="preserve"> </w:t>
                            </w:r>
                            <w:r>
                              <w:rPr>
                                <w:b/>
                                <w:w w:val="105"/>
                                <w:sz w:val="20"/>
                              </w:rPr>
                              <w:t>albastru)</w:t>
                            </w:r>
                            <w:r>
                              <w:rPr>
                                <w:b/>
                                <w:spacing w:val="-12"/>
                                <w:w w:val="105"/>
                                <w:sz w:val="20"/>
                              </w:rPr>
                              <w:t xml:space="preserve"> </w:t>
                            </w:r>
                            <w:r>
                              <w:rPr>
                                <w:b/>
                                <w:w w:val="105"/>
                                <w:sz w:val="20"/>
                              </w:rPr>
                              <w:t>–</w:t>
                            </w:r>
                            <w:r>
                              <w:rPr>
                                <w:b/>
                                <w:spacing w:val="-14"/>
                                <w:w w:val="105"/>
                                <w:sz w:val="20"/>
                              </w:rPr>
                              <w:t xml:space="preserve"> </w:t>
                            </w:r>
                            <w:r>
                              <w:rPr>
                                <w:b/>
                                <w:w w:val="105"/>
                                <w:sz w:val="20"/>
                              </w:rPr>
                              <w:t>5</w:t>
                            </w:r>
                            <w:r>
                              <w:rPr>
                                <w:b/>
                                <w:spacing w:val="-13"/>
                                <w:w w:val="105"/>
                                <w:sz w:val="20"/>
                              </w:rPr>
                              <w:t xml:space="preserve"> </w:t>
                            </w:r>
                            <w:r>
                              <w:rPr>
                                <w:b/>
                                <w:w w:val="105"/>
                                <w:sz w:val="20"/>
                              </w:rPr>
                              <w:t>stilouri injectoare (pen-uri)</w:t>
                            </w:r>
                          </w:p>
                        </w:txbxContent>
                      </wps:txbx>
                      <wps:bodyPr wrap="square" lIns="0" tIns="0" rIns="0" bIns="0" rtlCol="0">
                        <a:noAutofit/>
                      </wps:bodyPr>
                    </wps:wsp>
                  </a:graphicData>
                </a:graphic>
              </wp:inline>
            </w:drawing>
          </mc:Choice>
          <mc:Fallback>
            <w:pict>
              <v:shape w14:anchorId="6014C5FB" id="Textbox 44" o:spid="_x0000_s1064" type="#_x0000_t202" style="width:437.9pt;height: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" filled="f" strokeweight=".31867mm">
                <v:path arrowok="t"/>
                <v:textbox inset="0,0,0,0">
                  <w:txbxContent>
                    <w:p w14:paraId="71C09293" w14:textId="77777777" w:rsidR="001C3969" w:rsidRDefault="00995C43">
                      <w:pPr>
                        <w:spacing w:before="25"/>
                        <w:ind w:left="101"/>
                        <w:rPr>
                          <w:b/>
                          <w:sz w:val="20"/>
                        </w:rPr>
                      </w:pPr>
                      <w:r>
                        <w:rPr>
                          <w:b/>
                          <w:sz w:val="20"/>
                        </w:rPr>
                        <w:t>INFORMAȚII</w:t>
                      </w:r>
                      <w:r>
                        <w:rPr>
                          <w:b/>
                          <w:spacing w:val="20"/>
                          <w:sz w:val="20"/>
                        </w:rPr>
                        <w:t xml:space="preserve"> </w:t>
                      </w:r>
                      <w:r>
                        <w:rPr>
                          <w:b/>
                          <w:sz w:val="20"/>
                        </w:rPr>
                        <w:t>CARE</w:t>
                      </w:r>
                      <w:r>
                        <w:rPr>
                          <w:b/>
                          <w:spacing w:val="18"/>
                          <w:sz w:val="20"/>
                        </w:rPr>
                        <w:t xml:space="preserve"> </w:t>
                      </w:r>
                      <w:r>
                        <w:rPr>
                          <w:b/>
                          <w:sz w:val="20"/>
                        </w:rPr>
                        <w:t>TREBUIE</w:t>
                      </w:r>
                      <w:r>
                        <w:rPr>
                          <w:b/>
                          <w:spacing w:val="19"/>
                          <w:sz w:val="20"/>
                        </w:rPr>
                        <w:t xml:space="preserve"> </w:t>
                      </w:r>
                      <w:r>
                        <w:rPr>
                          <w:b/>
                          <w:sz w:val="20"/>
                        </w:rPr>
                        <w:t>SĂ</w:t>
                      </w:r>
                      <w:r>
                        <w:rPr>
                          <w:b/>
                          <w:spacing w:val="17"/>
                          <w:sz w:val="20"/>
                        </w:rPr>
                        <w:t xml:space="preserve"> </w:t>
                      </w:r>
                      <w:r>
                        <w:rPr>
                          <w:b/>
                          <w:sz w:val="20"/>
                        </w:rPr>
                        <w:t>APARĂ</w:t>
                      </w:r>
                      <w:r>
                        <w:rPr>
                          <w:b/>
                          <w:spacing w:val="18"/>
                          <w:sz w:val="20"/>
                        </w:rPr>
                        <w:t xml:space="preserve"> </w:t>
                      </w:r>
                      <w:r>
                        <w:rPr>
                          <w:b/>
                          <w:sz w:val="20"/>
                        </w:rPr>
                        <w:t>PE</w:t>
                      </w:r>
                      <w:r>
                        <w:rPr>
                          <w:b/>
                          <w:spacing w:val="18"/>
                          <w:sz w:val="20"/>
                        </w:rPr>
                        <w:t xml:space="preserve"> </w:t>
                      </w:r>
                      <w:r>
                        <w:rPr>
                          <w:b/>
                          <w:sz w:val="20"/>
                        </w:rPr>
                        <w:t>AMBALAJUL</w:t>
                      </w:r>
                      <w:r>
                        <w:rPr>
                          <w:b/>
                          <w:spacing w:val="19"/>
                          <w:sz w:val="20"/>
                        </w:rPr>
                        <w:t xml:space="preserve"> </w:t>
                      </w:r>
                      <w:r>
                        <w:rPr>
                          <w:b/>
                          <w:spacing w:val="-2"/>
                          <w:sz w:val="20"/>
                        </w:rPr>
                        <w:t>SECUNDAR</w:t>
                      </w:r>
                    </w:p>
                    <w:p w14:paraId="03C4138F" w14:textId="77777777" w:rsidR="001C3969" w:rsidRDefault="001C3969">
                      <w:pPr>
                        <w:pStyle w:val="BodyText"/>
                        <w:spacing w:before="16"/>
                        <w:rPr>
                          <w:b/>
                        </w:rPr>
                      </w:pPr>
                    </w:p>
                    <w:p w14:paraId="142EF5B2" w14:textId="77777777" w:rsidR="001C3969" w:rsidRDefault="00995C43">
                      <w:pPr>
                        <w:spacing w:before="1" w:line="249" w:lineRule="auto"/>
                        <w:ind w:left="101"/>
                        <w:rPr>
                          <w:b/>
                          <w:sz w:val="20"/>
                        </w:rPr>
                      </w:pPr>
                      <w:r>
                        <w:rPr>
                          <w:b/>
                          <w:w w:val="105"/>
                          <w:sz w:val="20"/>
                        </w:rPr>
                        <w:t>CUTIE</w:t>
                      </w:r>
                      <w:r>
                        <w:rPr>
                          <w:b/>
                          <w:spacing w:val="16"/>
                          <w:w w:val="105"/>
                          <w:sz w:val="20"/>
                        </w:rPr>
                        <w:t xml:space="preserve"> </w:t>
                      </w:r>
                      <w:r>
                        <w:rPr>
                          <w:b/>
                          <w:w w:val="105"/>
                          <w:sz w:val="20"/>
                        </w:rPr>
                        <w:t>DIN</w:t>
                      </w:r>
                      <w:r>
                        <w:rPr>
                          <w:b/>
                          <w:spacing w:val="-13"/>
                          <w:w w:val="105"/>
                          <w:sz w:val="20"/>
                        </w:rPr>
                        <w:t xml:space="preserve"> </w:t>
                      </w:r>
                      <w:r>
                        <w:rPr>
                          <w:b/>
                          <w:w w:val="105"/>
                          <w:sz w:val="20"/>
                        </w:rPr>
                        <w:t>INTERIORUL</w:t>
                      </w:r>
                      <w:r>
                        <w:rPr>
                          <w:b/>
                          <w:spacing w:val="-13"/>
                          <w:w w:val="105"/>
                          <w:sz w:val="20"/>
                        </w:rPr>
                        <w:t xml:space="preserve"> </w:t>
                      </w:r>
                      <w:r>
                        <w:rPr>
                          <w:b/>
                          <w:w w:val="105"/>
                          <w:sz w:val="20"/>
                        </w:rPr>
                        <w:t>AMBALAJULUI</w:t>
                      </w:r>
                      <w:r>
                        <w:rPr>
                          <w:b/>
                          <w:spacing w:val="-13"/>
                          <w:w w:val="105"/>
                          <w:sz w:val="20"/>
                        </w:rPr>
                        <w:t xml:space="preserve"> </w:t>
                      </w:r>
                      <w:r>
                        <w:rPr>
                          <w:b/>
                          <w:w w:val="105"/>
                          <w:sz w:val="20"/>
                        </w:rPr>
                        <w:t>MULTIPLU</w:t>
                      </w:r>
                      <w:r>
                        <w:rPr>
                          <w:b/>
                          <w:spacing w:val="-14"/>
                          <w:w w:val="105"/>
                          <w:sz w:val="20"/>
                        </w:rPr>
                        <w:t xml:space="preserve"> </w:t>
                      </w:r>
                      <w:r>
                        <w:rPr>
                          <w:b/>
                          <w:w w:val="105"/>
                          <w:sz w:val="20"/>
                        </w:rPr>
                        <w:t>(fără</w:t>
                      </w:r>
                      <w:r>
                        <w:rPr>
                          <w:b/>
                          <w:spacing w:val="-13"/>
                          <w:w w:val="105"/>
                          <w:sz w:val="20"/>
                        </w:rPr>
                        <w:t xml:space="preserve"> </w:t>
                      </w:r>
                      <w:r>
                        <w:rPr>
                          <w:b/>
                          <w:w w:val="105"/>
                          <w:sz w:val="20"/>
                        </w:rPr>
                        <w:t>chenar</w:t>
                      </w:r>
                      <w:r>
                        <w:rPr>
                          <w:b/>
                          <w:spacing w:val="-13"/>
                          <w:w w:val="105"/>
                          <w:sz w:val="20"/>
                        </w:rPr>
                        <w:t xml:space="preserve"> </w:t>
                      </w:r>
                      <w:r>
                        <w:rPr>
                          <w:b/>
                          <w:w w:val="105"/>
                          <w:sz w:val="20"/>
                        </w:rPr>
                        <w:t>albastru)</w:t>
                      </w:r>
                      <w:r>
                        <w:rPr>
                          <w:b/>
                          <w:spacing w:val="-12"/>
                          <w:w w:val="105"/>
                          <w:sz w:val="20"/>
                        </w:rPr>
                        <w:t xml:space="preserve"> </w:t>
                      </w:r>
                      <w:r>
                        <w:rPr>
                          <w:b/>
                          <w:w w:val="105"/>
                          <w:sz w:val="20"/>
                        </w:rPr>
                        <w:t>–</w:t>
                      </w:r>
                      <w:r>
                        <w:rPr>
                          <w:b/>
                          <w:spacing w:val="-14"/>
                          <w:w w:val="105"/>
                          <w:sz w:val="20"/>
                        </w:rPr>
                        <w:t xml:space="preserve"> </w:t>
                      </w:r>
                      <w:r>
                        <w:rPr>
                          <w:b/>
                          <w:w w:val="105"/>
                          <w:sz w:val="20"/>
                        </w:rPr>
                        <w:t>5</w:t>
                      </w:r>
                      <w:r>
                        <w:rPr>
                          <w:b/>
                          <w:spacing w:val="-13"/>
                          <w:w w:val="105"/>
                          <w:sz w:val="20"/>
                        </w:rPr>
                        <w:t xml:space="preserve"> </w:t>
                      </w:r>
                      <w:r>
                        <w:rPr>
                          <w:b/>
                          <w:w w:val="105"/>
                          <w:sz w:val="20"/>
                        </w:rPr>
                        <w:t>stilouri injectoare (pen-uri)</w:t>
                      </w:r>
                    </w:p>
                  </w:txbxContent>
                </v:textbox>
                <w10:anchorlock/>
              </v:shape>
            </w:pict>
          </mc:Fallback>
        </mc:AlternateContent>
      </w:r>
    </w:p>
    <w:p w14:paraId="1286CE0F" w14:textId="77777777"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32128" behindDoc="1" locked="0" layoutInCell="1" allowOverlap="1" wp14:anchorId="3EA6937E" wp14:editId="017B71FD">
                <wp:simplePos x="0" y="0"/>
                <wp:positionH relativeFrom="page">
                  <wp:posOffset>906254</wp:posOffset>
                </wp:positionH>
                <wp:positionV relativeFrom="paragraph">
                  <wp:posOffset>185968</wp:posOffset>
                </wp:positionV>
                <wp:extent cx="5555615" cy="18669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218A3ACB" w14:textId="77777777" w:rsidR="001C3969" w:rsidRDefault="00995C43">
                            <w:pPr>
                              <w:tabs>
                                <w:tab w:val="left" w:pos="634"/>
                              </w:tabs>
                              <w:spacing w:before="27"/>
                              <w:ind w:left="101"/>
                              <w:rPr>
                                <w:b/>
                                <w:sz w:val="20"/>
                              </w:rPr>
                            </w:pPr>
                            <w:r>
                              <w:rPr>
                                <w:b/>
                                <w:spacing w:val="-5"/>
                                <w:sz w:val="20"/>
                              </w:rPr>
                              <w:t>1.</w:t>
                            </w:r>
                            <w:r>
                              <w:rPr>
                                <w:b/>
                                <w:sz w:val="20"/>
                              </w:rPr>
                              <w:tab/>
                              <w:t>DENUMIREA</w:t>
                            </w:r>
                            <w:r>
                              <w:rPr>
                                <w:b/>
                                <w:spacing w:val="22"/>
                                <w:sz w:val="20"/>
                              </w:rPr>
                              <w:t xml:space="preserve"> </w:t>
                            </w:r>
                            <w:r>
                              <w:rPr>
                                <w:b/>
                                <w:sz w:val="20"/>
                              </w:rPr>
                              <w:t>COMERCIALĂ</w:t>
                            </w:r>
                            <w:r>
                              <w:rPr>
                                <w:b/>
                                <w:spacing w:val="23"/>
                                <w:sz w:val="20"/>
                              </w:rPr>
                              <w:t xml:space="preserve"> </w:t>
                            </w:r>
                            <w:r>
                              <w:rPr>
                                <w:b/>
                                <w:sz w:val="20"/>
                              </w:rPr>
                              <w:t>A</w:t>
                            </w:r>
                            <w:r>
                              <w:rPr>
                                <w:b/>
                                <w:spacing w:val="23"/>
                                <w:sz w:val="20"/>
                              </w:rPr>
                              <w:t xml:space="preserve"> </w:t>
                            </w:r>
                            <w:r>
                              <w:rPr>
                                <w:b/>
                                <w:spacing w:val="-2"/>
                                <w:sz w:val="20"/>
                              </w:rPr>
                              <w:t>MEDICAMENTULUI</w:t>
                            </w:r>
                          </w:p>
                        </w:txbxContent>
                      </wps:txbx>
                      <wps:bodyPr wrap="square" lIns="0" tIns="0" rIns="0" bIns="0" rtlCol="0">
                        <a:noAutofit/>
                      </wps:bodyPr>
                    </wps:wsp>
                  </a:graphicData>
                </a:graphic>
              </wp:anchor>
            </w:drawing>
          </mc:Choice>
          <mc:Fallback>
            <w:pict>
              <v:shape w14:anchorId="3EA6937E" id="Textbox 45" o:spid="_x0000_s1065" type="#_x0000_t202" style="position:absolute;margin-left:71.35pt;margin-top:14.65pt;width:437.45pt;height:14.7pt;z-index:-251684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" filled="f" strokeweight=".15933mm">
                <v:path arrowok="t"/>
                <v:textbox inset="0,0,0,0">
                  <w:txbxContent>
                    <w:p w14:paraId="218A3ACB" w14:textId="77777777" w:rsidR="001C3969" w:rsidRDefault="00995C43">
                      <w:pPr>
                        <w:tabs>
                          <w:tab w:val="left" w:pos="634"/>
                        </w:tabs>
                        <w:spacing w:before="27"/>
                        <w:ind w:left="101"/>
                        <w:rPr>
                          <w:b/>
                          <w:sz w:val="20"/>
                        </w:rPr>
                      </w:pPr>
                      <w:r>
                        <w:rPr>
                          <w:b/>
                          <w:spacing w:val="-5"/>
                          <w:sz w:val="20"/>
                        </w:rPr>
                        <w:t>1.</w:t>
                      </w:r>
                      <w:r>
                        <w:rPr>
                          <w:b/>
                          <w:sz w:val="20"/>
                        </w:rPr>
                        <w:tab/>
                        <w:t>DENUMIREA</w:t>
                      </w:r>
                      <w:r>
                        <w:rPr>
                          <w:b/>
                          <w:spacing w:val="22"/>
                          <w:sz w:val="20"/>
                        </w:rPr>
                        <w:t xml:space="preserve"> </w:t>
                      </w:r>
                      <w:r>
                        <w:rPr>
                          <w:b/>
                          <w:sz w:val="20"/>
                        </w:rPr>
                        <w:t>COMERCIALĂ</w:t>
                      </w:r>
                      <w:r>
                        <w:rPr>
                          <w:b/>
                          <w:spacing w:val="23"/>
                          <w:sz w:val="20"/>
                        </w:rPr>
                        <w:t xml:space="preserve"> </w:t>
                      </w:r>
                      <w:r>
                        <w:rPr>
                          <w:b/>
                          <w:sz w:val="20"/>
                        </w:rPr>
                        <w:t>A</w:t>
                      </w:r>
                      <w:r>
                        <w:rPr>
                          <w:b/>
                          <w:spacing w:val="23"/>
                          <w:sz w:val="20"/>
                        </w:rPr>
                        <w:t xml:space="preserve"> </w:t>
                      </w:r>
                      <w:r>
                        <w:rPr>
                          <w:b/>
                          <w:spacing w:val="-2"/>
                          <w:sz w:val="20"/>
                        </w:rPr>
                        <w:t>MEDICAMENTULUI</w:t>
                      </w:r>
                    </w:p>
                  </w:txbxContent>
                </v:textbox>
                <w10:wrap type="topAndBottom" anchorx="page"/>
              </v:shape>
            </w:pict>
          </mc:Fallback>
        </mc:AlternateContent>
      </w:r>
    </w:p>
    <w:p w14:paraId="589BC7BA" w14:textId="77777777" w:rsidR="001C3969" w:rsidRPr="00586559" w:rsidRDefault="001C3969" w:rsidP="00586559">
      <w:pPr>
        <w:pStyle w:val="BodyText"/>
        <w:ind w:right="48"/>
        <w:rPr>
          <w:sz w:val="22"/>
          <w:szCs w:val="22"/>
        </w:rPr>
      </w:pPr>
    </w:p>
    <w:p w14:paraId="76882BFA" w14:textId="77777777" w:rsidR="00572B26" w:rsidRDefault="00995C43" w:rsidP="00586559">
      <w:pPr>
        <w:pStyle w:val="BodyText"/>
        <w:ind w:right="48"/>
        <w:rPr>
          <w:w w:val="105"/>
          <w:sz w:val="22"/>
          <w:szCs w:val="22"/>
        </w:rPr>
      </w:pPr>
      <w:r w:rsidRPr="00586559">
        <w:rPr>
          <w:w w:val="105"/>
          <w:sz w:val="22"/>
          <w:szCs w:val="22"/>
        </w:rPr>
        <w:t>Semglee</w:t>
      </w:r>
      <w:r w:rsidRPr="00586559">
        <w:rPr>
          <w:spacing w:val="-14"/>
          <w:w w:val="105"/>
          <w:sz w:val="22"/>
          <w:szCs w:val="22"/>
        </w:rPr>
        <w:t xml:space="preserve"> </w:t>
      </w:r>
      <w:r w:rsidRPr="00586559">
        <w:rPr>
          <w:w w:val="105"/>
          <w:sz w:val="22"/>
          <w:szCs w:val="22"/>
        </w:rPr>
        <w:t>100</w:t>
      </w:r>
      <w:r w:rsidRPr="00586559">
        <w:rPr>
          <w:spacing w:val="-13"/>
          <w:w w:val="105"/>
          <w:sz w:val="22"/>
          <w:szCs w:val="22"/>
        </w:rPr>
        <w:t xml:space="preserve"> </w:t>
      </w:r>
      <w:r w:rsidRPr="00586559">
        <w:rPr>
          <w:w w:val="105"/>
          <w:sz w:val="22"/>
          <w:szCs w:val="22"/>
        </w:rPr>
        <w:t>unităţi/ml</w:t>
      </w:r>
      <w:r w:rsidRPr="00586559">
        <w:rPr>
          <w:spacing w:val="-13"/>
          <w:w w:val="105"/>
          <w:sz w:val="22"/>
          <w:szCs w:val="22"/>
        </w:rPr>
        <w:t xml:space="preserve"> </w:t>
      </w:r>
      <w:r w:rsidRPr="00586559">
        <w:rPr>
          <w:w w:val="105"/>
          <w:sz w:val="22"/>
          <w:szCs w:val="22"/>
        </w:rPr>
        <w:t>soluţie</w:t>
      </w:r>
      <w:r w:rsidRPr="00586559">
        <w:rPr>
          <w:spacing w:val="-13"/>
          <w:w w:val="105"/>
          <w:sz w:val="22"/>
          <w:szCs w:val="22"/>
        </w:rPr>
        <w:t xml:space="preserve"> </w:t>
      </w:r>
      <w:r w:rsidRPr="00586559">
        <w:rPr>
          <w:w w:val="105"/>
          <w:sz w:val="22"/>
          <w:szCs w:val="22"/>
        </w:rPr>
        <w:t>injectabilă</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3"/>
          <w:w w:val="105"/>
          <w:sz w:val="22"/>
          <w:szCs w:val="22"/>
        </w:rPr>
        <w:t xml:space="preserve"> </w:t>
      </w:r>
      <w:r w:rsidRPr="00586559">
        <w:rPr>
          <w:w w:val="105"/>
          <w:sz w:val="22"/>
          <w:szCs w:val="22"/>
        </w:rPr>
        <w:t>(pen)</w:t>
      </w:r>
      <w:r w:rsidRPr="00586559">
        <w:rPr>
          <w:spacing w:val="-14"/>
          <w:w w:val="105"/>
          <w:sz w:val="22"/>
          <w:szCs w:val="22"/>
        </w:rPr>
        <w:t xml:space="preserve"> </w:t>
      </w:r>
      <w:r w:rsidRPr="00586559">
        <w:rPr>
          <w:w w:val="105"/>
          <w:sz w:val="22"/>
          <w:szCs w:val="22"/>
        </w:rPr>
        <w:t xml:space="preserve">preumplut </w:t>
      </w:r>
    </w:p>
    <w:p w14:paraId="6B49FFD6" w14:textId="511D9273" w:rsidR="001C3969" w:rsidRPr="00586559" w:rsidRDefault="00995C43" w:rsidP="00586559">
      <w:pPr>
        <w:pStyle w:val="BodyText"/>
        <w:ind w:right="48"/>
        <w:rPr>
          <w:sz w:val="22"/>
          <w:szCs w:val="22"/>
        </w:rPr>
      </w:pPr>
      <w:r w:rsidRPr="00586559">
        <w:rPr>
          <w:w w:val="105"/>
          <w:sz w:val="22"/>
          <w:szCs w:val="22"/>
        </w:rPr>
        <w:t>insulină glargin</w:t>
      </w:r>
    </w:p>
    <w:p w14:paraId="265145F7" w14:textId="001F9618" w:rsidR="00572B26" w:rsidRDefault="00572B26" w:rsidP="00586559">
      <w:pPr>
        <w:pStyle w:val="BodyText"/>
        <w:ind w:right="48"/>
        <w:rPr>
          <w:sz w:val="22"/>
          <w:szCs w:val="22"/>
        </w:rPr>
      </w:pPr>
    </w:p>
    <w:p w14:paraId="10E8A9B5" w14:textId="56CDD9A1" w:rsidR="001C3969"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33152" behindDoc="1" locked="0" layoutInCell="1" allowOverlap="1" wp14:anchorId="048F8945" wp14:editId="77B5CB24">
                <wp:simplePos x="0" y="0"/>
                <wp:positionH relativeFrom="page">
                  <wp:posOffset>896620</wp:posOffset>
                </wp:positionH>
                <wp:positionV relativeFrom="paragraph">
                  <wp:posOffset>181413</wp:posOffset>
                </wp:positionV>
                <wp:extent cx="5555615" cy="18542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0A2BB871" w14:textId="77777777" w:rsidR="001C3969" w:rsidRDefault="00995C43">
                            <w:pPr>
                              <w:tabs>
                                <w:tab w:val="left" w:pos="634"/>
                              </w:tabs>
                              <w:spacing w:before="27"/>
                              <w:ind w:left="101"/>
                              <w:rPr>
                                <w:b/>
                                <w:sz w:val="20"/>
                              </w:rPr>
                            </w:pPr>
                            <w:r>
                              <w:rPr>
                                <w:b/>
                                <w:spacing w:val="-5"/>
                                <w:sz w:val="20"/>
                              </w:rPr>
                              <w:t>2.</w:t>
                            </w:r>
                            <w:r>
                              <w:rPr>
                                <w:b/>
                                <w:sz w:val="20"/>
                              </w:rPr>
                              <w:tab/>
                              <w:t>DECLARAREA</w:t>
                            </w:r>
                            <w:r>
                              <w:rPr>
                                <w:b/>
                                <w:spacing w:val="31"/>
                                <w:sz w:val="20"/>
                              </w:rPr>
                              <w:t xml:space="preserve"> </w:t>
                            </w:r>
                            <w:r>
                              <w:rPr>
                                <w:b/>
                                <w:sz w:val="20"/>
                              </w:rPr>
                              <w:t>SUBSTANŢEI</w:t>
                            </w:r>
                            <w:r>
                              <w:rPr>
                                <w:b/>
                                <w:spacing w:val="36"/>
                                <w:sz w:val="20"/>
                              </w:rPr>
                              <w:t xml:space="preserve"> </w:t>
                            </w:r>
                            <w:r>
                              <w:rPr>
                                <w:b/>
                                <w:sz w:val="20"/>
                              </w:rPr>
                              <w:t>(SUBSTANŢELOR)</w:t>
                            </w:r>
                            <w:r>
                              <w:rPr>
                                <w:b/>
                                <w:spacing w:val="35"/>
                                <w:sz w:val="20"/>
                              </w:rPr>
                              <w:t xml:space="preserve"> </w:t>
                            </w:r>
                            <w:r>
                              <w:rPr>
                                <w:b/>
                                <w:spacing w:val="-2"/>
                                <w:sz w:val="20"/>
                              </w:rPr>
                              <w:t>ACTIVE</w:t>
                            </w:r>
                          </w:p>
                        </w:txbxContent>
                      </wps:txbx>
                      <wps:bodyPr wrap="square" lIns="0" tIns="0" rIns="0" bIns="0" rtlCol="0">
                        <a:noAutofit/>
                      </wps:bodyPr>
                    </wps:wsp>
                  </a:graphicData>
                </a:graphic>
              </wp:anchor>
            </w:drawing>
          </mc:Choice>
          <mc:Fallback>
            <w:pict>
              <v:shape w14:anchorId="048F8945" id="Textbox 46" o:spid="_x0000_s1066" type="#_x0000_t202" style="position:absolute;margin-left:70.6pt;margin-top:14.3pt;width:437.45pt;height:14.6pt;z-index:-251683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" filled="f" strokeweight=".15933mm">
                <v:path arrowok="t"/>
                <v:textbox inset="0,0,0,0">
                  <w:txbxContent>
                    <w:p w14:paraId="0A2BB871" w14:textId="77777777" w:rsidR="001C3969" w:rsidRDefault="00995C43">
                      <w:pPr>
                        <w:tabs>
                          <w:tab w:val="left" w:pos="634"/>
                        </w:tabs>
                        <w:spacing w:before="27"/>
                        <w:ind w:left="101"/>
                        <w:rPr>
                          <w:b/>
                          <w:sz w:val="20"/>
                        </w:rPr>
                      </w:pPr>
                      <w:r>
                        <w:rPr>
                          <w:b/>
                          <w:spacing w:val="-5"/>
                          <w:sz w:val="20"/>
                        </w:rPr>
                        <w:t>2.</w:t>
                      </w:r>
                      <w:r>
                        <w:rPr>
                          <w:b/>
                          <w:sz w:val="20"/>
                        </w:rPr>
                        <w:tab/>
                        <w:t>DECLARAREA</w:t>
                      </w:r>
                      <w:r>
                        <w:rPr>
                          <w:b/>
                          <w:spacing w:val="31"/>
                          <w:sz w:val="20"/>
                        </w:rPr>
                        <w:t xml:space="preserve"> </w:t>
                      </w:r>
                      <w:r>
                        <w:rPr>
                          <w:b/>
                          <w:sz w:val="20"/>
                        </w:rPr>
                        <w:t>SUBSTANŢEI</w:t>
                      </w:r>
                      <w:r>
                        <w:rPr>
                          <w:b/>
                          <w:spacing w:val="36"/>
                          <w:sz w:val="20"/>
                        </w:rPr>
                        <w:t xml:space="preserve"> </w:t>
                      </w:r>
                      <w:r>
                        <w:rPr>
                          <w:b/>
                          <w:sz w:val="20"/>
                        </w:rPr>
                        <w:t>(SUBSTANŢELOR)</w:t>
                      </w:r>
                      <w:r>
                        <w:rPr>
                          <w:b/>
                          <w:spacing w:val="35"/>
                          <w:sz w:val="20"/>
                        </w:rPr>
                        <w:t xml:space="preserve"> </w:t>
                      </w:r>
                      <w:r>
                        <w:rPr>
                          <w:b/>
                          <w:spacing w:val="-2"/>
                          <w:sz w:val="20"/>
                        </w:rPr>
                        <w:t>ACTIVE</w:t>
                      </w:r>
                    </w:p>
                  </w:txbxContent>
                </v:textbox>
                <w10:wrap type="topAndBottom" anchorx="page"/>
              </v:shape>
            </w:pict>
          </mc:Fallback>
        </mc:AlternateContent>
      </w:r>
    </w:p>
    <w:p w14:paraId="48C34D0F" w14:textId="77777777" w:rsidR="001C3969" w:rsidRPr="00586559" w:rsidRDefault="001C3969" w:rsidP="00586559">
      <w:pPr>
        <w:pStyle w:val="BodyText"/>
        <w:ind w:right="48"/>
        <w:rPr>
          <w:sz w:val="22"/>
          <w:szCs w:val="22"/>
        </w:rPr>
      </w:pPr>
    </w:p>
    <w:p w14:paraId="07701D28" w14:textId="77777777" w:rsidR="001C3969" w:rsidRPr="00586559" w:rsidRDefault="00995C43" w:rsidP="00586559">
      <w:pPr>
        <w:pStyle w:val="BodyText"/>
        <w:ind w:right="48"/>
        <w:rPr>
          <w:sz w:val="22"/>
          <w:szCs w:val="22"/>
        </w:rPr>
      </w:pPr>
      <w:r w:rsidRPr="00586559">
        <w:rPr>
          <w:w w:val="105"/>
          <w:sz w:val="22"/>
          <w:szCs w:val="22"/>
        </w:rPr>
        <w:t>1</w:t>
      </w:r>
      <w:r w:rsidRPr="00586559">
        <w:rPr>
          <w:spacing w:val="-14"/>
          <w:w w:val="105"/>
          <w:sz w:val="22"/>
          <w:szCs w:val="22"/>
        </w:rPr>
        <w:t xml:space="preserve"> </w:t>
      </w:r>
      <w:r w:rsidRPr="00586559">
        <w:rPr>
          <w:w w:val="105"/>
          <w:sz w:val="22"/>
          <w:szCs w:val="22"/>
        </w:rPr>
        <w:t>ml</w:t>
      </w:r>
      <w:r w:rsidRPr="00586559">
        <w:rPr>
          <w:spacing w:val="-13"/>
          <w:w w:val="105"/>
          <w:sz w:val="22"/>
          <w:szCs w:val="22"/>
        </w:rPr>
        <w:t xml:space="preserve"> </w:t>
      </w:r>
      <w:r w:rsidRPr="00586559">
        <w:rPr>
          <w:w w:val="105"/>
          <w:sz w:val="22"/>
          <w:szCs w:val="22"/>
        </w:rPr>
        <w:t>conţine</w:t>
      </w:r>
      <w:r w:rsidRPr="00586559">
        <w:rPr>
          <w:spacing w:val="-12"/>
          <w:w w:val="105"/>
          <w:sz w:val="22"/>
          <w:szCs w:val="22"/>
        </w:rPr>
        <w:t xml:space="preserve"> </w:t>
      </w:r>
      <w:r w:rsidRPr="00586559">
        <w:rPr>
          <w:w w:val="105"/>
          <w:sz w:val="22"/>
          <w:szCs w:val="22"/>
        </w:rPr>
        <w:t>insulină</w:t>
      </w:r>
      <w:r w:rsidRPr="00586559">
        <w:rPr>
          <w:spacing w:val="-12"/>
          <w:w w:val="105"/>
          <w:sz w:val="22"/>
          <w:szCs w:val="22"/>
        </w:rPr>
        <w:t xml:space="preserve"> </w:t>
      </w:r>
      <w:r w:rsidRPr="00586559">
        <w:rPr>
          <w:w w:val="105"/>
          <w:sz w:val="22"/>
          <w:szCs w:val="22"/>
        </w:rPr>
        <w:t>glargin</w:t>
      </w:r>
      <w:r w:rsidRPr="00586559">
        <w:rPr>
          <w:spacing w:val="-13"/>
          <w:w w:val="105"/>
          <w:sz w:val="22"/>
          <w:szCs w:val="22"/>
        </w:rPr>
        <w:t xml:space="preserve"> </w:t>
      </w:r>
      <w:r w:rsidRPr="00586559">
        <w:rPr>
          <w:w w:val="105"/>
          <w:sz w:val="22"/>
          <w:szCs w:val="22"/>
        </w:rPr>
        <w:t>100</w:t>
      </w:r>
      <w:r w:rsidRPr="00586559">
        <w:rPr>
          <w:spacing w:val="-13"/>
          <w:w w:val="105"/>
          <w:sz w:val="22"/>
          <w:szCs w:val="22"/>
        </w:rPr>
        <w:t xml:space="preserve"> </w:t>
      </w:r>
      <w:r w:rsidRPr="00586559">
        <w:rPr>
          <w:w w:val="105"/>
          <w:sz w:val="22"/>
          <w:szCs w:val="22"/>
        </w:rPr>
        <w:t>unităţi</w:t>
      </w:r>
      <w:r w:rsidRPr="00586559">
        <w:rPr>
          <w:spacing w:val="-12"/>
          <w:w w:val="105"/>
          <w:sz w:val="22"/>
          <w:szCs w:val="22"/>
        </w:rPr>
        <w:t xml:space="preserve"> </w:t>
      </w:r>
      <w:r w:rsidRPr="00586559">
        <w:rPr>
          <w:w w:val="105"/>
          <w:sz w:val="22"/>
          <w:szCs w:val="22"/>
        </w:rPr>
        <w:t>(3,64</w:t>
      </w:r>
      <w:r w:rsidRPr="00586559">
        <w:rPr>
          <w:spacing w:val="-13"/>
          <w:w w:val="105"/>
          <w:sz w:val="22"/>
          <w:szCs w:val="22"/>
        </w:rPr>
        <w:t xml:space="preserve"> </w:t>
      </w:r>
      <w:r w:rsidRPr="00586559">
        <w:rPr>
          <w:spacing w:val="-5"/>
          <w:w w:val="105"/>
          <w:sz w:val="22"/>
          <w:szCs w:val="22"/>
        </w:rPr>
        <w:t>mg)</w:t>
      </w:r>
    </w:p>
    <w:p w14:paraId="70DFEA76" w14:textId="77777777" w:rsidR="00572B26" w:rsidRDefault="00572B26" w:rsidP="00586559">
      <w:pPr>
        <w:pStyle w:val="BodyText"/>
        <w:ind w:right="48"/>
        <w:rPr>
          <w:sz w:val="22"/>
          <w:szCs w:val="22"/>
        </w:rPr>
      </w:pPr>
    </w:p>
    <w:p w14:paraId="731B3FCD" w14:textId="16F5DB04"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34176" behindDoc="1" locked="0" layoutInCell="1" allowOverlap="1" wp14:anchorId="22AB6F78" wp14:editId="2D5EC0EA">
                <wp:simplePos x="0" y="0"/>
                <wp:positionH relativeFrom="page">
                  <wp:posOffset>903123</wp:posOffset>
                </wp:positionH>
                <wp:positionV relativeFrom="paragraph">
                  <wp:posOffset>182486</wp:posOffset>
                </wp:positionV>
                <wp:extent cx="5555615" cy="185420"/>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65A0C446" w14:textId="77777777" w:rsidR="001C3969" w:rsidRDefault="00995C43">
                            <w:pPr>
                              <w:tabs>
                                <w:tab w:val="left" w:pos="634"/>
                              </w:tabs>
                              <w:spacing w:before="27"/>
                              <w:ind w:left="101"/>
                              <w:rPr>
                                <w:b/>
                                <w:sz w:val="20"/>
                              </w:rPr>
                            </w:pPr>
                            <w:r>
                              <w:rPr>
                                <w:b/>
                                <w:spacing w:val="-5"/>
                                <w:sz w:val="20"/>
                              </w:rPr>
                              <w:t>3.</w:t>
                            </w:r>
                            <w:r>
                              <w:rPr>
                                <w:b/>
                                <w:sz w:val="20"/>
                              </w:rPr>
                              <w:tab/>
                              <w:t>LISTA</w:t>
                            </w:r>
                            <w:r>
                              <w:rPr>
                                <w:b/>
                                <w:spacing w:val="15"/>
                                <w:sz w:val="20"/>
                              </w:rPr>
                              <w:t xml:space="preserve"> </w:t>
                            </w:r>
                            <w:r>
                              <w:rPr>
                                <w:b/>
                                <w:spacing w:val="-2"/>
                                <w:sz w:val="20"/>
                              </w:rPr>
                              <w:t>EXCIPIENŢILOR</w:t>
                            </w:r>
                          </w:p>
                        </w:txbxContent>
                      </wps:txbx>
                      <wps:bodyPr wrap="square" lIns="0" tIns="0" rIns="0" bIns="0" rtlCol="0">
                        <a:noAutofit/>
                      </wps:bodyPr>
                    </wps:wsp>
                  </a:graphicData>
                </a:graphic>
              </wp:anchor>
            </w:drawing>
          </mc:Choice>
          <mc:Fallback>
            <w:pict>
              <v:shape w14:anchorId="22AB6F78" id="Textbox 47" o:spid="_x0000_s1067" type="#_x0000_t202" style="position:absolute;margin-left:71.1pt;margin-top:14.35pt;width:437.45pt;height:14.6pt;z-index:-251682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" filled="f" strokeweight=".15933mm">
                <v:path arrowok="t"/>
                <v:textbox inset="0,0,0,0">
                  <w:txbxContent>
                    <w:p w14:paraId="65A0C446" w14:textId="77777777" w:rsidR="001C3969" w:rsidRDefault="00995C43">
                      <w:pPr>
                        <w:tabs>
                          <w:tab w:val="left" w:pos="634"/>
                        </w:tabs>
                        <w:spacing w:before="27"/>
                        <w:ind w:left="101"/>
                        <w:rPr>
                          <w:b/>
                          <w:sz w:val="20"/>
                        </w:rPr>
                      </w:pPr>
                      <w:r>
                        <w:rPr>
                          <w:b/>
                          <w:spacing w:val="-5"/>
                          <w:sz w:val="20"/>
                        </w:rPr>
                        <w:t>3.</w:t>
                      </w:r>
                      <w:r>
                        <w:rPr>
                          <w:b/>
                          <w:sz w:val="20"/>
                        </w:rPr>
                        <w:tab/>
                        <w:t>LISTA</w:t>
                      </w:r>
                      <w:r>
                        <w:rPr>
                          <w:b/>
                          <w:spacing w:val="15"/>
                          <w:sz w:val="20"/>
                        </w:rPr>
                        <w:t xml:space="preserve"> </w:t>
                      </w:r>
                      <w:r>
                        <w:rPr>
                          <w:b/>
                          <w:spacing w:val="-2"/>
                          <w:sz w:val="20"/>
                        </w:rPr>
                        <w:t>EXCIPIENŢILOR</w:t>
                      </w:r>
                    </w:p>
                  </w:txbxContent>
                </v:textbox>
                <w10:wrap type="topAndBottom" anchorx="page"/>
              </v:shape>
            </w:pict>
          </mc:Fallback>
        </mc:AlternateContent>
      </w:r>
    </w:p>
    <w:p w14:paraId="776B851E" w14:textId="77777777" w:rsidR="001C3969" w:rsidRPr="00586559" w:rsidRDefault="001C3969" w:rsidP="00586559">
      <w:pPr>
        <w:pStyle w:val="BodyText"/>
        <w:ind w:right="48"/>
        <w:rPr>
          <w:sz w:val="22"/>
          <w:szCs w:val="22"/>
        </w:rPr>
      </w:pPr>
    </w:p>
    <w:p w14:paraId="72DED498" w14:textId="77777777" w:rsidR="001C3969" w:rsidRPr="00586559" w:rsidRDefault="00995C43" w:rsidP="00586559">
      <w:pPr>
        <w:pStyle w:val="BodyText"/>
        <w:ind w:right="48"/>
        <w:rPr>
          <w:sz w:val="22"/>
          <w:szCs w:val="22"/>
        </w:rPr>
      </w:pPr>
      <w:r w:rsidRPr="00586559">
        <w:rPr>
          <w:w w:val="105"/>
          <w:sz w:val="22"/>
          <w:szCs w:val="22"/>
        </w:rPr>
        <w:t>Excipienţi:</w:t>
      </w:r>
      <w:r w:rsidRPr="00586559">
        <w:rPr>
          <w:spacing w:val="-12"/>
          <w:w w:val="105"/>
          <w:sz w:val="22"/>
          <w:szCs w:val="22"/>
        </w:rPr>
        <w:t xml:space="preserve"> </w:t>
      </w:r>
      <w:r w:rsidRPr="00586559">
        <w:rPr>
          <w:w w:val="105"/>
          <w:sz w:val="22"/>
          <w:szCs w:val="22"/>
        </w:rPr>
        <w:t>clorură</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zinc,</w:t>
      </w:r>
      <w:r w:rsidRPr="00586559">
        <w:rPr>
          <w:spacing w:val="-14"/>
          <w:w w:val="105"/>
          <w:sz w:val="22"/>
          <w:szCs w:val="22"/>
        </w:rPr>
        <w:t xml:space="preserve"> </w:t>
      </w:r>
      <w:r w:rsidRPr="00586559">
        <w:rPr>
          <w:w w:val="105"/>
          <w:sz w:val="22"/>
          <w:szCs w:val="22"/>
        </w:rPr>
        <w:t>metacrezol,</w:t>
      </w:r>
      <w:r w:rsidRPr="00586559">
        <w:rPr>
          <w:spacing w:val="-12"/>
          <w:w w:val="105"/>
          <w:sz w:val="22"/>
          <w:szCs w:val="22"/>
        </w:rPr>
        <w:t xml:space="preserve"> </w:t>
      </w:r>
      <w:r w:rsidRPr="00586559">
        <w:rPr>
          <w:w w:val="105"/>
          <w:sz w:val="22"/>
          <w:szCs w:val="22"/>
        </w:rPr>
        <w:t>glicerol,</w:t>
      </w:r>
      <w:r w:rsidRPr="00586559">
        <w:rPr>
          <w:spacing w:val="-14"/>
          <w:w w:val="105"/>
          <w:sz w:val="22"/>
          <w:szCs w:val="22"/>
        </w:rPr>
        <w:t xml:space="preserve"> </w:t>
      </w:r>
      <w:r w:rsidRPr="00586559">
        <w:rPr>
          <w:w w:val="105"/>
          <w:sz w:val="22"/>
          <w:szCs w:val="22"/>
        </w:rPr>
        <w:t>acid</w:t>
      </w:r>
      <w:r w:rsidRPr="00586559">
        <w:rPr>
          <w:spacing w:val="-12"/>
          <w:w w:val="105"/>
          <w:sz w:val="22"/>
          <w:szCs w:val="22"/>
        </w:rPr>
        <w:t xml:space="preserve"> </w:t>
      </w:r>
      <w:r w:rsidRPr="00586559">
        <w:rPr>
          <w:w w:val="105"/>
          <w:sz w:val="22"/>
          <w:szCs w:val="22"/>
        </w:rPr>
        <w:t>clorhidric</w:t>
      </w:r>
      <w:r w:rsidRPr="00586559">
        <w:rPr>
          <w:spacing w:val="-12"/>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hidroxid</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sodiu</w:t>
      </w:r>
      <w:r w:rsidRPr="00586559">
        <w:rPr>
          <w:spacing w:val="-12"/>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 xml:space="preserve">ajustarea pH-ului), apă pentru preparate injectabile. </w:t>
      </w:r>
      <w:r w:rsidRPr="00586559">
        <w:rPr>
          <w:color w:val="000000"/>
          <w:w w:val="105"/>
          <w:sz w:val="22"/>
          <w:szCs w:val="22"/>
          <w:highlight w:val="lightGray"/>
        </w:rPr>
        <w:t>Vezi prospectul pentru informații suplimentare.</w:t>
      </w:r>
    </w:p>
    <w:p w14:paraId="08E52F89" w14:textId="08D9D300" w:rsidR="00572B26"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35200" behindDoc="1" locked="0" layoutInCell="1" allowOverlap="1" wp14:anchorId="23176086" wp14:editId="744FD185">
                <wp:simplePos x="0" y="0"/>
                <wp:positionH relativeFrom="page">
                  <wp:posOffset>902970</wp:posOffset>
                </wp:positionH>
                <wp:positionV relativeFrom="paragraph">
                  <wp:posOffset>366504</wp:posOffset>
                </wp:positionV>
                <wp:extent cx="5555615" cy="18542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24E79F85" w14:textId="77777777" w:rsidR="001C3969" w:rsidRDefault="00995C43">
                            <w:pPr>
                              <w:tabs>
                                <w:tab w:val="left" w:pos="634"/>
                              </w:tabs>
                              <w:spacing w:before="27"/>
                              <w:ind w:left="101"/>
                              <w:rPr>
                                <w:b/>
                                <w:sz w:val="20"/>
                              </w:rPr>
                            </w:pPr>
                            <w:r>
                              <w:rPr>
                                <w:b/>
                                <w:spacing w:val="-5"/>
                                <w:sz w:val="20"/>
                              </w:rPr>
                              <w:t>4.</w:t>
                            </w:r>
                            <w:r>
                              <w:rPr>
                                <w:b/>
                                <w:sz w:val="20"/>
                              </w:rPr>
                              <w:tab/>
                              <w:t>FORMA</w:t>
                            </w:r>
                            <w:r>
                              <w:rPr>
                                <w:b/>
                                <w:spacing w:val="20"/>
                                <w:sz w:val="20"/>
                              </w:rPr>
                              <w:t xml:space="preserve"> </w:t>
                            </w:r>
                            <w:r>
                              <w:rPr>
                                <w:b/>
                                <w:sz w:val="20"/>
                              </w:rPr>
                              <w:t>FARMACEUTICĂ</w:t>
                            </w:r>
                            <w:r>
                              <w:rPr>
                                <w:b/>
                                <w:spacing w:val="21"/>
                                <w:sz w:val="20"/>
                              </w:rPr>
                              <w:t xml:space="preserve"> </w:t>
                            </w:r>
                            <w:r>
                              <w:rPr>
                                <w:b/>
                                <w:sz w:val="20"/>
                              </w:rPr>
                              <w:t>ŞI</w:t>
                            </w:r>
                            <w:r>
                              <w:rPr>
                                <w:b/>
                                <w:spacing w:val="24"/>
                                <w:sz w:val="20"/>
                              </w:rPr>
                              <w:t xml:space="preserve"> </w:t>
                            </w:r>
                            <w:r>
                              <w:rPr>
                                <w:b/>
                                <w:spacing w:val="-2"/>
                                <w:sz w:val="20"/>
                              </w:rPr>
                              <w:t>CONŢINUTUL</w:t>
                            </w:r>
                          </w:p>
                        </w:txbxContent>
                      </wps:txbx>
                      <wps:bodyPr wrap="square" lIns="0" tIns="0" rIns="0" bIns="0" rtlCol="0">
                        <a:noAutofit/>
                      </wps:bodyPr>
                    </wps:wsp>
                  </a:graphicData>
                </a:graphic>
              </wp:anchor>
            </w:drawing>
          </mc:Choice>
          <mc:Fallback>
            <w:pict>
              <v:shape w14:anchorId="23176086" id="Textbox 48" o:spid="_x0000_s1068" type="#_x0000_t202" style="position:absolute;margin-left:71.1pt;margin-top:28.85pt;width:437.45pt;height:14.6pt;z-index:-25168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ojyQEAAIYDAAAOAAAAZHJzL2Uyb0RvYy54bWysU8Fu2zAMvQ/YPwi6L06yJiu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" filled="f" strokeweight=".15933mm">
                <v:path arrowok="t"/>
                <v:textbox inset="0,0,0,0">
                  <w:txbxContent>
                    <w:p w14:paraId="24E79F85" w14:textId="77777777" w:rsidR="001C3969" w:rsidRDefault="00995C43">
                      <w:pPr>
                        <w:tabs>
                          <w:tab w:val="left" w:pos="634"/>
                        </w:tabs>
                        <w:spacing w:before="27"/>
                        <w:ind w:left="101"/>
                        <w:rPr>
                          <w:b/>
                          <w:sz w:val="20"/>
                        </w:rPr>
                      </w:pPr>
                      <w:r>
                        <w:rPr>
                          <w:b/>
                          <w:spacing w:val="-5"/>
                          <w:sz w:val="20"/>
                        </w:rPr>
                        <w:t>4.</w:t>
                      </w:r>
                      <w:r>
                        <w:rPr>
                          <w:b/>
                          <w:sz w:val="20"/>
                        </w:rPr>
                        <w:tab/>
                        <w:t>FORMA</w:t>
                      </w:r>
                      <w:r>
                        <w:rPr>
                          <w:b/>
                          <w:spacing w:val="20"/>
                          <w:sz w:val="20"/>
                        </w:rPr>
                        <w:t xml:space="preserve"> </w:t>
                      </w:r>
                      <w:r>
                        <w:rPr>
                          <w:b/>
                          <w:sz w:val="20"/>
                        </w:rPr>
                        <w:t>FARMACEUTICĂ</w:t>
                      </w:r>
                      <w:r>
                        <w:rPr>
                          <w:b/>
                          <w:spacing w:val="21"/>
                          <w:sz w:val="20"/>
                        </w:rPr>
                        <w:t xml:space="preserve"> </w:t>
                      </w:r>
                      <w:r>
                        <w:rPr>
                          <w:b/>
                          <w:sz w:val="20"/>
                        </w:rPr>
                        <w:t>ŞI</w:t>
                      </w:r>
                      <w:r>
                        <w:rPr>
                          <w:b/>
                          <w:spacing w:val="24"/>
                          <w:sz w:val="20"/>
                        </w:rPr>
                        <w:t xml:space="preserve"> </w:t>
                      </w:r>
                      <w:r>
                        <w:rPr>
                          <w:b/>
                          <w:spacing w:val="-2"/>
                          <w:sz w:val="20"/>
                        </w:rPr>
                        <w:t>CONŢINUTUL</w:t>
                      </w:r>
                    </w:p>
                  </w:txbxContent>
                </v:textbox>
                <w10:wrap type="topAndBottom" anchorx="page"/>
              </v:shape>
            </w:pict>
          </mc:Fallback>
        </mc:AlternateContent>
      </w:r>
    </w:p>
    <w:p w14:paraId="698EBF6E" w14:textId="2D7F5482" w:rsidR="001C3969" w:rsidRPr="00586559" w:rsidRDefault="001C3969" w:rsidP="00586559">
      <w:pPr>
        <w:pStyle w:val="BodyText"/>
        <w:ind w:right="48"/>
        <w:rPr>
          <w:sz w:val="22"/>
          <w:szCs w:val="22"/>
        </w:rPr>
      </w:pPr>
    </w:p>
    <w:p w14:paraId="2452D4AD" w14:textId="77777777" w:rsidR="001C3969" w:rsidRPr="00586559" w:rsidRDefault="001C3969" w:rsidP="00586559">
      <w:pPr>
        <w:pStyle w:val="BodyText"/>
        <w:ind w:right="48"/>
        <w:rPr>
          <w:sz w:val="22"/>
          <w:szCs w:val="22"/>
        </w:rPr>
      </w:pPr>
    </w:p>
    <w:p w14:paraId="18B5B20A" w14:textId="77777777" w:rsidR="001C3969" w:rsidRPr="00586559" w:rsidRDefault="00995C43" w:rsidP="00586559">
      <w:pPr>
        <w:pStyle w:val="BodyText"/>
        <w:ind w:right="48"/>
        <w:rPr>
          <w:sz w:val="22"/>
          <w:szCs w:val="22"/>
        </w:rPr>
      </w:pPr>
      <w:r w:rsidRPr="00586559">
        <w:rPr>
          <w:sz w:val="22"/>
          <w:szCs w:val="22"/>
        </w:rPr>
        <w:t>Soluţie</w:t>
      </w:r>
      <w:r w:rsidRPr="00586559">
        <w:rPr>
          <w:spacing w:val="16"/>
          <w:sz w:val="22"/>
          <w:szCs w:val="22"/>
        </w:rPr>
        <w:t xml:space="preserve"> </w:t>
      </w:r>
      <w:r w:rsidRPr="00586559">
        <w:rPr>
          <w:spacing w:val="-2"/>
          <w:sz w:val="22"/>
          <w:szCs w:val="22"/>
        </w:rPr>
        <w:t>injectabilă</w:t>
      </w:r>
    </w:p>
    <w:p w14:paraId="0D7BDE29" w14:textId="77777777" w:rsidR="001C3969" w:rsidRPr="00586559" w:rsidRDefault="001C3969" w:rsidP="00586559">
      <w:pPr>
        <w:pStyle w:val="BodyText"/>
        <w:ind w:right="48"/>
        <w:rPr>
          <w:sz w:val="22"/>
          <w:szCs w:val="22"/>
        </w:rPr>
      </w:pPr>
    </w:p>
    <w:p w14:paraId="64068B08" w14:textId="77777777" w:rsidR="001C3969" w:rsidRPr="00586559" w:rsidRDefault="00995C43" w:rsidP="00586559">
      <w:pPr>
        <w:pStyle w:val="BodyText"/>
        <w:ind w:right="48"/>
        <w:rPr>
          <w:sz w:val="22"/>
          <w:szCs w:val="22"/>
        </w:rPr>
      </w:pPr>
      <w:r w:rsidRPr="00586559">
        <w:rPr>
          <w:w w:val="105"/>
          <w:sz w:val="22"/>
          <w:szCs w:val="22"/>
        </w:rPr>
        <w:t>5</w:t>
      </w:r>
      <w:r w:rsidRPr="00586559">
        <w:rPr>
          <w:spacing w:val="-10"/>
          <w:w w:val="105"/>
          <w:sz w:val="22"/>
          <w:szCs w:val="22"/>
        </w:rPr>
        <w:t xml:space="preserve"> </w:t>
      </w:r>
      <w:r w:rsidRPr="00586559">
        <w:rPr>
          <w:w w:val="105"/>
          <w:sz w:val="22"/>
          <w:szCs w:val="22"/>
        </w:rPr>
        <w:t>stilouri</w:t>
      </w:r>
      <w:r w:rsidRPr="00586559">
        <w:rPr>
          <w:spacing w:val="-10"/>
          <w:w w:val="105"/>
          <w:sz w:val="22"/>
          <w:szCs w:val="22"/>
        </w:rPr>
        <w:t xml:space="preserve"> </w:t>
      </w:r>
      <w:r w:rsidRPr="00586559">
        <w:rPr>
          <w:w w:val="105"/>
          <w:sz w:val="22"/>
          <w:szCs w:val="22"/>
        </w:rPr>
        <w:t>injectoare</w:t>
      </w:r>
      <w:r w:rsidRPr="00586559">
        <w:rPr>
          <w:spacing w:val="-10"/>
          <w:w w:val="105"/>
          <w:sz w:val="22"/>
          <w:szCs w:val="22"/>
        </w:rPr>
        <w:t xml:space="preserve"> </w:t>
      </w:r>
      <w:r w:rsidRPr="00586559">
        <w:rPr>
          <w:w w:val="105"/>
          <w:sz w:val="22"/>
          <w:szCs w:val="22"/>
        </w:rPr>
        <w:t>(pen-uri)</w:t>
      </w:r>
      <w:r w:rsidRPr="00586559">
        <w:rPr>
          <w:spacing w:val="-9"/>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câte</w:t>
      </w:r>
      <w:r w:rsidRPr="00586559">
        <w:rPr>
          <w:spacing w:val="-9"/>
          <w:w w:val="105"/>
          <w:sz w:val="22"/>
          <w:szCs w:val="22"/>
        </w:rPr>
        <w:t xml:space="preserve"> </w:t>
      </w:r>
      <w:r w:rsidRPr="00586559">
        <w:rPr>
          <w:w w:val="105"/>
          <w:sz w:val="22"/>
          <w:szCs w:val="22"/>
        </w:rPr>
        <w:t>3</w:t>
      </w:r>
      <w:r w:rsidRPr="00586559">
        <w:rPr>
          <w:spacing w:val="-11"/>
          <w:w w:val="105"/>
          <w:sz w:val="22"/>
          <w:szCs w:val="22"/>
        </w:rPr>
        <w:t xml:space="preserve"> </w:t>
      </w:r>
      <w:r w:rsidRPr="00586559">
        <w:rPr>
          <w:w w:val="105"/>
          <w:sz w:val="22"/>
          <w:szCs w:val="22"/>
        </w:rPr>
        <w:t>ml.</w:t>
      </w:r>
      <w:r w:rsidRPr="00586559">
        <w:rPr>
          <w:spacing w:val="-10"/>
          <w:w w:val="105"/>
          <w:sz w:val="22"/>
          <w:szCs w:val="22"/>
        </w:rPr>
        <w:t xml:space="preserve"> </w:t>
      </w:r>
      <w:r w:rsidRPr="00586559">
        <w:rPr>
          <w:w w:val="105"/>
          <w:sz w:val="22"/>
          <w:szCs w:val="22"/>
        </w:rPr>
        <w:t>Componentă</w:t>
      </w:r>
      <w:r w:rsidRPr="00586559">
        <w:rPr>
          <w:spacing w:val="-10"/>
          <w:w w:val="105"/>
          <w:sz w:val="22"/>
          <w:szCs w:val="22"/>
        </w:rPr>
        <w:t xml:space="preserve"> </w:t>
      </w:r>
      <w:r w:rsidRPr="00586559">
        <w:rPr>
          <w:w w:val="105"/>
          <w:sz w:val="22"/>
          <w:szCs w:val="22"/>
        </w:rPr>
        <w:t>a</w:t>
      </w:r>
      <w:r w:rsidRPr="00586559">
        <w:rPr>
          <w:spacing w:val="-9"/>
          <w:w w:val="105"/>
          <w:sz w:val="22"/>
          <w:szCs w:val="22"/>
        </w:rPr>
        <w:t xml:space="preserve"> </w:t>
      </w:r>
      <w:r w:rsidRPr="00586559">
        <w:rPr>
          <w:w w:val="105"/>
          <w:sz w:val="22"/>
          <w:szCs w:val="22"/>
        </w:rPr>
        <w:t>unui</w:t>
      </w:r>
      <w:r w:rsidRPr="00586559">
        <w:rPr>
          <w:spacing w:val="-10"/>
          <w:w w:val="105"/>
          <w:sz w:val="22"/>
          <w:szCs w:val="22"/>
        </w:rPr>
        <w:t xml:space="preserve"> </w:t>
      </w:r>
      <w:r w:rsidRPr="00586559">
        <w:rPr>
          <w:w w:val="105"/>
          <w:sz w:val="22"/>
          <w:szCs w:val="22"/>
        </w:rPr>
        <w:t>ambalaj</w:t>
      </w:r>
      <w:r w:rsidRPr="00586559">
        <w:rPr>
          <w:spacing w:val="-10"/>
          <w:w w:val="105"/>
          <w:sz w:val="22"/>
          <w:szCs w:val="22"/>
        </w:rPr>
        <w:t xml:space="preserve"> </w:t>
      </w:r>
      <w:r w:rsidRPr="00586559">
        <w:rPr>
          <w:w w:val="105"/>
          <w:sz w:val="22"/>
          <w:szCs w:val="22"/>
        </w:rPr>
        <w:t>multiplu,</w:t>
      </w:r>
      <w:r w:rsidRPr="00586559">
        <w:rPr>
          <w:spacing w:val="-10"/>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poate comercializa separat.</w:t>
      </w:r>
    </w:p>
    <w:p w14:paraId="2336D397" w14:textId="77777777" w:rsidR="00572B26" w:rsidRDefault="00572B26" w:rsidP="00586559">
      <w:pPr>
        <w:pStyle w:val="BodyText"/>
        <w:ind w:right="48"/>
        <w:rPr>
          <w:sz w:val="22"/>
          <w:szCs w:val="22"/>
        </w:rPr>
      </w:pPr>
    </w:p>
    <w:p w14:paraId="6A109E53" w14:textId="5B5D3E95"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36224" behindDoc="1" locked="0" layoutInCell="1" allowOverlap="1" wp14:anchorId="4732C6AC" wp14:editId="67B3BCF7">
                <wp:simplePos x="0" y="0"/>
                <wp:positionH relativeFrom="page">
                  <wp:posOffset>902970</wp:posOffset>
                </wp:positionH>
                <wp:positionV relativeFrom="paragraph">
                  <wp:posOffset>223213</wp:posOffset>
                </wp:positionV>
                <wp:extent cx="5555615" cy="186690"/>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6C804B01" w14:textId="77777777" w:rsidR="001C3969" w:rsidRDefault="00995C43">
                            <w:pPr>
                              <w:tabs>
                                <w:tab w:val="left" w:pos="634"/>
                              </w:tabs>
                              <w:spacing w:before="27"/>
                              <w:ind w:left="101"/>
                              <w:rPr>
                                <w:b/>
                                <w:sz w:val="20"/>
                              </w:rPr>
                            </w:pPr>
                            <w:r>
                              <w:rPr>
                                <w:b/>
                                <w:spacing w:val="-5"/>
                                <w:w w:val="105"/>
                                <w:sz w:val="20"/>
                              </w:rPr>
                              <w:t>5.</w:t>
                            </w:r>
                            <w:r>
                              <w:rPr>
                                <w:b/>
                                <w:sz w:val="20"/>
                              </w:rPr>
                              <w:tab/>
                            </w:r>
                            <w:r>
                              <w:rPr>
                                <w:b/>
                                <w:spacing w:val="-2"/>
                                <w:w w:val="105"/>
                                <w:sz w:val="20"/>
                              </w:rPr>
                              <w:t>MODUL</w:t>
                            </w:r>
                            <w:r>
                              <w:rPr>
                                <w:b/>
                                <w:spacing w:val="-8"/>
                                <w:w w:val="105"/>
                                <w:sz w:val="20"/>
                              </w:rPr>
                              <w:t xml:space="preserve"> </w:t>
                            </w:r>
                            <w:r>
                              <w:rPr>
                                <w:b/>
                                <w:spacing w:val="-2"/>
                                <w:w w:val="105"/>
                                <w:sz w:val="20"/>
                              </w:rPr>
                              <w:t>ŞI</w:t>
                            </w:r>
                            <w:r>
                              <w:rPr>
                                <w:b/>
                                <w:spacing w:val="-7"/>
                                <w:w w:val="105"/>
                                <w:sz w:val="20"/>
                              </w:rPr>
                              <w:t xml:space="preserve"> </w:t>
                            </w:r>
                            <w:r>
                              <w:rPr>
                                <w:b/>
                                <w:spacing w:val="-2"/>
                                <w:w w:val="105"/>
                                <w:sz w:val="20"/>
                              </w:rPr>
                              <w:t>CALEA</w:t>
                            </w:r>
                            <w:r>
                              <w:rPr>
                                <w:b/>
                                <w:spacing w:val="-8"/>
                                <w:w w:val="105"/>
                                <w:sz w:val="20"/>
                              </w:rPr>
                              <w:t xml:space="preserve"> </w:t>
                            </w:r>
                            <w:r>
                              <w:rPr>
                                <w:b/>
                                <w:spacing w:val="-2"/>
                                <w:w w:val="105"/>
                                <w:sz w:val="20"/>
                              </w:rPr>
                              <w:t>(CĂILE)</w:t>
                            </w:r>
                            <w:r>
                              <w:rPr>
                                <w:b/>
                                <w:spacing w:val="-7"/>
                                <w:w w:val="105"/>
                                <w:sz w:val="20"/>
                              </w:rPr>
                              <w:t xml:space="preserve"> </w:t>
                            </w:r>
                            <w:r>
                              <w:rPr>
                                <w:b/>
                                <w:spacing w:val="-2"/>
                                <w:w w:val="105"/>
                                <w:sz w:val="20"/>
                              </w:rPr>
                              <w:t>DE</w:t>
                            </w:r>
                            <w:r>
                              <w:rPr>
                                <w:b/>
                                <w:spacing w:val="-7"/>
                                <w:w w:val="105"/>
                                <w:sz w:val="20"/>
                              </w:rPr>
                              <w:t xml:space="preserve"> </w:t>
                            </w:r>
                            <w:r>
                              <w:rPr>
                                <w:b/>
                                <w:spacing w:val="-2"/>
                                <w:w w:val="105"/>
                                <w:sz w:val="20"/>
                              </w:rPr>
                              <w:t>ADMINISTRARE</w:t>
                            </w:r>
                          </w:p>
                        </w:txbxContent>
                      </wps:txbx>
                      <wps:bodyPr wrap="square" lIns="0" tIns="0" rIns="0" bIns="0" rtlCol="0">
                        <a:noAutofit/>
                      </wps:bodyPr>
                    </wps:wsp>
                  </a:graphicData>
                </a:graphic>
              </wp:anchor>
            </w:drawing>
          </mc:Choice>
          <mc:Fallback>
            <w:pict>
              <v:shape w14:anchorId="4732C6AC" id="Textbox 49" o:spid="_x0000_s1069" type="#_x0000_t202" style="position:absolute;margin-left:71.1pt;margin-top:17.6pt;width:437.45pt;height:14.7pt;z-index:-251680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" filled="f" strokeweight=".15933mm">
                <v:path arrowok="t"/>
                <v:textbox inset="0,0,0,0">
                  <w:txbxContent>
                    <w:p w14:paraId="6C804B01" w14:textId="77777777" w:rsidR="001C3969" w:rsidRDefault="00995C43">
                      <w:pPr>
                        <w:tabs>
                          <w:tab w:val="left" w:pos="634"/>
                        </w:tabs>
                        <w:spacing w:before="27"/>
                        <w:ind w:left="101"/>
                        <w:rPr>
                          <w:b/>
                          <w:sz w:val="20"/>
                        </w:rPr>
                      </w:pPr>
                      <w:r>
                        <w:rPr>
                          <w:b/>
                          <w:spacing w:val="-5"/>
                          <w:w w:val="105"/>
                          <w:sz w:val="20"/>
                        </w:rPr>
                        <w:t>5.</w:t>
                      </w:r>
                      <w:r>
                        <w:rPr>
                          <w:b/>
                          <w:sz w:val="20"/>
                        </w:rPr>
                        <w:tab/>
                      </w:r>
                      <w:r>
                        <w:rPr>
                          <w:b/>
                          <w:spacing w:val="-2"/>
                          <w:w w:val="105"/>
                          <w:sz w:val="20"/>
                        </w:rPr>
                        <w:t>MODUL</w:t>
                      </w:r>
                      <w:r>
                        <w:rPr>
                          <w:b/>
                          <w:spacing w:val="-8"/>
                          <w:w w:val="105"/>
                          <w:sz w:val="20"/>
                        </w:rPr>
                        <w:t xml:space="preserve"> </w:t>
                      </w:r>
                      <w:r>
                        <w:rPr>
                          <w:b/>
                          <w:spacing w:val="-2"/>
                          <w:w w:val="105"/>
                          <w:sz w:val="20"/>
                        </w:rPr>
                        <w:t>ŞI</w:t>
                      </w:r>
                      <w:r>
                        <w:rPr>
                          <w:b/>
                          <w:spacing w:val="-7"/>
                          <w:w w:val="105"/>
                          <w:sz w:val="20"/>
                        </w:rPr>
                        <w:t xml:space="preserve"> </w:t>
                      </w:r>
                      <w:r>
                        <w:rPr>
                          <w:b/>
                          <w:spacing w:val="-2"/>
                          <w:w w:val="105"/>
                          <w:sz w:val="20"/>
                        </w:rPr>
                        <w:t>CALEA</w:t>
                      </w:r>
                      <w:r>
                        <w:rPr>
                          <w:b/>
                          <w:spacing w:val="-8"/>
                          <w:w w:val="105"/>
                          <w:sz w:val="20"/>
                        </w:rPr>
                        <w:t xml:space="preserve"> </w:t>
                      </w:r>
                      <w:r>
                        <w:rPr>
                          <w:b/>
                          <w:spacing w:val="-2"/>
                          <w:w w:val="105"/>
                          <w:sz w:val="20"/>
                        </w:rPr>
                        <w:t>(CĂILE)</w:t>
                      </w:r>
                      <w:r>
                        <w:rPr>
                          <w:b/>
                          <w:spacing w:val="-7"/>
                          <w:w w:val="105"/>
                          <w:sz w:val="20"/>
                        </w:rPr>
                        <w:t xml:space="preserve"> </w:t>
                      </w:r>
                      <w:r>
                        <w:rPr>
                          <w:b/>
                          <w:spacing w:val="-2"/>
                          <w:w w:val="105"/>
                          <w:sz w:val="20"/>
                        </w:rPr>
                        <w:t>DE</w:t>
                      </w:r>
                      <w:r>
                        <w:rPr>
                          <w:b/>
                          <w:spacing w:val="-7"/>
                          <w:w w:val="105"/>
                          <w:sz w:val="20"/>
                        </w:rPr>
                        <w:t xml:space="preserve"> </w:t>
                      </w:r>
                      <w:r>
                        <w:rPr>
                          <w:b/>
                          <w:spacing w:val="-2"/>
                          <w:w w:val="105"/>
                          <w:sz w:val="20"/>
                        </w:rPr>
                        <w:t>ADMINISTRARE</w:t>
                      </w:r>
                    </w:p>
                  </w:txbxContent>
                </v:textbox>
                <w10:wrap type="topAndBottom" anchorx="page"/>
              </v:shape>
            </w:pict>
          </mc:Fallback>
        </mc:AlternateContent>
      </w:r>
    </w:p>
    <w:p w14:paraId="1A96CFFD" w14:textId="77777777" w:rsidR="001C3969" w:rsidRPr="00586559" w:rsidRDefault="001C3969" w:rsidP="00586559">
      <w:pPr>
        <w:pStyle w:val="BodyText"/>
        <w:ind w:right="48"/>
        <w:rPr>
          <w:sz w:val="22"/>
          <w:szCs w:val="22"/>
        </w:rPr>
      </w:pPr>
    </w:p>
    <w:p w14:paraId="26B5DDBA"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4"/>
          <w:w w:val="105"/>
          <w:sz w:val="22"/>
          <w:szCs w:val="22"/>
        </w:rPr>
        <w:t xml:space="preserve"> </w:t>
      </w:r>
      <w:r w:rsidRPr="00586559">
        <w:rPr>
          <w:w w:val="105"/>
          <w:sz w:val="22"/>
          <w:szCs w:val="22"/>
        </w:rPr>
        <w:t>se</w:t>
      </w:r>
      <w:r w:rsidRPr="00586559">
        <w:rPr>
          <w:spacing w:val="-13"/>
          <w:w w:val="105"/>
          <w:sz w:val="22"/>
          <w:szCs w:val="22"/>
        </w:rPr>
        <w:t xml:space="preserve"> </w:t>
      </w:r>
      <w:r w:rsidRPr="00586559">
        <w:rPr>
          <w:w w:val="105"/>
          <w:sz w:val="22"/>
          <w:szCs w:val="22"/>
        </w:rPr>
        <w:t>citi</w:t>
      </w:r>
      <w:r w:rsidRPr="00586559">
        <w:rPr>
          <w:spacing w:val="-13"/>
          <w:w w:val="105"/>
          <w:sz w:val="22"/>
          <w:szCs w:val="22"/>
        </w:rPr>
        <w:t xml:space="preserve"> </w:t>
      </w:r>
      <w:r w:rsidRPr="00586559">
        <w:rPr>
          <w:w w:val="105"/>
          <w:sz w:val="22"/>
          <w:szCs w:val="22"/>
        </w:rPr>
        <w:t>prospectul</w:t>
      </w:r>
      <w:r w:rsidRPr="00586559">
        <w:rPr>
          <w:spacing w:val="-13"/>
          <w:w w:val="105"/>
          <w:sz w:val="22"/>
          <w:szCs w:val="22"/>
        </w:rPr>
        <w:t xml:space="preserve"> </w:t>
      </w:r>
      <w:r w:rsidRPr="00586559">
        <w:rPr>
          <w:w w:val="105"/>
          <w:sz w:val="22"/>
          <w:szCs w:val="22"/>
        </w:rPr>
        <w:t>înainte</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utilizare. Administrare subcutanată.</w:t>
      </w:r>
    </w:p>
    <w:p w14:paraId="44C08074" w14:textId="77777777" w:rsidR="00572B26" w:rsidRDefault="00572B26" w:rsidP="00586559">
      <w:pPr>
        <w:pStyle w:val="BodyText"/>
        <w:ind w:right="48"/>
        <w:rPr>
          <w:sz w:val="22"/>
          <w:szCs w:val="22"/>
        </w:rPr>
      </w:pPr>
    </w:p>
    <w:p w14:paraId="2A07E09E" w14:textId="09600C32"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37248" behindDoc="1" locked="0" layoutInCell="1" allowOverlap="1" wp14:anchorId="5009C20A" wp14:editId="6D2D9A81">
                <wp:simplePos x="0" y="0"/>
                <wp:positionH relativeFrom="page">
                  <wp:posOffset>903123</wp:posOffset>
                </wp:positionH>
                <wp:positionV relativeFrom="paragraph">
                  <wp:posOffset>209572</wp:posOffset>
                </wp:positionV>
                <wp:extent cx="5555615" cy="340360"/>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40360"/>
                        </a:xfrm>
                        <a:prstGeom prst="rect">
                          <a:avLst/>
                        </a:prstGeom>
                        <a:ln w="5736">
                          <a:solidFill>
                            <a:srgbClr val="000000"/>
                          </a:solidFill>
                          <a:prstDash val="solid"/>
                        </a:ln>
                      </wps:spPr>
                      <wps:txbx>
                        <w:txbxContent>
                          <w:p w14:paraId="4022D7F0" w14:textId="77777777" w:rsidR="001C3969" w:rsidRDefault="00995C43">
                            <w:pPr>
                              <w:tabs>
                                <w:tab w:val="left" w:pos="634"/>
                              </w:tabs>
                              <w:spacing w:before="25" w:line="256" w:lineRule="auto"/>
                              <w:ind w:left="634" w:right="138" w:hanging="533"/>
                              <w:rPr>
                                <w:b/>
                                <w:sz w:val="20"/>
                              </w:rPr>
                            </w:pPr>
                            <w:r>
                              <w:rPr>
                                <w:b/>
                                <w:spacing w:val="-6"/>
                                <w:w w:val="105"/>
                                <w:sz w:val="20"/>
                              </w:rPr>
                              <w:t>6.</w:t>
                            </w:r>
                            <w:r>
                              <w:rPr>
                                <w:b/>
                                <w:sz w:val="20"/>
                              </w:rPr>
                              <w:tab/>
                            </w:r>
                            <w:r>
                              <w:rPr>
                                <w:b/>
                                <w:spacing w:val="-2"/>
                                <w:w w:val="105"/>
                                <w:sz w:val="20"/>
                              </w:rPr>
                              <w:t>ATENŢIONARE</w:t>
                            </w:r>
                            <w:r>
                              <w:rPr>
                                <w:b/>
                                <w:spacing w:val="-6"/>
                                <w:w w:val="105"/>
                                <w:sz w:val="20"/>
                              </w:rPr>
                              <w:t xml:space="preserve"> </w:t>
                            </w:r>
                            <w:r>
                              <w:rPr>
                                <w:b/>
                                <w:spacing w:val="-2"/>
                                <w:w w:val="105"/>
                                <w:sz w:val="20"/>
                              </w:rPr>
                              <w:t>SPECIALĂ</w:t>
                            </w:r>
                            <w:r>
                              <w:rPr>
                                <w:b/>
                                <w:spacing w:val="-7"/>
                                <w:w w:val="105"/>
                                <w:sz w:val="20"/>
                              </w:rPr>
                              <w:t xml:space="preserve"> </w:t>
                            </w:r>
                            <w:r>
                              <w:rPr>
                                <w:b/>
                                <w:spacing w:val="-2"/>
                                <w:w w:val="105"/>
                                <w:sz w:val="20"/>
                              </w:rPr>
                              <w:t>PRIVIND</w:t>
                            </w:r>
                            <w:r>
                              <w:rPr>
                                <w:b/>
                                <w:spacing w:val="-7"/>
                                <w:w w:val="105"/>
                                <w:sz w:val="20"/>
                              </w:rPr>
                              <w:t xml:space="preserve"> </w:t>
                            </w:r>
                            <w:r>
                              <w:rPr>
                                <w:b/>
                                <w:spacing w:val="-2"/>
                                <w:w w:val="105"/>
                                <w:sz w:val="20"/>
                              </w:rPr>
                              <w:t>FAPTUL</w:t>
                            </w:r>
                            <w:r>
                              <w:rPr>
                                <w:b/>
                                <w:spacing w:val="-6"/>
                                <w:w w:val="105"/>
                                <w:sz w:val="20"/>
                              </w:rPr>
                              <w:t xml:space="preserve"> </w:t>
                            </w:r>
                            <w:r>
                              <w:rPr>
                                <w:b/>
                                <w:spacing w:val="-2"/>
                                <w:w w:val="105"/>
                                <w:sz w:val="20"/>
                              </w:rPr>
                              <w:t>CĂ</w:t>
                            </w:r>
                            <w:r>
                              <w:rPr>
                                <w:b/>
                                <w:spacing w:val="-7"/>
                                <w:w w:val="105"/>
                                <w:sz w:val="20"/>
                              </w:rPr>
                              <w:t xml:space="preserve"> </w:t>
                            </w:r>
                            <w:r>
                              <w:rPr>
                                <w:b/>
                                <w:spacing w:val="-2"/>
                                <w:w w:val="105"/>
                                <w:sz w:val="20"/>
                              </w:rPr>
                              <w:t>MEDICAMENTUL</w:t>
                            </w:r>
                            <w:r>
                              <w:rPr>
                                <w:b/>
                                <w:spacing w:val="-4"/>
                                <w:w w:val="105"/>
                                <w:sz w:val="20"/>
                              </w:rPr>
                              <w:t xml:space="preserve"> </w:t>
                            </w:r>
                            <w:r>
                              <w:rPr>
                                <w:b/>
                                <w:spacing w:val="-2"/>
                                <w:w w:val="105"/>
                                <w:sz w:val="20"/>
                              </w:rPr>
                              <w:t>NU</w:t>
                            </w:r>
                            <w:r>
                              <w:rPr>
                                <w:b/>
                                <w:spacing w:val="-7"/>
                                <w:w w:val="105"/>
                                <w:sz w:val="20"/>
                              </w:rPr>
                              <w:t xml:space="preserve"> </w:t>
                            </w:r>
                            <w:r>
                              <w:rPr>
                                <w:b/>
                                <w:spacing w:val="-2"/>
                                <w:w w:val="105"/>
                                <w:sz w:val="20"/>
                              </w:rPr>
                              <w:t xml:space="preserve">TREBUIE </w:t>
                            </w:r>
                            <w:r>
                              <w:rPr>
                                <w:b/>
                                <w:w w:val="105"/>
                                <w:sz w:val="20"/>
                              </w:rPr>
                              <w:t>PĂSTRAT LA VEDEREA ŞI ÎNDEMÂNA COPIILOR</w:t>
                            </w:r>
                          </w:p>
                        </w:txbxContent>
                      </wps:txbx>
                      <wps:bodyPr wrap="square" lIns="0" tIns="0" rIns="0" bIns="0" rtlCol="0">
                        <a:noAutofit/>
                      </wps:bodyPr>
                    </wps:wsp>
                  </a:graphicData>
                </a:graphic>
              </wp:anchor>
            </w:drawing>
          </mc:Choice>
          <mc:Fallback>
            <w:pict>
              <v:shape w14:anchorId="5009C20A" id="Textbox 50" o:spid="_x0000_s1070" type="#_x0000_t202" style="position:absolute;margin-left:71.1pt;margin-top:16.5pt;width:437.45pt;height:26.8pt;z-index:-251679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" filled="f" strokeweight=".15933mm">
                <v:path arrowok="t"/>
                <v:textbox inset="0,0,0,0">
                  <w:txbxContent>
                    <w:p w14:paraId="4022D7F0" w14:textId="77777777" w:rsidR="001C3969" w:rsidRDefault="00995C43">
                      <w:pPr>
                        <w:tabs>
                          <w:tab w:val="left" w:pos="634"/>
                        </w:tabs>
                        <w:spacing w:before="25" w:line="256" w:lineRule="auto"/>
                        <w:ind w:left="634" w:right="138" w:hanging="533"/>
                        <w:rPr>
                          <w:b/>
                          <w:sz w:val="20"/>
                        </w:rPr>
                      </w:pPr>
                      <w:r>
                        <w:rPr>
                          <w:b/>
                          <w:spacing w:val="-6"/>
                          <w:w w:val="105"/>
                          <w:sz w:val="20"/>
                        </w:rPr>
                        <w:t>6.</w:t>
                      </w:r>
                      <w:r>
                        <w:rPr>
                          <w:b/>
                          <w:sz w:val="20"/>
                        </w:rPr>
                        <w:tab/>
                      </w:r>
                      <w:r>
                        <w:rPr>
                          <w:b/>
                          <w:spacing w:val="-2"/>
                          <w:w w:val="105"/>
                          <w:sz w:val="20"/>
                        </w:rPr>
                        <w:t>ATENŢIONARE</w:t>
                      </w:r>
                      <w:r>
                        <w:rPr>
                          <w:b/>
                          <w:spacing w:val="-6"/>
                          <w:w w:val="105"/>
                          <w:sz w:val="20"/>
                        </w:rPr>
                        <w:t xml:space="preserve"> </w:t>
                      </w:r>
                      <w:r>
                        <w:rPr>
                          <w:b/>
                          <w:spacing w:val="-2"/>
                          <w:w w:val="105"/>
                          <w:sz w:val="20"/>
                        </w:rPr>
                        <w:t>SPECIALĂ</w:t>
                      </w:r>
                      <w:r>
                        <w:rPr>
                          <w:b/>
                          <w:spacing w:val="-7"/>
                          <w:w w:val="105"/>
                          <w:sz w:val="20"/>
                        </w:rPr>
                        <w:t xml:space="preserve"> </w:t>
                      </w:r>
                      <w:r>
                        <w:rPr>
                          <w:b/>
                          <w:spacing w:val="-2"/>
                          <w:w w:val="105"/>
                          <w:sz w:val="20"/>
                        </w:rPr>
                        <w:t>PRIVIND</w:t>
                      </w:r>
                      <w:r>
                        <w:rPr>
                          <w:b/>
                          <w:spacing w:val="-7"/>
                          <w:w w:val="105"/>
                          <w:sz w:val="20"/>
                        </w:rPr>
                        <w:t xml:space="preserve"> </w:t>
                      </w:r>
                      <w:r>
                        <w:rPr>
                          <w:b/>
                          <w:spacing w:val="-2"/>
                          <w:w w:val="105"/>
                          <w:sz w:val="20"/>
                        </w:rPr>
                        <w:t>FAPTUL</w:t>
                      </w:r>
                      <w:r>
                        <w:rPr>
                          <w:b/>
                          <w:spacing w:val="-6"/>
                          <w:w w:val="105"/>
                          <w:sz w:val="20"/>
                        </w:rPr>
                        <w:t xml:space="preserve"> </w:t>
                      </w:r>
                      <w:r>
                        <w:rPr>
                          <w:b/>
                          <w:spacing w:val="-2"/>
                          <w:w w:val="105"/>
                          <w:sz w:val="20"/>
                        </w:rPr>
                        <w:t>CĂ</w:t>
                      </w:r>
                      <w:r>
                        <w:rPr>
                          <w:b/>
                          <w:spacing w:val="-7"/>
                          <w:w w:val="105"/>
                          <w:sz w:val="20"/>
                        </w:rPr>
                        <w:t xml:space="preserve"> </w:t>
                      </w:r>
                      <w:r>
                        <w:rPr>
                          <w:b/>
                          <w:spacing w:val="-2"/>
                          <w:w w:val="105"/>
                          <w:sz w:val="20"/>
                        </w:rPr>
                        <w:t>MEDICAMENTUL</w:t>
                      </w:r>
                      <w:r>
                        <w:rPr>
                          <w:b/>
                          <w:spacing w:val="-4"/>
                          <w:w w:val="105"/>
                          <w:sz w:val="20"/>
                        </w:rPr>
                        <w:t xml:space="preserve"> </w:t>
                      </w:r>
                      <w:r>
                        <w:rPr>
                          <w:b/>
                          <w:spacing w:val="-2"/>
                          <w:w w:val="105"/>
                          <w:sz w:val="20"/>
                        </w:rPr>
                        <w:t>NU</w:t>
                      </w:r>
                      <w:r>
                        <w:rPr>
                          <w:b/>
                          <w:spacing w:val="-7"/>
                          <w:w w:val="105"/>
                          <w:sz w:val="20"/>
                        </w:rPr>
                        <w:t xml:space="preserve"> </w:t>
                      </w:r>
                      <w:r>
                        <w:rPr>
                          <w:b/>
                          <w:spacing w:val="-2"/>
                          <w:w w:val="105"/>
                          <w:sz w:val="20"/>
                        </w:rPr>
                        <w:t xml:space="preserve">TREBUIE </w:t>
                      </w:r>
                      <w:r>
                        <w:rPr>
                          <w:b/>
                          <w:w w:val="105"/>
                          <w:sz w:val="20"/>
                        </w:rPr>
                        <w:t>PĂSTRAT LA VEDEREA ŞI ÎNDEMÂNA COPIILOR</w:t>
                      </w:r>
                    </w:p>
                  </w:txbxContent>
                </v:textbox>
                <w10:wrap type="topAndBottom" anchorx="page"/>
              </v:shape>
            </w:pict>
          </mc:Fallback>
        </mc:AlternateContent>
      </w:r>
    </w:p>
    <w:p w14:paraId="0B40E225" w14:textId="77777777" w:rsidR="001C3969" w:rsidRPr="00586559" w:rsidRDefault="001C3969" w:rsidP="00586559">
      <w:pPr>
        <w:pStyle w:val="BodyText"/>
        <w:ind w:right="48"/>
        <w:rPr>
          <w:sz w:val="22"/>
          <w:szCs w:val="22"/>
        </w:rPr>
      </w:pPr>
    </w:p>
    <w:p w14:paraId="533069A0"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0"/>
          <w:w w:val="105"/>
          <w:sz w:val="22"/>
          <w:szCs w:val="22"/>
        </w:rPr>
        <w:t xml:space="preserve"> </w:t>
      </w:r>
      <w:r w:rsidRPr="00586559">
        <w:rPr>
          <w:w w:val="105"/>
          <w:sz w:val="22"/>
          <w:szCs w:val="22"/>
        </w:rPr>
        <w:t>nu</w:t>
      </w:r>
      <w:r w:rsidRPr="00586559">
        <w:rPr>
          <w:spacing w:val="-8"/>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lăsa</w:t>
      </w:r>
      <w:r w:rsidRPr="00586559">
        <w:rPr>
          <w:spacing w:val="-10"/>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vederea</w:t>
      </w:r>
      <w:r w:rsidRPr="00586559">
        <w:rPr>
          <w:spacing w:val="-8"/>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îndemâna</w:t>
      </w:r>
      <w:r w:rsidRPr="00586559">
        <w:rPr>
          <w:spacing w:val="-7"/>
          <w:w w:val="105"/>
          <w:sz w:val="22"/>
          <w:szCs w:val="22"/>
        </w:rPr>
        <w:t xml:space="preserve"> </w:t>
      </w:r>
      <w:r w:rsidRPr="00586559">
        <w:rPr>
          <w:spacing w:val="-2"/>
          <w:w w:val="105"/>
          <w:sz w:val="22"/>
          <w:szCs w:val="22"/>
        </w:rPr>
        <w:t>copiilor.</w:t>
      </w:r>
    </w:p>
    <w:p w14:paraId="0A8909E3" w14:textId="5B6C10FD" w:rsidR="00572B26" w:rsidRDefault="00572B26" w:rsidP="00586559">
      <w:pPr>
        <w:pStyle w:val="BodyText"/>
        <w:ind w:right="48"/>
        <w:rPr>
          <w:sz w:val="22"/>
          <w:szCs w:val="22"/>
        </w:rPr>
      </w:pPr>
    </w:p>
    <w:p w14:paraId="03510435" w14:textId="5BD4B252" w:rsidR="001C3969"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38272" behindDoc="1" locked="0" layoutInCell="1" allowOverlap="1" wp14:anchorId="5D293234" wp14:editId="1D4A1204">
                <wp:simplePos x="0" y="0"/>
                <wp:positionH relativeFrom="page">
                  <wp:posOffset>902970</wp:posOffset>
                </wp:positionH>
                <wp:positionV relativeFrom="paragraph">
                  <wp:posOffset>196215</wp:posOffset>
                </wp:positionV>
                <wp:extent cx="5555615" cy="185420"/>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365BCBEF" w14:textId="77777777" w:rsidR="001C3969" w:rsidRDefault="00995C43">
                            <w:pPr>
                              <w:tabs>
                                <w:tab w:val="left" w:pos="634"/>
                              </w:tabs>
                              <w:spacing w:before="27"/>
                              <w:ind w:left="101"/>
                              <w:rPr>
                                <w:b/>
                                <w:sz w:val="20"/>
                              </w:rPr>
                            </w:pPr>
                            <w:r>
                              <w:rPr>
                                <w:b/>
                                <w:spacing w:val="-5"/>
                                <w:sz w:val="20"/>
                              </w:rPr>
                              <w:t>7.</w:t>
                            </w:r>
                            <w:r>
                              <w:rPr>
                                <w:b/>
                                <w:sz w:val="20"/>
                              </w:rPr>
                              <w:tab/>
                              <w:t>ALTĂ(E)</w:t>
                            </w:r>
                            <w:r>
                              <w:rPr>
                                <w:b/>
                                <w:spacing w:val="27"/>
                                <w:sz w:val="20"/>
                              </w:rPr>
                              <w:t xml:space="preserve"> </w:t>
                            </w:r>
                            <w:r>
                              <w:rPr>
                                <w:b/>
                                <w:sz w:val="20"/>
                              </w:rPr>
                              <w:t>ATENŢIONARE(ĂRI)</w:t>
                            </w:r>
                            <w:r>
                              <w:rPr>
                                <w:b/>
                                <w:spacing w:val="27"/>
                                <w:sz w:val="20"/>
                              </w:rPr>
                              <w:t xml:space="preserve"> </w:t>
                            </w:r>
                            <w:r>
                              <w:rPr>
                                <w:b/>
                                <w:sz w:val="20"/>
                              </w:rPr>
                              <w:t>SPECIALĂ(E),</w:t>
                            </w:r>
                            <w:r>
                              <w:rPr>
                                <w:b/>
                                <w:spacing w:val="26"/>
                                <w:sz w:val="20"/>
                              </w:rPr>
                              <w:t xml:space="preserve"> </w:t>
                            </w:r>
                            <w:r>
                              <w:rPr>
                                <w:b/>
                                <w:sz w:val="20"/>
                              </w:rPr>
                              <w:t>DACĂ</w:t>
                            </w:r>
                            <w:r>
                              <w:rPr>
                                <w:b/>
                                <w:spacing w:val="25"/>
                                <w:sz w:val="20"/>
                              </w:rPr>
                              <w:t xml:space="preserve"> </w:t>
                            </w:r>
                            <w:r>
                              <w:rPr>
                                <w:b/>
                                <w:sz w:val="20"/>
                              </w:rPr>
                              <w:t>ESTE(SUNT)</w:t>
                            </w:r>
                            <w:r>
                              <w:rPr>
                                <w:b/>
                                <w:spacing w:val="27"/>
                                <w:sz w:val="20"/>
                              </w:rPr>
                              <w:t xml:space="preserve"> </w:t>
                            </w:r>
                            <w:r>
                              <w:rPr>
                                <w:b/>
                                <w:spacing w:val="-2"/>
                                <w:sz w:val="20"/>
                              </w:rPr>
                              <w:t>NECESARĂ(E)</w:t>
                            </w:r>
                          </w:p>
                        </w:txbxContent>
                      </wps:txbx>
                      <wps:bodyPr wrap="square" lIns="0" tIns="0" rIns="0" bIns="0" rtlCol="0">
                        <a:noAutofit/>
                      </wps:bodyPr>
                    </wps:wsp>
                  </a:graphicData>
                </a:graphic>
              </wp:anchor>
            </w:drawing>
          </mc:Choice>
          <mc:Fallback>
            <w:pict>
              <v:shape w14:anchorId="5D293234" id="Textbox 51" o:spid="_x0000_s1071" type="#_x0000_t202" style="position:absolute;margin-left:71.1pt;margin-top:15.45pt;width:437.45pt;height:14.6pt;z-index:-251678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2syQEAAIYDAAAOAAAAZHJzL2Uyb0RvYy54bWysU8Fu2zAMvQ/YPwi6L06yJiu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" filled="f" strokeweight=".15933mm">
                <v:path arrowok="t"/>
                <v:textbox inset="0,0,0,0">
                  <w:txbxContent>
                    <w:p w14:paraId="365BCBEF" w14:textId="77777777" w:rsidR="001C3969" w:rsidRDefault="00995C43">
                      <w:pPr>
                        <w:tabs>
                          <w:tab w:val="left" w:pos="634"/>
                        </w:tabs>
                        <w:spacing w:before="27"/>
                        <w:ind w:left="101"/>
                        <w:rPr>
                          <w:b/>
                          <w:sz w:val="20"/>
                        </w:rPr>
                      </w:pPr>
                      <w:r>
                        <w:rPr>
                          <w:b/>
                          <w:spacing w:val="-5"/>
                          <w:sz w:val="20"/>
                        </w:rPr>
                        <w:t>7.</w:t>
                      </w:r>
                      <w:r>
                        <w:rPr>
                          <w:b/>
                          <w:sz w:val="20"/>
                        </w:rPr>
                        <w:tab/>
                        <w:t>ALTĂ(E)</w:t>
                      </w:r>
                      <w:r>
                        <w:rPr>
                          <w:b/>
                          <w:spacing w:val="27"/>
                          <w:sz w:val="20"/>
                        </w:rPr>
                        <w:t xml:space="preserve"> </w:t>
                      </w:r>
                      <w:r>
                        <w:rPr>
                          <w:b/>
                          <w:sz w:val="20"/>
                        </w:rPr>
                        <w:t>ATENŢIONARE(ĂRI)</w:t>
                      </w:r>
                      <w:r>
                        <w:rPr>
                          <w:b/>
                          <w:spacing w:val="27"/>
                          <w:sz w:val="20"/>
                        </w:rPr>
                        <w:t xml:space="preserve"> </w:t>
                      </w:r>
                      <w:r>
                        <w:rPr>
                          <w:b/>
                          <w:sz w:val="20"/>
                        </w:rPr>
                        <w:t>SPECIALĂ(E),</w:t>
                      </w:r>
                      <w:r>
                        <w:rPr>
                          <w:b/>
                          <w:spacing w:val="26"/>
                          <w:sz w:val="20"/>
                        </w:rPr>
                        <w:t xml:space="preserve"> </w:t>
                      </w:r>
                      <w:r>
                        <w:rPr>
                          <w:b/>
                          <w:sz w:val="20"/>
                        </w:rPr>
                        <w:t>DACĂ</w:t>
                      </w:r>
                      <w:r>
                        <w:rPr>
                          <w:b/>
                          <w:spacing w:val="25"/>
                          <w:sz w:val="20"/>
                        </w:rPr>
                        <w:t xml:space="preserve"> </w:t>
                      </w:r>
                      <w:r>
                        <w:rPr>
                          <w:b/>
                          <w:sz w:val="20"/>
                        </w:rPr>
                        <w:t>ESTE(SUNT)</w:t>
                      </w:r>
                      <w:r>
                        <w:rPr>
                          <w:b/>
                          <w:spacing w:val="27"/>
                          <w:sz w:val="20"/>
                        </w:rPr>
                        <w:t xml:space="preserve"> </w:t>
                      </w:r>
                      <w:r>
                        <w:rPr>
                          <w:b/>
                          <w:spacing w:val="-2"/>
                          <w:sz w:val="20"/>
                        </w:rPr>
                        <w:t>NECESARĂ(E)</w:t>
                      </w:r>
                    </w:p>
                  </w:txbxContent>
                </v:textbox>
                <w10:wrap type="topAndBottom" anchorx="page"/>
              </v:shape>
            </w:pict>
          </mc:Fallback>
        </mc:AlternateContent>
      </w:r>
    </w:p>
    <w:p w14:paraId="561B1A01" w14:textId="77777777" w:rsidR="001C3969" w:rsidRPr="00586559" w:rsidRDefault="001C3969" w:rsidP="00586559">
      <w:pPr>
        <w:pStyle w:val="BodyText"/>
        <w:ind w:right="48"/>
        <w:rPr>
          <w:sz w:val="22"/>
          <w:szCs w:val="22"/>
        </w:rPr>
      </w:pPr>
    </w:p>
    <w:p w14:paraId="68C16D68"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2"/>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utiliza</w:t>
      </w:r>
      <w:r w:rsidRPr="00586559">
        <w:rPr>
          <w:spacing w:val="-12"/>
          <w:w w:val="105"/>
          <w:sz w:val="22"/>
          <w:szCs w:val="22"/>
        </w:rPr>
        <w:t xml:space="preserve"> </w:t>
      </w:r>
      <w:r w:rsidRPr="00586559">
        <w:rPr>
          <w:w w:val="105"/>
          <w:sz w:val="22"/>
          <w:szCs w:val="22"/>
        </w:rPr>
        <w:t>numai</w:t>
      </w:r>
      <w:r w:rsidRPr="00586559">
        <w:rPr>
          <w:spacing w:val="-12"/>
          <w:w w:val="105"/>
          <w:sz w:val="22"/>
          <w:szCs w:val="22"/>
        </w:rPr>
        <w:t xml:space="preserve"> </w:t>
      </w:r>
      <w:r w:rsidRPr="00586559">
        <w:rPr>
          <w:w w:val="105"/>
          <w:sz w:val="22"/>
          <w:szCs w:val="22"/>
        </w:rPr>
        <w:t>soluţiile</w:t>
      </w:r>
      <w:r w:rsidRPr="00586559">
        <w:rPr>
          <w:spacing w:val="-12"/>
          <w:w w:val="105"/>
          <w:sz w:val="22"/>
          <w:szCs w:val="22"/>
        </w:rPr>
        <w:t xml:space="preserve"> </w:t>
      </w:r>
      <w:r w:rsidRPr="00586559">
        <w:rPr>
          <w:w w:val="105"/>
          <w:sz w:val="22"/>
          <w:szCs w:val="22"/>
        </w:rPr>
        <w:t>limpezi</w:t>
      </w:r>
      <w:r w:rsidRPr="00586559">
        <w:rPr>
          <w:spacing w:val="-9"/>
          <w:w w:val="105"/>
          <w:sz w:val="22"/>
          <w:szCs w:val="22"/>
        </w:rPr>
        <w:t xml:space="preserve"> </w:t>
      </w:r>
      <w:r w:rsidRPr="00586559">
        <w:rPr>
          <w:w w:val="105"/>
          <w:sz w:val="22"/>
          <w:szCs w:val="22"/>
        </w:rPr>
        <w:t>şi</w:t>
      </w:r>
      <w:r w:rsidRPr="00586559">
        <w:rPr>
          <w:spacing w:val="-12"/>
          <w:w w:val="105"/>
          <w:sz w:val="22"/>
          <w:szCs w:val="22"/>
        </w:rPr>
        <w:t xml:space="preserve"> </w:t>
      </w:r>
      <w:r w:rsidRPr="00586559">
        <w:rPr>
          <w:spacing w:val="-2"/>
          <w:w w:val="105"/>
          <w:sz w:val="22"/>
          <w:szCs w:val="22"/>
        </w:rPr>
        <w:t>incolore.</w:t>
      </w:r>
    </w:p>
    <w:p w14:paraId="5F8F25D7" w14:textId="77777777" w:rsidR="001C3969" w:rsidRPr="00586559" w:rsidRDefault="00995C43" w:rsidP="00586559">
      <w:pPr>
        <w:pStyle w:val="BodyText"/>
        <w:ind w:right="48"/>
        <w:rPr>
          <w:sz w:val="22"/>
          <w:szCs w:val="22"/>
        </w:rPr>
      </w:pPr>
      <w:r w:rsidRPr="00586559">
        <w:rPr>
          <w:sz w:val="22"/>
          <w:szCs w:val="22"/>
        </w:rPr>
        <w:t>Utilizaţi</w:t>
      </w:r>
      <w:r w:rsidRPr="00586559">
        <w:rPr>
          <w:spacing w:val="17"/>
          <w:sz w:val="22"/>
          <w:szCs w:val="22"/>
        </w:rPr>
        <w:t xml:space="preserve"> </w:t>
      </w:r>
      <w:r w:rsidRPr="00586559">
        <w:rPr>
          <w:sz w:val="22"/>
          <w:szCs w:val="22"/>
        </w:rPr>
        <w:t>numai</w:t>
      </w:r>
      <w:r w:rsidRPr="00586559">
        <w:rPr>
          <w:spacing w:val="17"/>
          <w:sz w:val="22"/>
          <w:szCs w:val="22"/>
        </w:rPr>
        <w:t xml:space="preserve"> </w:t>
      </w:r>
      <w:r w:rsidRPr="00586559">
        <w:rPr>
          <w:sz w:val="22"/>
          <w:szCs w:val="22"/>
        </w:rPr>
        <w:t>ace</w:t>
      </w:r>
      <w:r w:rsidRPr="00586559">
        <w:rPr>
          <w:spacing w:val="17"/>
          <w:sz w:val="22"/>
          <w:szCs w:val="22"/>
        </w:rPr>
        <w:t xml:space="preserve"> </w:t>
      </w:r>
      <w:r w:rsidRPr="00586559">
        <w:rPr>
          <w:sz w:val="22"/>
          <w:szCs w:val="22"/>
        </w:rPr>
        <w:t>compatibile</w:t>
      </w:r>
      <w:r w:rsidRPr="00586559">
        <w:rPr>
          <w:spacing w:val="16"/>
          <w:sz w:val="22"/>
          <w:szCs w:val="22"/>
        </w:rPr>
        <w:t xml:space="preserve"> </w:t>
      </w:r>
      <w:r w:rsidRPr="00586559">
        <w:rPr>
          <w:sz w:val="22"/>
          <w:szCs w:val="22"/>
        </w:rPr>
        <w:t>pentru</w:t>
      </w:r>
      <w:r w:rsidRPr="00586559">
        <w:rPr>
          <w:spacing w:val="12"/>
          <w:sz w:val="22"/>
          <w:szCs w:val="22"/>
        </w:rPr>
        <w:t xml:space="preserve"> </w:t>
      </w:r>
      <w:r w:rsidRPr="00586559">
        <w:rPr>
          <w:sz w:val="22"/>
          <w:szCs w:val="22"/>
        </w:rPr>
        <w:t>utilizarea</w:t>
      </w:r>
      <w:r w:rsidRPr="00586559">
        <w:rPr>
          <w:spacing w:val="14"/>
          <w:sz w:val="22"/>
          <w:szCs w:val="22"/>
        </w:rPr>
        <w:t xml:space="preserve"> </w:t>
      </w:r>
      <w:r w:rsidRPr="00586559">
        <w:rPr>
          <w:sz w:val="22"/>
          <w:szCs w:val="22"/>
        </w:rPr>
        <w:t>împreună</w:t>
      </w:r>
      <w:r w:rsidRPr="00586559">
        <w:rPr>
          <w:spacing w:val="16"/>
          <w:sz w:val="22"/>
          <w:szCs w:val="22"/>
        </w:rPr>
        <w:t xml:space="preserve"> </w:t>
      </w:r>
      <w:r w:rsidRPr="00586559">
        <w:rPr>
          <w:sz w:val="22"/>
          <w:szCs w:val="22"/>
        </w:rPr>
        <w:t>cu</w:t>
      </w:r>
      <w:r w:rsidRPr="00586559">
        <w:rPr>
          <w:spacing w:val="12"/>
          <w:sz w:val="22"/>
          <w:szCs w:val="22"/>
        </w:rPr>
        <w:t xml:space="preserve"> </w:t>
      </w:r>
      <w:r w:rsidRPr="00586559">
        <w:rPr>
          <w:sz w:val="22"/>
          <w:szCs w:val="22"/>
        </w:rPr>
        <w:t>acest</w:t>
      </w:r>
      <w:r w:rsidRPr="00586559">
        <w:rPr>
          <w:spacing w:val="17"/>
          <w:sz w:val="22"/>
          <w:szCs w:val="22"/>
        </w:rPr>
        <w:t xml:space="preserve"> </w:t>
      </w:r>
      <w:r w:rsidRPr="00586559">
        <w:rPr>
          <w:sz w:val="22"/>
          <w:szCs w:val="22"/>
        </w:rPr>
        <w:t>stilou</w:t>
      </w:r>
      <w:r w:rsidRPr="00586559">
        <w:rPr>
          <w:spacing w:val="12"/>
          <w:sz w:val="22"/>
          <w:szCs w:val="22"/>
        </w:rPr>
        <w:t xml:space="preserve"> </w:t>
      </w:r>
      <w:r w:rsidRPr="00586559">
        <w:rPr>
          <w:sz w:val="22"/>
          <w:szCs w:val="22"/>
        </w:rPr>
        <w:t>injector</w:t>
      </w:r>
      <w:r w:rsidRPr="00586559">
        <w:rPr>
          <w:spacing w:val="11"/>
          <w:sz w:val="22"/>
          <w:szCs w:val="22"/>
        </w:rPr>
        <w:t xml:space="preserve"> </w:t>
      </w:r>
      <w:r w:rsidRPr="00586559">
        <w:rPr>
          <w:sz w:val="22"/>
          <w:szCs w:val="22"/>
        </w:rPr>
        <w:t>preumplut</w:t>
      </w:r>
      <w:r w:rsidRPr="00586559">
        <w:rPr>
          <w:spacing w:val="14"/>
          <w:sz w:val="22"/>
          <w:szCs w:val="22"/>
        </w:rPr>
        <w:t xml:space="preserve"> </w:t>
      </w:r>
      <w:r w:rsidRPr="00586559">
        <w:rPr>
          <w:spacing w:val="-2"/>
          <w:sz w:val="22"/>
          <w:szCs w:val="22"/>
        </w:rPr>
        <w:t>(pen).</w:t>
      </w:r>
    </w:p>
    <w:p w14:paraId="1270DCA6" w14:textId="77777777" w:rsidR="00572B26" w:rsidRDefault="00572B26" w:rsidP="00586559">
      <w:pPr>
        <w:pStyle w:val="BodyText"/>
        <w:ind w:right="48"/>
        <w:rPr>
          <w:sz w:val="22"/>
          <w:szCs w:val="22"/>
        </w:rPr>
      </w:pPr>
    </w:p>
    <w:p w14:paraId="11AB9B00" w14:textId="464CFC1E"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39296" behindDoc="1" locked="0" layoutInCell="1" allowOverlap="1" wp14:anchorId="62FD02AB" wp14:editId="3E33278B">
                <wp:simplePos x="0" y="0"/>
                <wp:positionH relativeFrom="page">
                  <wp:posOffset>903123</wp:posOffset>
                </wp:positionH>
                <wp:positionV relativeFrom="paragraph">
                  <wp:posOffset>180581</wp:posOffset>
                </wp:positionV>
                <wp:extent cx="5555615" cy="18669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1B4F63F6" w14:textId="77777777" w:rsidR="001C3969" w:rsidRDefault="00995C43">
                            <w:pPr>
                              <w:tabs>
                                <w:tab w:val="left" w:pos="634"/>
                              </w:tabs>
                              <w:spacing w:before="28"/>
                              <w:ind w:left="101"/>
                              <w:rPr>
                                <w:b/>
                                <w:sz w:val="20"/>
                              </w:rPr>
                            </w:pPr>
                            <w:r>
                              <w:rPr>
                                <w:b/>
                                <w:spacing w:val="-5"/>
                                <w:w w:val="105"/>
                                <w:sz w:val="20"/>
                              </w:rPr>
                              <w:t>8.</w:t>
                            </w:r>
                            <w:r>
                              <w:rPr>
                                <w:b/>
                                <w:sz w:val="20"/>
                              </w:rPr>
                              <w:tab/>
                            </w:r>
                            <w:r>
                              <w:rPr>
                                <w:b/>
                                <w:spacing w:val="-2"/>
                                <w:w w:val="105"/>
                                <w:sz w:val="20"/>
                              </w:rPr>
                              <w:t>DATA</w:t>
                            </w:r>
                            <w:r>
                              <w:rPr>
                                <w:b/>
                                <w:spacing w:val="-9"/>
                                <w:w w:val="105"/>
                                <w:sz w:val="20"/>
                              </w:rPr>
                              <w:t xml:space="preserve"> </w:t>
                            </w:r>
                            <w:r>
                              <w:rPr>
                                <w:b/>
                                <w:spacing w:val="-2"/>
                                <w:w w:val="105"/>
                                <w:sz w:val="20"/>
                              </w:rPr>
                              <w:t>DE</w:t>
                            </w:r>
                            <w:r>
                              <w:rPr>
                                <w:b/>
                                <w:spacing w:val="-7"/>
                                <w:w w:val="105"/>
                                <w:sz w:val="20"/>
                              </w:rPr>
                              <w:t xml:space="preserve"> </w:t>
                            </w:r>
                            <w:r>
                              <w:rPr>
                                <w:b/>
                                <w:spacing w:val="-2"/>
                                <w:w w:val="105"/>
                                <w:sz w:val="20"/>
                              </w:rPr>
                              <w:t>EXPIRARE</w:t>
                            </w:r>
                          </w:p>
                        </w:txbxContent>
                      </wps:txbx>
                      <wps:bodyPr wrap="square" lIns="0" tIns="0" rIns="0" bIns="0" rtlCol="0">
                        <a:noAutofit/>
                      </wps:bodyPr>
                    </wps:wsp>
                  </a:graphicData>
                </a:graphic>
              </wp:anchor>
            </w:drawing>
          </mc:Choice>
          <mc:Fallback>
            <w:pict>
              <v:shape w14:anchorId="62FD02AB" id="Textbox 52" o:spid="_x0000_s1072" type="#_x0000_t202" style="position:absolute;margin-left:71.1pt;margin-top:14.2pt;width:437.45pt;height:14.7pt;z-index:-25167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" filled="f" strokeweight=".15933mm">
                <v:path arrowok="t"/>
                <v:textbox inset="0,0,0,0">
                  <w:txbxContent>
                    <w:p w14:paraId="1B4F63F6" w14:textId="77777777" w:rsidR="001C3969" w:rsidRDefault="00995C43">
                      <w:pPr>
                        <w:tabs>
                          <w:tab w:val="left" w:pos="634"/>
                        </w:tabs>
                        <w:spacing w:before="28"/>
                        <w:ind w:left="101"/>
                        <w:rPr>
                          <w:b/>
                          <w:sz w:val="20"/>
                        </w:rPr>
                      </w:pPr>
                      <w:r>
                        <w:rPr>
                          <w:b/>
                          <w:spacing w:val="-5"/>
                          <w:w w:val="105"/>
                          <w:sz w:val="20"/>
                        </w:rPr>
                        <w:t>8.</w:t>
                      </w:r>
                      <w:r>
                        <w:rPr>
                          <w:b/>
                          <w:sz w:val="20"/>
                        </w:rPr>
                        <w:tab/>
                      </w:r>
                      <w:r>
                        <w:rPr>
                          <w:b/>
                          <w:spacing w:val="-2"/>
                          <w:w w:val="105"/>
                          <w:sz w:val="20"/>
                        </w:rPr>
                        <w:t>DATA</w:t>
                      </w:r>
                      <w:r>
                        <w:rPr>
                          <w:b/>
                          <w:spacing w:val="-9"/>
                          <w:w w:val="105"/>
                          <w:sz w:val="20"/>
                        </w:rPr>
                        <w:t xml:space="preserve"> </w:t>
                      </w:r>
                      <w:r>
                        <w:rPr>
                          <w:b/>
                          <w:spacing w:val="-2"/>
                          <w:w w:val="105"/>
                          <w:sz w:val="20"/>
                        </w:rPr>
                        <w:t>DE</w:t>
                      </w:r>
                      <w:r>
                        <w:rPr>
                          <w:b/>
                          <w:spacing w:val="-7"/>
                          <w:w w:val="105"/>
                          <w:sz w:val="20"/>
                        </w:rPr>
                        <w:t xml:space="preserve"> </w:t>
                      </w:r>
                      <w:r>
                        <w:rPr>
                          <w:b/>
                          <w:spacing w:val="-2"/>
                          <w:w w:val="105"/>
                          <w:sz w:val="20"/>
                        </w:rPr>
                        <w:t>EXPIRARE</w:t>
                      </w:r>
                    </w:p>
                  </w:txbxContent>
                </v:textbox>
                <w10:wrap type="topAndBottom" anchorx="page"/>
              </v:shape>
            </w:pict>
          </mc:Fallback>
        </mc:AlternateContent>
      </w:r>
    </w:p>
    <w:p w14:paraId="7F660612" w14:textId="77777777" w:rsidR="001C3969" w:rsidRPr="00586559" w:rsidRDefault="001C3969" w:rsidP="00586559">
      <w:pPr>
        <w:pStyle w:val="BodyText"/>
        <w:ind w:right="48"/>
        <w:rPr>
          <w:sz w:val="22"/>
          <w:szCs w:val="22"/>
        </w:rPr>
      </w:pPr>
    </w:p>
    <w:p w14:paraId="0803CDCA" w14:textId="77777777" w:rsidR="001C3969" w:rsidRPr="00586559" w:rsidRDefault="00995C43" w:rsidP="00586559">
      <w:pPr>
        <w:pStyle w:val="BodyText"/>
        <w:ind w:right="48"/>
        <w:rPr>
          <w:sz w:val="22"/>
          <w:szCs w:val="22"/>
        </w:rPr>
      </w:pPr>
      <w:r w:rsidRPr="00586559">
        <w:rPr>
          <w:spacing w:val="-5"/>
          <w:w w:val="105"/>
          <w:sz w:val="22"/>
          <w:szCs w:val="22"/>
        </w:rPr>
        <w:t>EXP</w:t>
      </w:r>
    </w:p>
    <w:p w14:paraId="14FA6B91" w14:textId="77777777" w:rsidR="001C3969" w:rsidRPr="00586559" w:rsidRDefault="001C3969" w:rsidP="00586559">
      <w:pPr>
        <w:pStyle w:val="BodyText"/>
        <w:ind w:right="48"/>
        <w:rPr>
          <w:sz w:val="22"/>
          <w:szCs w:val="22"/>
        </w:rPr>
      </w:pPr>
    </w:p>
    <w:p w14:paraId="65FD6175" w14:textId="77777777" w:rsidR="001C3969" w:rsidRPr="00586559" w:rsidRDefault="00995C43" w:rsidP="00586559">
      <w:pPr>
        <w:pStyle w:val="BodyText"/>
        <w:ind w:right="48"/>
        <w:rPr>
          <w:sz w:val="22"/>
          <w:szCs w:val="22"/>
        </w:rPr>
      </w:pPr>
      <w:r w:rsidRPr="00586559">
        <w:rPr>
          <w:spacing w:val="-2"/>
          <w:w w:val="105"/>
          <w:sz w:val="22"/>
          <w:szCs w:val="22"/>
          <w:u w:val="single"/>
        </w:rPr>
        <w:t>Stilourile injectoare</w:t>
      </w:r>
      <w:r w:rsidRPr="00586559">
        <w:rPr>
          <w:spacing w:val="-4"/>
          <w:w w:val="105"/>
          <w:sz w:val="22"/>
          <w:szCs w:val="22"/>
          <w:u w:val="single"/>
        </w:rPr>
        <w:t xml:space="preserve"> </w:t>
      </w:r>
      <w:r w:rsidRPr="00586559">
        <w:rPr>
          <w:spacing w:val="-2"/>
          <w:w w:val="105"/>
          <w:sz w:val="22"/>
          <w:szCs w:val="22"/>
          <w:u w:val="single"/>
        </w:rPr>
        <w:t>(pen-urile) în curs de utilizare</w:t>
      </w:r>
    </w:p>
    <w:p w14:paraId="44909FCB"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3"/>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păstra</w:t>
      </w:r>
      <w:r w:rsidRPr="00586559">
        <w:rPr>
          <w:spacing w:val="-11"/>
          <w:w w:val="105"/>
          <w:sz w:val="22"/>
          <w:szCs w:val="22"/>
        </w:rPr>
        <w:t xml:space="preserve"> </w:t>
      </w:r>
      <w:r w:rsidRPr="00586559">
        <w:rPr>
          <w:w w:val="105"/>
          <w:sz w:val="22"/>
          <w:szCs w:val="22"/>
        </w:rPr>
        <w:t>timp</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maximum</w:t>
      </w:r>
      <w:r w:rsidRPr="00586559">
        <w:rPr>
          <w:spacing w:val="-11"/>
          <w:w w:val="105"/>
          <w:sz w:val="22"/>
          <w:szCs w:val="22"/>
        </w:rPr>
        <w:t xml:space="preserve"> </w:t>
      </w:r>
      <w:r w:rsidRPr="00586559">
        <w:rPr>
          <w:w w:val="105"/>
          <w:sz w:val="22"/>
          <w:szCs w:val="22"/>
        </w:rPr>
        <w:t>4</w:t>
      </w:r>
      <w:r w:rsidRPr="00586559">
        <w:rPr>
          <w:spacing w:val="-13"/>
          <w:w w:val="105"/>
          <w:sz w:val="22"/>
          <w:szCs w:val="22"/>
        </w:rPr>
        <w:t xml:space="preserve"> </w:t>
      </w:r>
      <w:r w:rsidRPr="00586559">
        <w:rPr>
          <w:w w:val="105"/>
          <w:sz w:val="22"/>
          <w:szCs w:val="22"/>
        </w:rPr>
        <w:t>săptămâni</w:t>
      </w:r>
      <w:r w:rsidRPr="00586559">
        <w:rPr>
          <w:spacing w:val="-11"/>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temperaturi</w:t>
      </w:r>
      <w:r w:rsidRPr="00586559">
        <w:rPr>
          <w:spacing w:val="-13"/>
          <w:w w:val="105"/>
          <w:sz w:val="22"/>
          <w:szCs w:val="22"/>
        </w:rPr>
        <w:t xml:space="preserve"> </w:t>
      </w:r>
      <w:r w:rsidRPr="00586559">
        <w:rPr>
          <w:w w:val="105"/>
          <w:sz w:val="22"/>
          <w:szCs w:val="22"/>
        </w:rPr>
        <w:t>sub</w:t>
      </w:r>
      <w:r w:rsidRPr="00586559">
        <w:rPr>
          <w:spacing w:val="-11"/>
          <w:w w:val="105"/>
          <w:sz w:val="22"/>
          <w:szCs w:val="22"/>
        </w:rPr>
        <w:t xml:space="preserve"> </w:t>
      </w:r>
      <w:r w:rsidRPr="00586559">
        <w:rPr>
          <w:spacing w:val="-2"/>
          <w:w w:val="105"/>
          <w:sz w:val="22"/>
          <w:szCs w:val="22"/>
        </w:rPr>
        <w:t>25°C.</w:t>
      </w:r>
    </w:p>
    <w:p w14:paraId="4817B3C2" w14:textId="77777777" w:rsidR="001C3969" w:rsidRDefault="001C3969" w:rsidP="00586559">
      <w:pPr>
        <w:pStyle w:val="BodyText"/>
        <w:ind w:right="48"/>
        <w:rPr>
          <w:sz w:val="22"/>
          <w:szCs w:val="22"/>
        </w:rPr>
      </w:pPr>
    </w:p>
    <w:p w14:paraId="04966936" w14:textId="77777777" w:rsidR="00572B26" w:rsidRDefault="00572B26" w:rsidP="00586559">
      <w:pPr>
        <w:pStyle w:val="BodyText"/>
        <w:ind w:right="48"/>
        <w:rPr>
          <w:sz w:val="22"/>
          <w:szCs w:val="22"/>
        </w:rPr>
      </w:pPr>
    </w:p>
    <w:p w14:paraId="21541C50" w14:textId="77777777" w:rsidR="001C3969" w:rsidRPr="00586559" w:rsidRDefault="00995C43" w:rsidP="00586559">
      <w:pPr>
        <w:ind w:right="48"/>
      </w:pPr>
      <w:r w:rsidRPr="00586559">
        <w:rPr>
          <w:noProof/>
        </w:rPr>
        <mc:AlternateContent>
          <mc:Choice Requires="wps">
            <w:drawing>
              <wp:inline distT="0" distB="0" distL="0" distR="0" wp14:anchorId="311F6092" wp14:editId="1BC8A0E0">
                <wp:extent cx="5555615" cy="186690"/>
                <wp:effectExtent l="9525" t="0" r="0" b="381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4330AD2C" w14:textId="77777777" w:rsidR="001C3969" w:rsidRDefault="00995C43">
                            <w:pPr>
                              <w:tabs>
                                <w:tab w:val="left" w:pos="634"/>
                              </w:tabs>
                              <w:spacing w:before="27"/>
                              <w:ind w:left="101"/>
                              <w:rPr>
                                <w:b/>
                                <w:sz w:val="20"/>
                              </w:rPr>
                            </w:pPr>
                            <w:r>
                              <w:rPr>
                                <w:b/>
                                <w:spacing w:val="-5"/>
                                <w:sz w:val="20"/>
                              </w:rPr>
                              <w:t>9.</w:t>
                            </w:r>
                            <w:r>
                              <w:rPr>
                                <w:b/>
                                <w:sz w:val="20"/>
                              </w:rPr>
                              <w:tab/>
                              <w:t>CONDIŢII</w:t>
                            </w:r>
                            <w:r>
                              <w:rPr>
                                <w:b/>
                                <w:spacing w:val="17"/>
                                <w:sz w:val="20"/>
                              </w:rPr>
                              <w:t xml:space="preserve"> </w:t>
                            </w:r>
                            <w:r>
                              <w:rPr>
                                <w:b/>
                                <w:sz w:val="20"/>
                              </w:rPr>
                              <w:t>SPECIALE</w:t>
                            </w:r>
                            <w:r>
                              <w:rPr>
                                <w:b/>
                                <w:spacing w:val="18"/>
                                <w:sz w:val="20"/>
                              </w:rPr>
                              <w:t xml:space="preserve"> </w:t>
                            </w:r>
                            <w:r>
                              <w:rPr>
                                <w:b/>
                                <w:sz w:val="20"/>
                              </w:rPr>
                              <w:t>DE</w:t>
                            </w:r>
                            <w:r>
                              <w:rPr>
                                <w:b/>
                                <w:spacing w:val="19"/>
                                <w:sz w:val="20"/>
                              </w:rPr>
                              <w:t xml:space="preserve"> </w:t>
                            </w:r>
                            <w:r>
                              <w:rPr>
                                <w:b/>
                                <w:spacing w:val="-2"/>
                                <w:sz w:val="20"/>
                              </w:rPr>
                              <w:t>PĂSTRARE</w:t>
                            </w:r>
                          </w:p>
                        </w:txbxContent>
                      </wps:txbx>
                      <wps:bodyPr wrap="square" lIns="0" tIns="0" rIns="0" bIns="0" rtlCol="0">
                        <a:noAutofit/>
                      </wps:bodyPr>
                    </wps:wsp>
                  </a:graphicData>
                </a:graphic>
              </wp:inline>
            </w:drawing>
          </mc:Choice>
          <mc:Fallback>
            <w:pict>
              <v:shape w14:anchorId="311F6092" id="Textbox 53" o:spid="_x0000_s1073" type="#_x0000_t202" style="width:437.4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" filled="f" strokeweight=".15933mm">
                <v:path arrowok="t"/>
                <v:textbox inset="0,0,0,0">
                  <w:txbxContent>
                    <w:p w14:paraId="4330AD2C" w14:textId="77777777" w:rsidR="001C3969" w:rsidRDefault="00995C43">
                      <w:pPr>
                        <w:tabs>
                          <w:tab w:val="left" w:pos="634"/>
                        </w:tabs>
                        <w:spacing w:before="27"/>
                        <w:ind w:left="101"/>
                        <w:rPr>
                          <w:b/>
                          <w:sz w:val="20"/>
                        </w:rPr>
                      </w:pPr>
                      <w:r>
                        <w:rPr>
                          <w:b/>
                          <w:spacing w:val="-5"/>
                          <w:sz w:val="20"/>
                        </w:rPr>
                        <w:t>9.</w:t>
                      </w:r>
                      <w:r>
                        <w:rPr>
                          <w:b/>
                          <w:sz w:val="20"/>
                        </w:rPr>
                        <w:tab/>
                        <w:t>CONDIŢII</w:t>
                      </w:r>
                      <w:r>
                        <w:rPr>
                          <w:b/>
                          <w:spacing w:val="17"/>
                          <w:sz w:val="20"/>
                        </w:rPr>
                        <w:t xml:space="preserve"> </w:t>
                      </w:r>
                      <w:r>
                        <w:rPr>
                          <w:b/>
                          <w:sz w:val="20"/>
                        </w:rPr>
                        <w:t>SPECIALE</w:t>
                      </w:r>
                      <w:r>
                        <w:rPr>
                          <w:b/>
                          <w:spacing w:val="18"/>
                          <w:sz w:val="20"/>
                        </w:rPr>
                        <w:t xml:space="preserve"> </w:t>
                      </w:r>
                      <w:r>
                        <w:rPr>
                          <w:b/>
                          <w:sz w:val="20"/>
                        </w:rPr>
                        <w:t>DE</w:t>
                      </w:r>
                      <w:r>
                        <w:rPr>
                          <w:b/>
                          <w:spacing w:val="19"/>
                          <w:sz w:val="20"/>
                        </w:rPr>
                        <w:t xml:space="preserve"> </w:t>
                      </w:r>
                      <w:r>
                        <w:rPr>
                          <w:b/>
                          <w:spacing w:val="-2"/>
                          <w:sz w:val="20"/>
                        </w:rPr>
                        <w:t>PĂSTRARE</w:t>
                      </w:r>
                    </w:p>
                  </w:txbxContent>
                </v:textbox>
                <w10:anchorlock/>
              </v:shape>
            </w:pict>
          </mc:Fallback>
        </mc:AlternateContent>
      </w:r>
    </w:p>
    <w:p w14:paraId="05DEC911" w14:textId="77777777" w:rsidR="00572B26" w:rsidRDefault="00572B26" w:rsidP="00586559">
      <w:pPr>
        <w:pStyle w:val="BodyText"/>
        <w:ind w:right="48"/>
        <w:rPr>
          <w:spacing w:val="-2"/>
          <w:w w:val="105"/>
          <w:sz w:val="22"/>
          <w:szCs w:val="22"/>
          <w:u w:val="single"/>
        </w:rPr>
      </w:pPr>
    </w:p>
    <w:p w14:paraId="02890715" w14:textId="77777777" w:rsidR="00572B26" w:rsidRDefault="00995C43" w:rsidP="00586559">
      <w:pPr>
        <w:pStyle w:val="BodyText"/>
        <w:ind w:right="48"/>
        <w:rPr>
          <w:spacing w:val="-2"/>
          <w:w w:val="105"/>
          <w:sz w:val="22"/>
          <w:szCs w:val="22"/>
        </w:rPr>
      </w:pPr>
      <w:r w:rsidRPr="00586559">
        <w:rPr>
          <w:spacing w:val="-2"/>
          <w:w w:val="105"/>
          <w:sz w:val="22"/>
          <w:szCs w:val="22"/>
          <w:u w:val="single"/>
        </w:rPr>
        <w:t>Stilourile injectoare (pen-urile) neutilizate</w:t>
      </w:r>
      <w:r w:rsidRPr="00586559">
        <w:rPr>
          <w:spacing w:val="-2"/>
          <w:w w:val="105"/>
          <w:sz w:val="22"/>
          <w:szCs w:val="22"/>
        </w:rPr>
        <w:t xml:space="preserve"> </w:t>
      </w:r>
    </w:p>
    <w:p w14:paraId="32CEF99D" w14:textId="27805D53" w:rsidR="001C3969" w:rsidRPr="00586559" w:rsidRDefault="00995C43" w:rsidP="00586559">
      <w:pPr>
        <w:pStyle w:val="BodyText"/>
        <w:ind w:right="48"/>
        <w:rPr>
          <w:sz w:val="22"/>
          <w:szCs w:val="22"/>
        </w:rPr>
      </w:pPr>
      <w:r w:rsidRPr="00586559">
        <w:rPr>
          <w:w w:val="105"/>
          <w:sz w:val="22"/>
          <w:szCs w:val="22"/>
        </w:rPr>
        <w:t>A se păstra la frigider.</w:t>
      </w:r>
    </w:p>
    <w:p w14:paraId="494AB9A0"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2"/>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congela.</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se</w:t>
      </w:r>
      <w:r w:rsidRPr="00586559">
        <w:rPr>
          <w:spacing w:val="-10"/>
          <w:w w:val="105"/>
          <w:sz w:val="22"/>
          <w:szCs w:val="22"/>
        </w:rPr>
        <w:t xml:space="preserve"> </w:t>
      </w:r>
      <w:r w:rsidRPr="00586559">
        <w:rPr>
          <w:w w:val="105"/>
          <w:sz w:val="22"/>
          <w:szCs w:val="22"/>
        </w:rPr>
        <w:t>ţine</w:t>
      </w:r>
      <w:r w:rsidRPr="00586559">
        <w:rPr>
          <w:spacing w:val="-12"/>
          <w:w w:val="105"/>
          <w:sz w:val="22"/>
          <w:szCs w:val="22"/>
        </w:rPr>
        <w:t xml:space="preserve"> </w:t>
      </w:r>
      <w:r w:rsidRPr="00586559">
        <w:rPr>
          <w:w w:val="105"/>
          <w:sz w:val="22"/>
          <w:szCs w:val="22"/>
        </w:rPr>
        <w:t>stiloul</w:t>
      </w:r>
      <w:r w:rsidRPr="00586559">
        <w:rPr>
          <w:spacing w:val="-12"/>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preumplut</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cutie</w:t>
      </w:r>
      <w:r w:rsidRPr="00586559">
        <w:rPr>
          <w:spacing w:val="-10"/>
          <w:w w:val="105"/>
          <w:sz w:val="22"/>
          <w:szCs w:val="22"/>
        </w:rPr>
        <w:t xml:space="preserve"> </w:t>
      </w:r>
      <w:r w:rsidRPr="00586559">
        <w:rPr>
          <w:w w:val="105"/>
          <w:sz w:val="22"/>
          <w:szCs w:val="22"/>
        </w:rPr>
        <w:t>pentru</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fi</w:t>
      </w:r>
      <w:r w:rsidRPr="00586559">
        <w:rPr>
          <w:spacing w:val="-10"/>
          <w:w w:val="105"/>
          <w:sz w:val="22"/>
          <w:szCs w:val="22"/>
        </w:rPr>
        <w:t xml:space="preserve"> </w:t>
      </w:r>
      <w:r w:rsidRPr="00586559">
        <w:rPr>
          <w:w w:val="105"/>
          <w:sz w:val="22"/>
          <w:szCs w:val="22"/>
        </w:rPr>
        <w:t>protejat</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spacing w:val="-2"/>
          <w:w w:val="105"/>
          <w:sz w:val="22"/>
          <w:szCs w:val="22"/>
        </w:rPr>
        <w:t>lumină.</w:t>
      </w:r>
    </w:p>
    <w:p w14:paraId="52C014CD" w14:textId="77777777" w:rsidR="001C3969" w:rsidRPr="00586559" w:rsidRDefault="001C3969" w:rsidP="00586559">
      <w:pPr>
        <w:pStyle w:val="BodyText"/>
        <w:ind w:right="48"/>
        <w:rPr>
          <w:sz w:val="22"/>
          <w:szCs w:val="22"/>
        </w:rPr>
      </w:pPr>
    </w:p>
    <w:p w14:paraId="2DEAE8F8" w14:textId="77777777" w:rsidR="001C3969" w:rsidRPr="00586559" w:rsidRDefault="00995C43" w:rsidP="00586559">
      <w:pPr>
        <w:pStyle w:val="BodyText"/>
        <w:ind w:right="48"/>
        <w:rPr>
          <w:sz w:val="22"/>
          <w:szCs w:val="22"/>
        </w:rPr>
      </w:pPr>
      <w:r w:rsidRPr="00586559">
        <w:rPr>
          <w:spacing w:val="-2"/>
          <w:w w:val="105"/>
          <w:sz w:val="22"/>
          <w:szCs w:val="22"/>
          <w:u w:val="single"/>
        </w:rPr>
        <w:t>Stilourile injectoare</w:t>
      </w:r>
      <w:r w:rsidRPr="00586559">
        <w:rPr>
          <w:spacing w:val="-4"/>
          <w:w w:val="105"/>
          <w:sz w:val="22"/>
          <w:szCs w:val="22"/>
          <w:u w:val="single"/>
        </w:rPr>
        <w:t xml:space="preserve"> </w:t>
      </w:r>
      <w:r w:rsidRPr="00586559">
        <w:rPr>
          <w:spacing w:val="-2"/>
          <w:w w:val="105"/>
          <w:sz w:val="22"/>
          <w:szCs w:val="22"/>
          <w:u w:val="single"/>
        </w:rPr>
        <w:t>(pen-urile) în curs de utilizare</w:t>
      </w:r>
    </w:p>
    <w:p w14:paraId="27F84C89"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se</w:t>
      </w:r>
      <w:r w:rsidRPr="00586559">
        <w:rPr>
          <w:spacing w:val="-9"/>
          <w:w w:val="105"/>
          <w:sz w:val="22"/>
          <w:szCs w:val="22"/>
        </w:rPr>
        <w:t xml:space="preserve"> </w:t>
      </w:r>
      <w:r w:rsidRPr="00586559">
        <w:rPr>
          <w:w w:val="105"/>
          <w:sz w:val="22"/>
          <w:szCs w:val="22"/>
        </w:rPr>
        <w:t>păstra</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frigider.</w:t>
      </w:r>
      <w:r w:rsidRPr="00586559">
        <w:rPr>
          <w:spacing w:val="-10"/>
          <w:w w:val="105"/>
          <w:sz w:val="22"/>
          <w:szCs w:val="22"/>
        </w:rPr>
        <w:t xml:space="preserve"> </w:t>
      </w:r>
      <w:r w:rsidRPr="00586559">
        <w:rPr>
          <w:w w:val="105"/>
          <w:sz w:val="22"/>
          <w:szCs w:val="22"/>
        </w:rPr>
        <w:t>După</w:t>
      </w:r>
      <w:r w:rsidRPr="00586559">
        <w:rPr>
          <w:spacing w:val="-9"/>
          <w:w w:val="105"/>
          <w:sz w:val="22"/>
          <w:szCs w:val="22"/>
        </w:rPr>
        <w:t xml:space="preserve"> </w:t>
      </w:r>
      <w:r w:rsidRPr="00586559">
        <w:rPr>
          <w:w w:val="105"/>
          <w:sz w:val="22"/>
          <w:szCs w:val="22"/>
        </w:rPr>
        <w:t>utilizare</w:t>
      </w:r>
      <w:r w:rsidRPr="00586559">
        <w:rPr>
          <w:spacing w:val="-11"/>
          <w:w w:val="105"/>
          <w:sz w:val="22"/>
          <w:szCs w:val="22"/>
        </w:rPr>
        <w:t xml:space="preserve"> </w:t>
      </w:r>
      <w:r w:rsidRPr="00586559">
        <w:rPr>
          <w:w w:val="105"/>
          <w:sz w:val="22"/>
          <w:szCs w:val="22"/>
        </w:rPr>
        <w:t>puneți</w:t>
      </w:r>
      <w:r w:rsidRPr="00586559">
        <w:rPr>
          <w:spacing w:val="-11"/>
          <w:w w:val="105"/>
          <w:sz w:val="22"/>
          <w:szCs w:val="22"/>
        </w:rPr>
        <w:t xml:space="preserve"> </w:t>
      </w:r>
      <w:r w:rsidRPr="00586559">
        <w:rPr>
          <w:w w:val="105"/>
          <w:sz w:val="22"/>
          <w:szCs w:val="22"/>
        </w:rPr>
        <w:t>capacul</w:t>
      </w:r>
      <w:r w:rsidRPr="00586559">
        <w:rPr>
          <w:spacing w:val="-11"/>
          <w:w w:val="105"/>
          <w:sz w:val="22"/>
          <w:szCs w:val="22"/>
        </w:rPr>
        <w:t xml:space="preserve"> </w:t>
      </w:r>
      <w:r w:rsidRPr="00586559">
        <w:rPr>
          <w:w w:val="105"/>
          <w:sz w:val="22"/>
          <w:szCs w:val="22"/>
        </w:rPr>
        <w:t>stiloului</w:t>
      </w:r>
      <w:r w:rsidRPr="00586559">
        <w:rPr>
          <w:spacing w:val="-9"/>
          <w:w w:val="105"/>
          <w:sz w:val="22"/>
          <w:szCs w:val="22"/>
        </w:rPr>
        <w:t xml:space="preserve"> </w:t>
      </w:r>
      <w:r w:rsidRPr="00586559">
        <w:rPr>
          <w:w w:val="105"/>
          <w:sz w:val="22"/>
          <w:szCs w:val="22"/>
        </w:rPr>
        <w:t>injector</w:t>
      </w:r>
      <w:r w:rsidRPr="00586559">
        <w:rPr>
          <w:spacing w:val="-9"/>
          <w:w w:val="105"/>
          <w:sz w:val="22"/>
          <w:szCs w:val="22"/>
        </w:rPr>
        <w:t xml:space="preserve"> </w:t>
      </w:r>
      <w:r w:rsidRPr="00586559">
        <w:rPr>
          <w:w w:val="105"/>
          <w:sz w:val="22"/>
          <w:szCs w:val="22"/>
        </w:rPr>
        <w:t>(pen-ului)</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loc</w:t>
      </w:r>
      <w:r w:rsidRPr="00586559">
        <w:rPr>
          <w:spacing w:val="-9"/>
          <w:w w:val="105"/>
          <w:sz w:val="22"/>
          <w:szCs w:val="22"/>
        </w:rPr>
        <w:t xml:space="preserve"> </w:t>
      </w:r>
      <w:r w:rsidRPr="00586559">
        <w:rPr>
          <w:w w:val="105"/>
          <w:sz w:val="22"/>
          <w:szCs w:val="22"/>
        </w:rPr>
        <w:t>pentru</w:t>
      </w:r>
      <w:r w:rsidRPr="00586559">
        <w:rPr>
          <w:spacing w:val="-10"/>
          <w:w w:val="105"/>
          <w:sz w:val="22"/>
          <w:szCs w:val="22"/>
        </w:rPr>
        <w:t xml:space="preserve"> </w:t>
      </w:r>
      <w:r w:rsidRPr="00586559">
        <w:rPr>
          <w:w w:val="105"/>
          <w:sz w:val="22"/>
          <w:szCs w:val="22"/>
        </w:rPr>
        <w:t>a-l proteja de lumină.</w:t>
      </w:r>
    </w:p>
    <w:p w14:paraId="2A4037B1" w14:textId="77777777" w:rsidR="00572B26" w:rsidRDefault="00572B26" w:rsidP="00586559">
      <w:pPr>
        <w:pStyle w:val="BodyText"/>
        <w:ind w:right="48"/>
        <w:rPr>
          <w:sz w:val="22"/>
          <w:szCs w:val="22"/>
        </w:rPr>
      </w:pPr>
    </w:p>
    <w:p w14:paraId="6D2DB6B0" w14:textId="4D5F504C" w:rsidR="00572B26"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40320" behindDoc="1" locked="0" layoutInCell="1" allowOverlap="1" wp14:anchorId="7AD07110" wp14:editId="4025B406">
                <wp:simplePos x="0" y="0"/>
                <wp:positionH relativeFrom="page">
                  <wp:posOffset>912648</wp:posOffset>
                </wp:positionH>
                <wp:positionV relativeFrom="paragraph">
                  <wp:posOffset>177231</wp:posOffset>
                </wp:positionV>
                <wp:extent cx="5555615" cy="496570"/>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96570"/>
                        </a:xfrm>
                        <a:prstGeom prst="rect">
                          <a:avLst/>
                        </a:prstGeom>
                        <a:ln w="5736">
                          <a:solidFill>
                            <a:srgbClr val="000000"/>
                          </a:solidFill>
                          <a:prstDash val="solid"/>
                        </a:ln>
                      </wps:spPr>
                      <wps:txbx>
                        <w:txbxContent>
                          <w:p w14:paraId="1A2C78B8" w14:textId="77777777" w:rsidR="001C3969" w:rsidRDefault="00995C43">
                            <w:pPr>
                              <w:tabs>
                                <w:tab w:val="left" w:pos="634"/>
                              </w:tabs>
                              <w:spacing w:before="27" w:line="256" w:lineRule="auto"/>
                              <w:ind w:left="634" w:right="368" w:hanging="533"/>
                              <w:rPr>
                                <w:b/>
                                <w:sz w:val="20"/>
                              </w:rPr>
                            </w:pPr>
                            <w:r>
                              <w:rPr>
                                <w:b/>
                                <w:spacing w:val="-4"/>
                                <w:w w:val="105"/>
                                <w:sz w:val="20"/>
                              </w:rPr>
                              <w:t>10.</w:t>
                            </w:r>
                            <w:r>
                              <w:rPr>
                                <w:b/>
                                <w:sz w:val="20"/>
                              </w:rPr>
                              <w:tab/>
                            </w:r>
                            <w:r>
                              <w:rPr>
                                <w:b/>
                                <w:w w:val="105"/>
                                <w:sz w:val="20"/>
                              </w:rPr>
                              <w:t xml:space="preserve">PRECAUŢII SPECIALE PRIVIND ELIMINAREA MEDICAMENTELOR </w:t>
                            </w:r>
                            <w:r>
                              <w:rPr>
                                <w:b/>
                                <w:spacing w:val="-2"/>
                                <w:w w:val="105"/>
                                <w:sz w:val="20"/>
                              </w:rPr>
                              <w:t>NEUTILIZATE</w:t>
                            </w:r>
                            <w:r>
                              <w:rPr>
                                <w:b/>
                                <w:spacing w:val="-6"/>
                                <w:w w:val="105"/>
                                <w:sz w:val="20"/>
                              </w:rPr>
                              <w:t xml:space="preserve"> </w:t>
                            </w:r>
                            <w:r>
                              <w:rPr>
                                <w:b/>
                                <w:spacing w:val="-2"/>
                                <w:w w:val="105"/>
                                <w:sz w:val="20"/>
                              </w:rPr>
                              <w:t>SAU</w:t>
                            </w:r>
                            <w:r>
                              <w:rPr>
                                <w:b/>
                                <w:spacing w:val="-7"/>
                                <w:w w:val="105"/>
                                <w:sz w:val="20"/>
                              </w:rPr>
                              <w:t xml:space="preserve"> </w:t>
                            </w:r>
                            <w:r>
                              <w:rPr>
                                <w:b/>
                                <w:spacing w:val="-2"/>
                                <w:w w:val="105"/>
                                <w:sz w:val="20"/>
                              </w:rPr>
                              <w:t>A</w:t>
                            </w:r>
                            <w:r>
                              <w:rPr>
                                <w:b/>
                                <w:spacing w:val="-4"/>
                                <w:w w:val="105"/>
                                <w:sz w:val="20"/>
                              </w:rPr>
                              <w:t xml:space="preserve"> </w:t>
                            </w:r>
                            <w:r>
                              <w:rPr>
                                <w:b/>
                                <w:spacing w:val="-2"/>
                                <w:w w:val="105"/>
                                <w:sz w:val="20"/>
                              </w:rPr>
                              <w:t>MATERIALELOR</w:t>
                            </w:r>
                            <w:r>
                              <w:rPr>
                                <w:b/>
                                <w:spacing w:val="-7"/>
                                <w:w w:val="105"/>
                                <w:sz w:val="20"/>
                              </w:rPr>
                              <w:t xml:space="preserve"> </w:t>
                            </w:r>
                            <w:r>
                              <w:rPr>
                                <w:b/>
                                <w:spacing w:val="-2"/>
                                <w:w w:val="105"/>
                                <w:sz w:val="20"/>
                              </w:rPr>
                              <w:t>REZIDUALE</w:t>
                            </w:r>
                            <w:r>
                              <w:rPr>
                                <w:b/>
                                <w:spacing w:val="-6"/>
                                <w:w w:val="105"/>
                                <w:sz w:val="20"/>
                              </w:rPr>
                              <w:t xml:space="preserve"> </w:t>
                            </w:r>
                            <w:r>
                              <w:rPr>
                                <w:b/>
                                <w:spacing w:val="-2"/>
                                <w:w w:val="105"/>
                                <w:sz w:val="20"/>
                              </w:rPr>
                              <w:t>PROVENITE</w:t>
                            </w:r>
                            <w:r>
                              <w:rPr>
                                <w:b/>
                                <w:spacing w:val="-6"/>
                                <w:w w:val="105"/>
                                <w:sz w:val="20"/>
                              </w:rPr>
                              <w:t xml:space="preserve"> </w:t>
                            </w:r>
                            <w:r>
                              <w:rPr>
                                <w:b/>
                                <w:spacing w:val="-2"/>
                                <w:w w:val="105"/>
                                <w:sz w:val="20"/>
                              </w:rPr>
                              <w:t>DIN</w:t>
                            </w:r>
                            <w:r>
                              <w:rPr>
                                <w:b/>
                                <w:spacing w:val="-7"/>
                                <w:w w:val="105"/>
                                <w:sz w:val="20"/>
                              </w:rPr>
                              <w:t xml:space="preserve"> </w:t>
                            </w:r>
                            <w:r>
                              <w:rPr>
                                <w:b/>
                                <w:spacing w:val="-2"/>
                                <w:w w:val="105"/>
                                <w:sz w:val="20"/>
                              </w:rPr>
                              <w:t xml:space="preserve">ASTFEL </w:t>
                            </w:r>
                            <w:r>
                              <w:rPr>
                                <w:b/>
                                <w:w w:val="105"/>
                                <w:sz w:val="20"/>
                              </w:rPr>
                              <w:t>DE MEDICAMENTE, DACĂ ESTE CAZUL</w:t>
                            </w:r>
                          </w:p>
                        </w:txbxContent>
                      </wps:txbx>
                      <wps:bodyPr wrap="square" lIns="0" tIns="0" rIns="0" bIns="0" rtlCol="0">
                        <a:noAutofit/>
                      </wps:bodyPr>
                    </wps:wsp>
                  </a:graphicData>
                </a:graphic>
              </wp:anchor>
            </w:drawing>
          </mc:Choice>
          <mc:Fallback>
            <w:pict>
              <v:shape w14:anchorId="7AD07110" id="Textbox 54" o:spid="_x0000_s1074" type="#_x0000_t202" style="position:absolute;margin-left:71.85pt;margin-top:13.95pt;width:437.45pt;height:39.1pt;z-index:-25167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" filled="f" strokeweight=".15933mm">
                <v:path arrowok="t"/>
                <v:textbox inset="0,0,0,0">
                  <w:txbxContent>
                    <w:p w14:paraId="1A2C78B8" w14:textId="77777777" w:rsidR="001C3969" w:rsidRDefault="00995C43">
                      <w:pPr>
                        <w:tabs>
                          <w:tab w:val="left" w:pos="634"/>
                        </w:tabs>
                        <w:spacing w:before="27" w:line="256" w:lineRule="auto"/>
                        <w:ind w:left="634" w:right="368" w:hanging="533"/>
                        <w:rPr>
                          <w:b/>
                          <w:sz w:val="20"/>
                        </w:rPr>
                      </w:pPr>
                      <w:r>
                        <w:rPr>
                          <w:b/>
                          <w:spacing w:val="-4"/>
                          <w:w w:val="105"/>
                          <w:sz w:val="20"/>
                        </w:rPr>
                        <w:t>10.</w:t>
                      </w:r>
                      <w:r>
                        <w:rPr>
                          <w:b/>
                          <w:sz w:val="20"/>
                        </w:rPr>
                        <w:tab/>
                      </w:r>
                      <w:r>
                        <w:rPr>
                          <w:b/>
                          <w:w w:val="105"/>
                          <w:sz w:val="20"/>
                        </w:rPr>
                        <w:t xml:space="preserve">PRECAUŢII SPECIALE PRIVIND ELIMINAREA MEDICAMENTELOR </w:t>
                      </w:r>
                      <w:r>
                        <w:rPr>
                          <w:b/>
                          <w:spacing w:val="-2"/>
                          <w:w w:val="105"/>
                          <w:sz w:val="20"/>
                        </w:rPr>
                        <w:t>NEUTILIZATE</w:t>
                      </w:r>
                      <w:r>
                        <w:rPr>
                          <w:b/>
                          <w:spacing w:val="-6"/>
                          <w:w w:val="105"/>
                          <w:sz w:val="20"/>
                        </w:rPr>
                        <w:t xml:space="preserve"> </w:t>
                      </w:r>
                      <w:r>
                        <w:rPr>
                          <w:b/>
                          <w:spacing w:val="-2"/>
                          <w:w w:val="105"/>
                          <w:sz w:val="20"/>
                        </w:rPr>
                        <w:t>SAU</w:t>
                      </w:r>
                      <w:r>
                        <w:rPr>
                          <w:b/>
                          <w:spacing w:val="-7"/>
                          <w:w w:val="105"/>
                          <w:sz w:val="20"/>
                        </w:rPr>
                        <w:t xml:space="preserve"> </w:t>
                      </w:r>
                      <w:r>
                        <w:rPr>
                          <w:b/>
                          <w:spacing w:val="-2"/>
                          <w:w w:val="105"/>
                          <w:sz w:val="20"/>
                        </w:rPr>
                        <w:t>A</w:t>
                      </w:r>
                      <w:r>
                        <w:rPr>
                          <w:b/>
                          <w:spacing w:val="-4"/>
                          <w:w w:val="105"/>
                          <w:sz w:val="20"/>
                        </w:rPr>
                        <w:t xml:space="preserve"> </w:t>
                      </w:r>
                      <w:r>
                        <w:rPr>
                          <w:b/>
                          <w:spacing w:val="-2"/>
                          <w:w w:val="105"/>
                          <w:sz w:val="20"/>
                        </w:rPr>
                        <w:t>MATERIALELOR</w:t>
                      </w:r>
                      <w:r>
                        <w:rPr>
                          <w:b/>
                          <w:spacing w:val="-7"/>
                          <w:w w:val="105"/>
                          <w:sz w:val="20"/>
                        </w:rPr>
                        <w:t xml:space="preserve"> </w:t>
                      </w:r>
                      <w:r>
                        <w:rPr>
                          <w:b/>
                          <w:spacing w:val="-2"/>
                          <w:w w:val="105"/>
                          <w:sz w:val="20"/>
                        </w:rPr>
                        <w:t>REZIDUALE</w:t>
                      </w:r>
                      <w:r>
                        <w:rPr>
                          <w:b/>
                          <w:spacing w:val="-6"/>
                          <w:w w:val="105"/>
                          <w:sz w:val="20"/>
                        </w:rPr>
                        <w:t xml:space="preserve"> </w:t>
                      </w:r>
                      <w:r>
                        <w:rPr>
                          <w:b/>
                          <w:spacing w:val="-2"/>
                          <w:w w:val="105"/>
                          <w:sz w:val="20"/>
                        </w:rPr>
                        <w:t>PROVENITE</w:t>
                      </w:r>
                      <w:r>
                        <w:rPr>
                          <w:b/>
                          <w:spacing w:val="-6"/>
                          <w:w w:val="105"/>
                          <w:sz w:val="20"/>
                        </w:rPr>
                        <w:t xml:space="preserve"> </w:t>
                      </w:r>
                      <w:r>
                        <w:rPr>
                          <w:b/>
                          <w:spacing w:val="-2"/>
                          <w:w w:val="105"/>
                          <w:sz w:val="20"/>
                        </w:rPr>
                        <w:t>DIN</w:t>
                      </w:r>
                      <w:r>
                        <w:rPr>
                          <w:b/>
                          <w:spacing w:val="-7"/>
                          <w:w w:val="105"/>
                          <w:sz w:val="20"/>
                        </w:rPr>
                        <w:t xml:space="preserve"> </w:t>
                      </w:r>
                      <w:r>
                        <w:rPr>
                          <w:b/>
                          <w:spacing w:val="-2"/>
                          <w:w w:val="105"/>
                          <w:sz w:val="20"/>
                        </w:rPr>
                        <w:t xml:space="preserve">ASTFEL </w:t>
                      </w:r>
                      <w:r>
                        <w:rPr>
                          <w:b/>
                          <w:w w:val="105"/>
                          <w:sz w:val="20"/>
                        </w:rPr>
                        <w:t>DE MEDICAMENTE, DACĂ ESTE CAZUL</w:t>
                      </w:r>
                    </w:p>
                  </w:txbxContent>
                </v:textbox>
                <w10:wrap type="topAndBottom" anchorx="page"/>
              </v:shape>
            </w:pict>
          </mc:Fallback>
        </mc:AlternateContent>
      </w:r>
    </w:p>
    <w:p w14:paraId="7B9CE075" w14:textId="5A89E9F9" w:rsidR="001C3969" w:rsidRPr="00586559" w:rsidRDefault="001C3969" w:rsidP="00586559">
      <w:pPr>
        <w:pStyle w:val="BodyText"/>
        <w:ind w:right="48"/>
        <w:rPr>
          <w:sz w:val="22"/>
          <w:szCs w:val="22"/>
        </w:rPr>
      </w:pPr>
    </w:p>
    <w:p w14:paraId="4C5BEDA7" w14:textId="77E1D224" w:rsidR="001C3969"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41344" behindDoc="1" locked="0" layoutInCell="1" allowOverlap="1" wp14:anchorId="55641A4A" wp14:editId="72E4097F">
                <wp:simplePos x="0" y="0"/>
                <wp:positionH relativeFrom="page">
                  <wp:posOffset>912648</wp:posOffset>
                </wp:positionH>
                <wp:positionV relativeFrom="paragraph">
                  <wp:posOffset>273510</wp:posOffset>
                </wp:positionV>
                <wp:extent cx="5555615" cy="18542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60C291DE" w14:textId="77777777" w:rsidR="001C3969" w:rsidRDefault="00995C43">
                            <w:pPr>
                              <w:tabs>
                                <w:tab w:val="left" w:pos="634"/>
                              </w:tabs>
                              <w:spacing w:before="27"/>
                              <w:ind w:left="101"/>
                              <w:rPr>
                                <w:b/>
                                <w:sz w:val="20"/>
                              </w:rPr>
                            </w:pPr>
                            <w:r>
                              <w:rPr>
                                <w:b/>
                                <w:spacing w:val="-5"/>
                                <w:sz w:val="20"/>
                              </w:rPr>
                              <w:t>11.</w:t>
                            </w:r>
                            <w:r>
                              <w:rPr>
                                <w:b/>
                                <w:sz w:val="20"/>
                              </w:rPr>
                              <w:tab/>
                              <w:t>NUMELE</w:t>
                            </w:r>
                            <w:r>
                              <w:rPr>
                                <w:b/>
                                <w:spacing w:val="19"/>
                                <w:sz w:val="20"/>
                              </w:rPr>
                              <w:t xml:space="preserve"> </w:t>
                            </w:r>
                            <w:r>
                              <w:rPr>
                                <w:b/>
                                <w:sz w:val="20"/>
                              </w:rPr>
                              <w:t>ŞI</w:t>
                            </w:r>
                            <w:r>
                              <w:rPr>
                                <w:b/>
                                <w:spacing w:val="20"/>
                                <w:sz w:val="20"/>
                              </w:rPr>
                              <w:t xml:space="preserve"> </w:t>
                            </w:r>
                            <w:r>
                              <w:rPr>
                                <w:b/>
                                <w:sz w:val="20"/>
                              </w:rPr>
                              <w:t>ADRESA</w:t>
                            </w:r>
                            <w:r>
                              <w:rPr>
                                <w:b/>
                                <w:spacing w:val="18"/>
                                <w:sz w:val="20"/>
                              </w:rPr>
                              <w:t xml:space="preserve"> </w:t>
                            </w:r>
                            <w:r>
                              <w:rPr>
                                <w:b/>
                                <w:sz w:val="20"/>
                              </w:rPr>
                              <w:t>DEŢINĂTORULUI</w:t>
                            </w:r>
                            <w:r>
                              <w:rPr>
                                <w:b/>
                                <w:spacing w:val="21"/>
                                <w:sz w:val="20"/>
                              </w:rPr>
                              <w:t xml:space="preserve"> </w:t>
                            </w:r>
                            <w:r>
                              <w:rPr>
                                <w:b/>
                                <w:sz w:val="20"/>
                              </w:rPr>
                              <w:t>AUTORIZAŢIEI</w:t>
                            </w:r>
                            <w:r>
                              <w:rPr>
                                <w:b/>
                                <w:spacing w:val="20"/>
                                <w:sz w:val="20"/>
                              </w:rPr>
                              <w:t xml:space="preserve"> </w:t>
                            </w:r>
                            <w:r>
                              <w:rPr>
                                <w:b/>
                                <w:sz w:val="20"/>
                              </w:rPr>
                              <w:t>DE</w:t>
                            </w:r>
                            <w:r>
                              <w:rPr>
                                <w:b/>
                                <w:spacing w:val="19"/>
                                <w:sz w:val="20"/>
                              </w:rPr>
                              <w:t xml:space="preserve"> </w:t>
                            </w:r>
                            <w:r>
                              <w:rPr>
                                <w:b/>
                                <w:sz w:val="20"/>
                              </w:rPr>
                              <w:t>PUNERE</w:t>
                            </w:r>
                            <w:r>
                              <w:rPr>
                                <w:b/>
                                <w:spacing w:val="22"/>
                                <w:sz w:val="20"/>
                              </w:rPr>
                              <w:t xml:space="preserve"> </w:t>
                            </w:r>
                            <w:r>
                              <w:rPr>
                                <w:b/>
                                <w:sz w:val="20"/>
                              </w:rPr>
                              <w:t>PE</w:t>
                            </w:r>
                            <w:r>
                              <w:rPr>
                                <w:b/>
                                <w:spacing w:val="19"/>
                                <w:sz w:val="20"/>
                              </w:rPr>
                              <w:t xml:space="preserve"> </w:t>
                            </w:r>
                            <w:r>
                              <w:rPr>
                                <w:b/>
                                <w:spacing w:val="-2"/>
                                <w:sz w:val="20"/>
                              </w:rPr>
                              <w:t>PIAŢĂ</w:t>
                            </w:r>
                          </w:p>
                        </w:txbxContent>
                      </wps:txbx>
                      <wps:bodyPr wrap="square" lIns="0" tIns="0" rIns="0" bIns="0" rtlCol="0">
                        <a:noAutofit/>
                      </wps:bodyPr>
                    </wps:wsp>
                  </a:graphicData>
                </a:graphic>
              </wp:anchor>
            </w:drawing>
          </mc:Choice>
          <mc:Fallback>
            <w:pict>
              <v:shape w14:anchorId="55641A4A" id="Textbox 55" o:spid="_x0000_s1075" type="#_x0000_t202" style="position:absolute;margin-left:71.85pt;margin-top:21.55pt;width:437.45pt;height:14.6pt;z-index:-25167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" filled="f" strokeweight=".15933mm">
                <v:path arrowok="t"/>
                <v:textbox inset="0,0,0,0">
                  <w:txbxContent>
                    <w:p w14:paraId="60C291DE" w14:textId="77777777" w:rsidR="001C3969" w:rsidRDefault="00995C43">
                      <w:pPr>
                        <w:tabs>
                          <w:tab w:val="left" w:pos="634"/>
                        </w:tabs>
                        <w:spacing w:before="27"/>
                        <w:ind w:left="101"/>
                        <w:rPr>
                          <w:b/>
                          <w:sz w:val="20"/>
                        </w:rPr>
                      </w:pPr>
                      <w:r>
                        <w:rPr>
                          <w:b/>
                          <w:spacing w:val="-5"/>
                          <w:sz w:val="20"/>
                        </w:rPr>
                        <w:t>11.</w:t>
                      </w:r>
                      <w:r>
                        <w:rPr>
                          <w:b/>
                          <w:sz w:val="20"/>
                        </w:rPr>
                        <w:tab/>
                        <w:t>NUMELE</w:t>
                      </w:r>
                      <w:r>
                        <w:rPr>
                          <w:b/>
                          <w:spacing w:val="19"/>
                          <w:sz w:val="20"/>
                        </w:rPr>
                        <w:t xml:space="preserve"> </w:t>
                      </w:r>
                      <w:r>
                        <w:rPr>
                          <w:b/>
                          <w:sz w:val="20"/>
                        </w:rPr>
                        <w:t>ŞI</w:t>
                      </w:r>
                      <w:r>
                        <w:rPr>
                          <w:b/>
                          <w:spacing w:val="20"/>
                          <w:sz w:val="20"/>
                        </w:rPr>
                        <w:t xml:space="preserve"> </w:t>
                      </w:r>
                      <w:r>
                        <w:rPr>
                          <w:b/>
                          <w:sz w:val="20"/>
                        </w:rPr>
                        <w:t>ADRESA</w:t>
                      </w:r>
                      <w:r>
                        <w:rPr>
                          <w:b/>
                          <w:spacing w:val="18"/>
                          <w:sz w:val="20"/>
                        </w:rPr>
                        <w:t xml:space="preserve"> </w:t>
                      </w:r>
                      <w:r>
                        <w:rPr>
                          <w:b/>
                          <w:sz w:val="20"/>
                        </w:rPr>
                        <w:t>DEŢINĂTORULUI</w:t>
                      </w:r>
                      <w:r>
                        <w:rPr>
                          <w:b/>
                          <w:spacing w:val="21"/>
                          <w:sz w:val="20"/>
                        </w:rPr>
                        <w:t xml:space="preserve"> </w:t>
                      </w:r>
                      <w:r>
                        <w:rPr>
                          <w:b/>
                          <w:sz w:val="20"/>
                        </w:rPr>
                        <w:t>AUTORIZAŢIEI</w:t>
                      </w:r>
                      <w:r>
                        <w:rPr>
                          <w:b/>
                          <w:spacing w:val="20"/>
                          <w:sz w:val="20"/>
                        </w:rPr>
                        <w:t xml:space="preserve"> </w:t>
                      </w:r>
                      <w:r>
                        <w:rPr>
                          <w:b/>
                          <w:sz w:val="20"/>
                        </w:rPr>
                        <w:t>DE</w:t>
                      </w:r>
                      <w:r>
                        <w:rPr>
                          <w:b/>
                          <w:spacing w:val="19"/>
                          <w:sz w:val="20"/>
                        </w:rPr>
                        <w:t xml:space="preserve"> </w:t>
                      </w:r>
                      <w:r>
                        <w:rPr>
                          <w:b/>
                          <w:sz w:val="20"/>
                        </w:rPr>
                        <w:t>PUNERE</w:t>
                      </w:r>
                      <w:r>
                        <w:rPr>
                          <w:b/>
                          <w:spacing w:val="22"/>
                          <w:sz w:val="20"/>
                        </w:rPr>
                        <w:t xml:space="preserve"> </w:t>
                      </w:r>
                      <w:r>
                        <w:rPr>
                          <w:b/>
                          <w:sz w:val="20"/>
                        </w:rPr>
                        <w:t>PE</w:t>
                      </w:r>
                      <w:r>
                        <w:rPr>
                          <w:b/>
                          <w:spacing w:val="19"/>
                          <w:sz w:val="20"/>
                        </w:rPr>
                        <w:t xml:space="preserve"> </w:t>
                      </w:r>
                      <w:r>
                        <w:rPr>
                          <w:b/>
                          <w:spacing w:val="-2"/>
                          <w:sz w:val="20"/>
                        </w:rPr>
                        <w:t>PIAŢĂ</w:t>
                      </w:r>
                    </w:p>
                  </w:txbxContent>
                </v:textbox>
                <w10:wrap type="topAndBottom" anchorx="page"/>
              </v:shape>
            </w:pict>
          </mc:Fallback>
        </mc:AlternateContent>
      </w:r>
    </w:p>
    <w:p w14:paraId="7DB8F0F6" w14:textId="3EB2CFFC" w:rsidR="001C3969" w:rsidRPr="00586559" w:rsidRDefault="001C3969" w:rsidP="00586559">
      <w:pPr>
        <w:pStyle w:val="BodyText"/>
        <w:ind w:right="48"/>
        <w:rPr>
          <w:sz w:val="22"/>
          <w:szCs w:val="22"/>
        </w:rPr>
      </w:pPr>
    </w:p>
    <w:p w14:paraId="338F1935" w14:textId="77777777" w:rsidR="008F7C0D" w:rsidRDefault="00995C43" w:rsidP="00586559">
      <w:pPr>
        <w:pStyle w:val="BodyText"/>
        <w:ind w:right="48"/>
        <w:rPr>
          <w:spacing w:val="-2"/>
          <w:w w:val="105"/>
          <w:sz w:val="22"/>
          <w:szCs w:val="22"/>
        </w:rPr>
      </w:pPr>
      <w:r w:rsidRPr="00586559">
        <w:rPr>
          <w:spacing w:val="-2"/>
          <w:w w:val="105"/>
          <w:sz w:val="22"/>
          <w:szCs w:val="22"/>
        </w:rPr>
        <w:t>Biosimilar</w:t>
      </w:r>
      <w:r w:rsidRPr="00586559">
        <w:rPr>
          <w:spacing w:val="-4"/>
          <w:w w:val="105"/>
          <w:sz w:val="22"/>
          <w:szCs w:val="22"/>
        </w:rPr>
        <w:t xml:space="preserve"> </w:t>
      </w:r>
      <w:r w:rsidRPr="00586559">
        <w:rPr>
          <w:spacing w:val="-2"/>
          <w:w w:val="105"/>
          <w:sz w:val="22"/>
          <w:szCs w:val="22"/>
        </w:rPr>
        <w:t>Collaborations</w:t>
      </w:r>
      <w:r w:rsidRPr="00586559">
        <w:rPr>
          <w:spacing w:val="-4"/>
          <w:w w:val="105"/>
          <w:sz w:val="22"/>
          <w:szCs w:val="22"/>
        </w:rPr>
        <w:t xml:space="preserve"> </w:t>
      </w:r>
      <w:r w:rsidRPr="00586559">
        <w:rPr>
          <w:spacing w:val="-2"/>
          <w:w w:val="105"/>
          <w:sz w:val="22"/>
          <w:szCs w:val="22"/>
        </w:rPr>
        <w:t>Ireland</w:t>
      </w:r>
      <w:r w:rsidRPr="00586559">
        <w:rPr>
          <w:spacing w:val="-5"/>
          <w:w w:val="105"/>
          <w:sz w:val="22"/>
          <w:szCs w:val="22"/>
        </w:rPr>
        <w:t xml:space="preserve"> </w:t>
      </w:r>
      <w:r w:rsidRPr="00586559">
        <w:rPr>
          <w:spacing w:val="-2"/>
          <w:w w:val="105"/>
          <w:sz w:val="22"/>
          <w:szCs w:val="22"/>
        </w:rPr>
        <w:t xml:space="preserve">Limited </w:t>
      </w:r>
    </w:p>
    <w:p w14:paraId="32E84669" w14:textId="4E1CFB13" w:rsidR="001C3969" w:rsidRPr="00586559" w:rsidRDefault="00995C43" w:rsidP="00586559">
      <w:pPr>
        <w:pStyle w:val="BodyText"/>
        <w:ind w:right="48"/>
        <w:rPr>
          <w:sz w:val="22"/>
          <w:szCs w:val="22"/>
        </w:rPr>
      </w:pPr>
      <w:r w:rsidRPr="00586559">
        <w:rPr>
          <w:w w:val="105"/>
          <w:sz w:val="22"/>
          <w:szCs w:val="22"/>
        </w:rPr>
        <w:t>Unit 35/36</w:t>
      </w:r>
      <w:r w:rsidR="008F7C0D">
        <w:rPr>
          <w:w w:val="105"/>
          <w:sz w:val="22"/>
          <w:szCs w:val="22"/>
        </w:rPr>
        <w:t xml:space="preserve"> </w:t>
      </w:r>
      <w:r w:rsidRPr="00586559">
        <w:rPr>
          <w:spacing w:val="-2"/>
          <w:w w:val="105"/>
          <w:sz w:val="22"/>
          <w:szCs w:val="22"/>
        </w:rPr>
        <w:t>Grange Parade,</w:t>
      </w:r>
    </w:p>
    <w:p w14:paraId="4275F1EA" w14:textId="77777777" w:rsidR="008F7C0D" w:rsidRDefault="00995C43" w:rsidP="00586559">
      <w:pPr>
        <w:pStyle w:val="BodyText"/>
        <w:ind w:right="48"/>
        <w:rPr>
          <w:spacing w:val="-2"/>
          <w:w w:val="105"/>
          <w:sz w:val="22"/>
          <w:szCs w:val="22"/>
        </w:rPr>
      </w:pPr>
      <w:r w:rsidRPr="00586559">
        <w:rPr>
          <w:spacing w:val="-2"/>
          <w:w w:val="105"/>
          <w:sz w:val="22"/>
          <w:szCs w:val="22"/>
        </w:rPr>
        <w:t>Baldoyle</w:t>
      </w:r>
      <w:r w:rsidRPr="00586559">
        <w:rPr>
          <w:spacing w:val="-9"/>
          <w:w w:val="105"/>
          <w:sz w:val="22"/>
          <w:szCs w:val="22"/>
        </w:rPr>
        <w:t xml:space="preserve"> </w:t>
      </w:r>
      <w:r w:rsidRPr="00586559">
        <w:rPr>
          <w:spacing w:val="-2"/>
          <w:w w:val="105"/>
          <w:sz w:val="22"/>
          <w:szCs w:val="22"/>
        </w:rPr>
        <w:t>Industrial</w:t>
      </w:r>
      <w:r w:rsidRPr="00586559">
        <w:rPr>
          <w:spacing w:val="-9"/>
          <w:w w:val="105"/>
          <w:sz w:val="22"/>
          <w:szCs w:val="22"/>
        </w:rPr>
        <w:t xml:space="preserve"> </w:t>
      </w:r>
      <w:r w:rsidRPr="00586559">
        <w:rPr>
          <w:spacing w:val="-2"/>
          <w:w w:val="105"/>
          <w:sz w:val="22"/>
          <w:szCs w:val="22"/>
        </w:rPr>
        <w:t xml:space="preserve">Estate, </w:t>
      </w:r>
    </w:p>
    <w:p w14:paraId="5E5B67C3" w14:textId="25D3544B" w:rsidR="001C3969" w:rsidRPr="00586559" w:rsidRDefault="00995C43" w:rsidP="00586559">
      <w:pPr>
        <w:pStyle w:val="BodyText"/>
        <w:ind w:right="48"/>
        <w:rPr>
          <w:sz w:val="22"/>
          <w:szCs w:val="22"/>
        </w:rPr>
      </w:pPr>
      <w:r w:rsidRPr="00586559">
        <w:rPr>
          <w:w w:val="105"/>
          <w:sz w:val="22"/>
          <w:szCs w:val="22"/>
        </w:rPr>
        <w:t>Dublin 13</w:t>
      </w:r>
      <w:r w:rsidR="008F7C0D">
        <w:rPr>
          <w:w w:val="105"/>
          <w:sz w:val="22"/>
          <w:szCs w:val="22"/>
        </w:rPr>
        <w:t xml:space="preserve"> </w:t>
      </w:r>
      <w:r w:rsidRPr="00586559">
        <w:rPr>
          <w:spacing w:val="-2"/>
          <w:w w:val="105"/>
          <w:sz w:val="22"/>
          <w:szCs w:val="22"/>
        </w:rPr>
        <w:t>DUBLIN</w:t>
      </w:r>
    </w:p>
    <w:p w14:paraId="73A89F05" w14:textId="25BE9E31" w:rsidR="001C3969" w:rsidRPr="00586559" w:rsidRDefault="00995C43" w:rsidP="00586559">
      <w:pPr>
        <w:pStyle w:val="BodyText"/>
        <w:ind w:right="48"/>
        <w:rPr>
          <w:sz w:val="22"/>
          <w:szCs w:val="22"/>
        </w:rPr>
      </w:pPr>
      <w:r w:rsidRPr="00586559">
        <w:rPr>
          <w:spacing w:val="-2"/>
          <w:w w:val="105"/>
          <w:sz w:val="22"/>
          <w:szCs w:val="22"/>
        </w:rPr>
        <w:t>Irlanda D13</w:t>
      </w:r>
      <w:r w:rsidRPr="00586559">
        <w:rPr>
          <w:spacing w:val="-12"/>
          <w:w w:val="105"/>
          <w:sz w:val="22"/>
          <w:szCs w:val="22"/>
        </w:rPr>
        <w:t xml:space="preserve"> </w:t>
      </w:r>
      <w:r w:rsidRPr="00586559">
        <w:rPr>
          <w:spacing w:val="-2"/>
          <w:w w:val="105"/>
          <w:sz w:val="22"/>
          <w:szCs w:val="22"/>
        </w:rPr>
        <w:t>R20R</w:t>
      </w:r>
    </w:p>
    <w:p w14:paraId="6E2DA8DD" w14:textId="77777777" w:rsidR="00572B26" w:rsidRDefault="00572B26" w:rsidP="00586559">
      <w:pPr>
        <w:pStyle w:val="BodyText"/>
        <w:ind w:right="48"/>
        <w:rPr>
          <w:sz w:val="22"/>
          <w:szCs w:val="22"/>
        </w:rPr>
      </w:pPr>
    </w:p>
    <w:p w14:paraId="26E97456" w14:textId="740B3CF0"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42368" behindDoc="1" locked="0" layoutInCell="1" allowOverlap="1" wp14:anchorId="5BF9E5B6" wp14:editId="7D97483B">
                <wp:simplePos x="0" y="0"/>
                <wp:positionH relativeFrom="page">
                  <wp:posOffset>906254</wp:posOffset>
                </wp:positionH>
                <wp:positionV relativeFrom="paragraph">
                  <wp:posOffset>175917</wp:posOffset>
                </wp:positionV>
                <wp:extent cx="5555615" cy="18669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22C5EDD2" w14:textId="77777777" w:rsidR="001C3969" w:rsidRDefault="00995C43">
                            <w:pPr>
                              <w:tabs>
                                <w:tab w:val="left" w:pos="634"/>
                              </w:tabs>
                              <w:spacing w:before="27"/>
                              <w:ind w:left="101"/>
                              <w:rPr>
                                <w:b/>
                                <w:sz w:val="20"/>
                              </w:rPr>
                            </w:pPr>
                            <w:r>
                              <w:rPr>
                                <w:b/>
                                <w:spacing w:val="-5"/>
                                <w:sz w:val="20"/>
                              </w:rPr>
                              <w:t>12.</w:t>
                            </w:r>
                            <w:r>
                              <w:rPr>
                                <w:b/>
                                <w:sz w:val="20"/>
                              </w:rPr>
                              <w:tab/>
                              <w:t>NUMĂRUL(ELE)</w:t>
                            </w:r>
                            <w:r>
                              <w:rPr>
                                <w:b/>
                                <w:spacing w:val="21"/>
                                <w:sz w:val="20"/>
                              </w:rPr>
                              <w:t xml:space="preserve"> </w:t>
                            </w:r>
                            <w:r>
                              <w:rPr>
                                <w:b/>
                                <w:sz w:val="20"/>
                              </w:rPr>
                              <w:t>AUTORIZAŢIEI</w:t>
                            </w:r>
                            <w:r>
                              <w:rPr>
                                <w:b/>
                                <w:spacing w:val="22"/>
                                <w:sz w:val="20"/>
                              </w:rPr>
                              <w:t xml:space="preserve"> </w:t>
                            </w:r>
                            <w:r>
                              <w:rPr>
                                <w:b/>
                                <w:sz w:val="20"/>
                              </w:rPr>
                              <w:t>DE</w:t>
                            </w:r>
                            <w:r>
                              <w:rPr>
                                <w:b/>
                                <w:spacing w:val="21"/>
                                <w:sz w:val="20"/>
                              </w:rPr>
                              <w:t xml:space="preserve"> </w:t>
                            </w:r>
                            <w:r>
                              <w:rPr>
                                <w:b/>
                                <w:sz w:val="20"/>
                              </w:rPr>
                              <w:t>PUNERE</w:t>
                            </w:r>
                            <w:r>
                              <w:rPr>
                                <w:b/>
                                <w:spacing w:val="23"/>
                                <w:sz w:val="20"/>
                              </w:rPr>
                              <w:t xml:space="preserve"> </w:t>
                            </w:r>
                            <w:r>
                              <w:rPr>
                                <w:b/>
                                <w:sz w:val="20"/>
                              </w:rPr>
                              <w:t>PE</w:t>
                            </w:r>
                            <w:r>
                              <w:rPr>
                                <w:b/>
                                <w:spacing w:val="21"/>
                                <w:sz w:val="20"/>
                              </w:rPr>
                              <w:t xml:space="preserve"> </w:t>
                            </w:r>
                            <w:r>
                              <w:rPr>
                                <w:b/>
                                <w:spacing w:val="-2"/>
                                <w:sz w:val="20"/>
                              </w:rPr>
                              <w:t>PIAŢĂ</w:t>
                            </w:r>
                          </w:p>
                        </w:txbxContent>
                      </wps:txbx>
                      <wps:bodyPr wrap="square" lIns="0" tIns="0" rIns="0" bIns="0" rtlCol="0">
                        <a:noAutofit/>
                      </wps:bodyPr>
                    </wps:wsp>
                  </a:graphicData>
                </a:graphic>
              </wp:anchor>
            </w:drawing>
          </mc:Choice>
          <mc:Fallback>
            <w:pict>
              <v:shape w14:anchorId="5BF9E5B6" id="Textbox 56" o:spid="_x0000_s1076" type="#_x0000_t202" style="position:absolute;margin-left:71.35pt;margin-top:13.85pt;width:437.45pt;height:14.7pt;z-index:-251674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" filled="f" strokeweight=".15933mm">
                <v:path arrowok="t"/>
                <v:textbox inset="0,0,0,0">
                  <w:txbxContent>
                    <w:p w14:paraId="22C5EDD2" w14:textId="77777777" w:rsidR="001C3969" w:rsidRDefault="00995C43">
                      <w:pPr>
                        <w:tabs>
                          <w:tab w:val="left" w:pos="634"/>
                        </w:tabs>
                        <w:spacing w:before="27"/>
                        <w:ind w:left="101"/>
                        <w:rPr>
                          <w:b/>
                          <w:sz w:val="20"/>
                        </w:rPr>
                      </w:pPr>
                      <w:r>
                        <w:rPr>
                          <w:b/>
                          <w:spacing w:val="-5"/>
                          <w:sz w:val="20"/>
                        </w:rPr>
                        <w:t>12.</w:t>
                      </w:r>
                      <w:r>
                        <w:rPr>
                          <w:b/>
                          <w:sz w:val="20"/>
                        </w:rPr>
                        <w:tab/>
                        <w:t>NUMĂRUL(ELE)</w:t>
                      </w:r>
                      <w:r>
                        <w:rPr>
                          <w:b/>
                          <w:spacing w:val="21"/>
                          <w:sz w:val="20"/>
                        </w:rPr>
                        <w:t xml:space="preserve"> </w:t>
                      </w:r>
                      <w:r>
                        <w:rPr>
                          <w:b/>
                          <w:sz w:val="20"/>
                        </w:rPr>
                        <w:t>AUTORIZAŢIEI</w:t>
                      </w:r>
                      <w:r>
                        <w:rPr>
                          <w:b/>
                          <w:spacing w:val="22"/>
                          <w:sz w:val="20"/>
                        </w:rPr>
                        <w:t xml:space="preserve"> </w:t>
                      </w:r>
                      <w:r>
                        <w:rPr>
                          <w:b/>
                          <w:sz w:val="20"/>
                        </w:rPr>
                        <w:t>DE</w:t>
                      </w:r>
                      <w:r>
                        <w:rPr>
                          <w:b/>
                          <w:spacing w:val="21"/>
                          <w:sz w:val="20"/>
                        </w:rPr>
                        <w:t xml:space="preserve"> </w:t>
                      </w:r>
                      <w:r>
                        <w:rPr>
                          <w:b/>
                          <w:sz w:val="20"/>
                        </w:rPr>
                        <w:t>PUNERE</w:t>
                      </w:r>
                      <w:r>
                        <w:rPr>
                          <w:b/>
                          <w:spacing w:val="23"/>
                          <w:sz w:val="20"/>
                        </w:rPr>
                        <w:t xml:space="preserve"> </w:t>
                      </w:r>
                      <w:r>
                        <w:rPr>
                          <w:b/>
                          <w:sz w:val="20"/>
                        </w:rPr>
                        <w:t>PE</w:t>
                      </w:r>
                      <w:r>
                        <w:rPr>
                          <w:b/>
                          <w:spacing w:val="21"/>
                          <w:sz w:val="20"/>
                        </w:rPr>
                        <w:t xml:space="preserve"> </w:t>
                      </w:r>
                      <w:r>
                        <w:rPr>
                          <w:b/>
                          <w:spacing w:val="-2"/>
                          <w:sz w:val="20"/>
                        </w:rPr>
                        <w:t>PIAŢĂ</w:t>
                      </w:r>
                    </w:p>
                  </w:txbxContent>
                </v:textbox>
                <w10:wrap type="topAndBottom" anchorx="page"/>
              </v:shape>
            </w:pict>
          </mc:Fallback>
        </mc:AlternateContent>
      </w:r>
    </w:p>
    <w:p w14:paraId="6520C1E9" w14:textId="77777777" w:rsidR="001C3969" w:rsidRPr="00586559" w:rsidRDefault="001C3969" w:rsidP="00586559">
      <w:pPr>
        <w:pStyle w:val="BodyText"/>
        <w:ind w:right="48"/>
        <w:rPr>
          <w:sz w:val="22"/>
          <w:szCs w:val="22"/>
        </w:rPr>
      </w:pPr>
    </w:p>
    <w:p w14:paraId="34BBEA1A" w14:textId="77777777" w:rsidR="001C3969" w:rsidRPr="00586559" w:rsidRDefault="00995C43" w:rsidP="00586559">
      <w:pPr>
        <w:pStyle w:val="BodyText"/>
        <w:ind w:right="48"/>
        <w:rPr>
          <w:sz w:val="22"/>
          <w:szCs w:val="22"/>
        </w:rPr>
      </w:pPr>
      <w:r w:rsidRPr="00586559">
        <w:rPr>
          <w:spacing w:val="-2"/>
          <w:w w:val="105"/>
          <w:sz w:val="22"/>
          <w:szCs w:val="22"/>
        </w:rPr>
        <w:t>EU/1/18/1270/005</w:t>
      </w:r>
    </w:p>
    <w:p w14:paraId="4C45F681" w14:textId="77777777" w:rsidR="00572B26" w:rsidRDefault="00572B26" w:rsidP="00586559">
      <w:pPr>
        <w:pStyle w:val="BodyText"/>
        <w:ind w:right="48"/>
        <w:rPr>
          <w:sz w:val="22"/>
          <w:szCs w:val="22"/>
        </w:rPr>
      </w:pPr>
    </w:p>
    <w:p w14:paraId="2810B4D9" w14:textId="07A47C6C"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43392" behindDoc="1" locked="0" layoutInCell="1" allowOverlap="1" wp14:anchorId="7E3A11F3" wp14:editId="09AFAFA6">
                <wp:simplePos x="0" y="0"/>
                <wp:positionH relativeFrom="page">
                  <wp:posOffset>903123</wp:posOffset>
                </wp:positionH>
                <wp:positionV relativeFrom="paragraph">
                  <wp:posOffset>212112</wp:posOffset>
                </wp:positionV>
                <wp:extent cx="5555615" cy="18669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4DDD2C7D" w14:textId="77777777" w:rsidR="001C3969" w:rsidRDefault="00995C43">
                            <w:pPr>
                              <w:tabs>
                                <w:tab w:val="left" w:pos="634"/>
                              </w:tabs>
                              <w:spacing w:before="27"/>
                              <w:ind w:left="101"/>
                              <w:rPr>
                                <w:b/>
                                <w:sz w:val="20"/>
                              </w:rPr>
                            </w:pPr>
                            <w:r>
                              <w:rPr>
                                <w:b/>
                                <w:spacing w:val="-5"/>
                                <w:w w:val="105"/>
                                <w:sz w:val="20"/>
                              </w:rPr>
                              <w:t>13.</w:t>
                            </w:r>
                            <w:r>
                              <w:rPr>
                                <w:b/>
                                <w:sz w:val="20"/>
                              </w:rPr>
                              <w:tab/>
                            </w:r>
                            <w:r>
                              <w:rPr>
                                <w:b/>
                                <w:spacing w:val="-2"/>
                                <w:w w:val="105"/>
                                <w:sz w:val="20"/>
                              </w:rPr>
                              <w:t>SERIA</w:t>
                            </w:r>
                            <w:r>
                              <w:rPr>
                                <w:b/>
                                <w:spacing w:val="-8"/>
                                <w:w w:val="105"/>
                                <w:sz w:val="20"/>
                              </w:rPr>
                              <w:t xml:space="preserve"> </w:t>
                            </w:r>
                            <w:r>
                              <w:rPr>
                                <w:b/>
                                <w:spacing w:val="-2"/>
                                <w:w w:val="105"/>
                                <w:sz w:val="20"/>
                              </w:rPr>
                              <w:t>DE</w:t>
                            </w:r>
                            <w:r>
                              <w:rPr>
                                <w:b/>
                                <w:spacing w:val="-6"/>
                                <w:w w:val="105"/>
                                <w:sz w:val="20"/>
                              </w:rPr>
                              <w:t xml:space="preserve"> </w:t>
                            </w:r>
                            <w:r>
                              <w:rPr>
                                <w:b/>
                                <w:spacing w:val="-2"/>
                                <w:w w:val="105"/>
                                <w:sz w:val="20"/>
                              </w:rPr>
                              <w:t>FABRICAŢIE</w:t>
                            </w:r>
                          </w:p>
                        </w:txbxContent>
                      </wps:txbx>
                      <wps:bodyPr wrap="square" lIns="0" tIns="0" rIns="0" bIns="0" rtlCol="0">
                        <a:noAutofit/>
                      </wps:bodyPr>
                    </wps:wsp>
                  </a:graphicData>
                </a:graphic>
              </wp:anchor>
            </w:drawing>
          </mc:Choice>
          <mc:Fallback>
            <w:pict>
              <v:shape w14:anchorId="7E3A11F3" id="Textbox 57" o:spid="_x0000_s1077" type="#_x0000_t202" style="position:absolute;margin-left:71.1pt;margin-top:16.7pt;width:437.45pt;height:14.7pt;z-index:-25167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" filled="f" strokeweight=".15933mm">
                <v:path arrowok="t"/>
                <v:textbox inset="0,0,0,0">
                  <w:txbxContent>
                    <w:p w14:paraId="4DDD2C7D" w14:textId="77777777" w:rsidR="001C3969" w:rsidRDefault="00995C43">
                      <w:pPr>
                        <w:tabs>
                          <w:tab w:val="left" w:pos="634"/>
                        </w:tabs>
                        <w:spacing w:before="27"/>
                        <w:ind w:left="101"/>
                        <w:rPr>
                          <w:b/>
                          <w:sz w:val="20"/>
                        </w:rPr>
                      </w:pPr>
                      <w:r>
                        <w:rPr>
                          <w:b/>
                          <w:spacing w:val="-5"/>
                          <w:w w:val="105"/>
                          <w:sz w:val="20"/>
                        </w:rPr>
                        <w:t>13.</w:t>
                      </w:r>
                      <w:r>
                        <w:rPr>
                          <w:b/>
                          <w:sz w:val="20"/>
                        </w:rPr>
                        <w:tab/>
                      </w:r>
                      <w:r>
                        <w:rPr>
                          <w:b/>
                          <w:spacing w:val="-2"/>
                          <w:w w:val="105"/>
                          <w:sz w:val="20"/>
                        </w:rPr>
                        <w:t>SERIA</w:t>
                      </w:r>
                      <w:r>
                        <w:rPr>
                          <w:b/>
                          <w:spacing w:val="-8"/>
                          <w:w w:val="105"/>
                          <w:sz w:val="20"/>
                        </w:rPr>
                        <w:t xml:space="preserve"> </w:t>
                      </w:r>
                      <w:r>
                        <w:rPr>
                          <w:b/>
                          <w:spacing w:val="-2"/>
                          <w:w w:val="105"/>
                          <w:sz w:val="20"/>
                        </w:rPr>
                        <w:t>DE</w:t>
                      </w:r>
                      <w:r>
                        <w:rPr>
                          <w:b/>
                          <w:spacing w:val="-6"/>
                          <w:w w:val="105"/>
                          <w:sz w:val="20"/>
                        </w:rPr>
                        <w:t xml:space="preserve"> </w:t>
                      </w:r>
                      <w:r>
                        <w:rPr>
                          <w:b/>
                          <w:spacing w:val="-2"/>
                          <w:w w:val="105"/>
                          <w:sz w:val="20"/>
                        </w:rPr>
                        <w:t>FABRICAŢIE</w:t>
                      </w:r>
                    </w:p>
                  </w:txbxContent>
                </v:textbox>
                <w10:wrap type="topAndBottom" anchorx="page"/>
              </v:shape>
            </w:pict>
          </mc:Fallback>
        </mc:AlternateContent>
      </w:r>
    </w:p>
    <w:p w14:paraId="23F6B4A9" w14:textId="77777777" w:rsidR="001C3969" w:rsidRPr="00586559" w:rsidRDefault="001C3969" w:rsidP="00586559">
      <w:pPr>
        <w:pStyle w:val="BodyText"/>
        <w:ind w:right="48"/>
        <w:rPr>
          <w:sz w:val="22"/>
          <w:szCs w:val="22"/>
        </w:rPr>
      </w:pPr>
    </w:p>
    <w:p w14:paraId="4A7D8A57" w14:textId="77777777" w:rsidR="001C3969" w:rsidRPr="00586559" w:rsidRDefault="00995C43" w:rsidP="00586559">
      <w:pPr>
        <w:pStyle w:val="BodyText"/>
        <w:ind w:right="48"/>
        <w:rPr>
          <w:sz w:val="22"/>
          <w:szCs w:val="22"/>
        </w:rPr>
      </w:pPr>
      <w:r w:rsidRPr="00586559">
        <w:rPr>
          <w:spacing w:val="-5"/>
          <w:w w:val="105"/>
          <w:sz w:val="22"/>
          <w:szCs w:val="22"/>
        </w:rPr>
        <w:t>Lot</w:t>
      </w:r>
    </w:p>
    <w:p w14:paraId="6D53467B" w14:textId="77777777" w:rsidR="00572B26" w:rsidRDefault="00572B26" w:rsidP="00586559">
      <w:pPr>
        <w:pStyle w:val="BodyText"/>
        <w:ind w:right="48"/>
        <w:rPr>
          <w:sz w:val="22"/>
          <w:szCs w:val="22"/>
        </w:rPr>
      </w:pPr>
    </w:p>
    <w:p w14:paraId="262F7991" w14:textId="68391AE7" w:rsidR="00572B26"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44416" behindDoc="1" locked="0" layoutInCell="1" allowOverlap="1" wp14:anchorId="77838300" wp14:editId="6F81BB92">
                <wp:simplePos x="0" y="0"/>
                <wp:positionH relativeFrom="page">
                  <wp:posOffset>903123</wp:posOffset>
                </wp:positionH>
                <wp:positionV relativeFrom="paragraph">
                  <wp:posOffset>215112</wp:posOffset>
                </wp:positionV>
                <wp:extent cx="5555615" cy="18669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66B14BD5" w14:textId="77777777" w:rsidR="001C3969" w:rsidRDefault="00995C43">
                            <w:pPr>
                              <w:tabs>
                                <w:tab w:val="left" w:pos="634"/>
                              </w:tabs>
                              <w:spacing w:before="27"/>
                              <w:ind w:left="101"/>
                              <w:rPr>
                                <w:b/>
                                <w:sz w:val="20"/>
                              </w:rPr>
                            </w:pPr>
                            <w:r>
                              <w:rPr>
                                <w:b/>
                                <w:spacing w:val="-5"/>
                                <w:sz w:val="20"/>
                              </w:rPr>
                              <w:t>14.</w:t>
                            </w:r>
                            <w:r>
                              <w:rPr>
                                <w:b/>
                                <w:sz w:val="20"/>
                              </w:rPr>
                              <w:tab/>
                              <w:t>CLASIFICARE</w:t>
                            </w:r>
                            <w:r>
                              <w:rPr>
                                <w:b/>
                                <w:spacing w:val="21"/>
                                <w:sz w:val="20"/>
                              </w:rPr>
                              <w:t xml:space="preserve"> </w:t>
                            </w:r>
                            <w:r>
                              <w:rPr>
                                <w:b/>
                                <w:sz w:val="20"/>
                              </w:rPr>
                              <w:t>GENERALĂ</w:t>
                            </w:r>
                            <w:r>
                              <w:rPr>
                                <w:b/>
                                <w:spacing w:val="22"/>
                                <w:sz w:val="20"/>
                              </w:rPr>
                              <w:t xml:space="preserve"> </w:t>
                            </w:r>
                            <w:r>
                              <w:rPr>
                                <w:b/>
                                <w:sz w:val="20"/>
                              </w:rPr>
                              <w:t>PRIVIND</w:t>
                            </w:r>
                            <w:r>
                              <w:rPr>
                                <w:b/>
                                <w:spacing w:val="20"/>
                                <w:sz w:val="20"/>
                              </w:rPr>
                              <w:t xml:space="preserve"> </w:t>
                            </w:r>
                            <w:r>
                              <w:rPr>
                                <w:b/>
                                <w:sz w:val="20"/>
                              </w:rPr>
                              <w:t>MODUL</w:t>
                            </w:r>
                            <w:r>
                              <w:rPr>
                                <w:b/>
                                <w:spacing w:val="22"/>
                                <w:sz w:val="20"/>
                              </w:rPr>
                              <w:t xml:space="preserve"> </w:t>
                            </w:r>
                            <w:r>
                              <w:rPr>
                                <w:b/>
                                <w:sz w:val="20"/>
                              </w:rPr>
                              <w:t>DE</w:t>
                            </w:r>
                            <w:r>
                              <w:rPr>
                                <w:b/>
                                <w:spacing w:val="22"/>
                                <w:sz w:val="20"/>
                              </w:rPr>
                              <w:t xml:space="preserve"> </w:t>
                            </w:r>
                            <w:r>
                              <w:rPr>
                                <w:b/>
                                <w:spacing w:val="-2"/>
                                <w:sz w:val="20"/>
                              </w:rPr>
                              <w:t>ELIBERARE</w:t>
                            </w:r>
                          </w:p>
                        </w:txbxContent>
                      </wps:txbx>
                      <wps:bodyPr wrap="square" lIns="0" tIns="0" rIns="0" bIns="0" rtlCol="0">
                        <a:noAutofit/>
                      </wps:bodyPr>
                    </wps:wsp>
                  </a:graphicData>
                </a:graphic>
              </wp:anchor>
            </w:drawing>
          </mc:Choice>
          <mc:Fallback>
            <w:pict>
              <v:shape w14:anchorId="77838300" id="Textbox 58" o:spid="_x0000_s1078" type="#_x0000_t202" style="position:absolute;margin-left:71.1pt;margin-top:16.95pt;width:437.45pt;height:14.7pt;z-index:-251672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" filled="f" strokeweight=".15933mm">
                <v:path arrowok="t"/>
                <v:textbox inset="0,0,0,0">
                  <w:txbxContent>
                    <w:p w14:paraId="66B14BD5" w14:textId="77777777" w:rsidR="001C3969" w:rsidRDefault="00995C43">
                      <w:pPr>
                        <w:tabs>
                          <w:tab w:val="left" w:pos="634"/>
                        </w:tabs>
                        <w:spacing w:before="27"/>
                        <w:ind w:left="101"/>
                        <w:rPr>
                          <w:b/>
                          <w:sz w:val="20"/>
                        </w:rPr>
                      </w:pPr>
                      <w:r>
                        <w:rPr>
                          <w:b/>
                          <w:spacing w:val="-5"/>
                          <w:sz w:val="20"/>
                        </w:rPr>
                        <w:t>14.</w:t>
                      </w:r>
                      <w:r>
                        <w:rPr>
                          <w:b/>
                          <w:sz w:val="20"/>
                        </w:rPr>
                        <w:tab/>
                        <w:t>CLASIFICARE</w:t>
                      </w:r>
                      <w:r>
                        <w:rPr>
                          <w:b/>
                          <w:spacing w:val="21"/>
                          <w:sz w:val="20"/>
                        </w:rPr>
                        <w:t xml:space="preserve"> </w:t>
                      </w:r>
                      <w:r>
                        <w:rPr>
                          <w:b/>
                          <w:sz w:val="20"/>
                        </w:rPr>
                        <w:t>GENERALĂ</w:t>
                      </w:r>
                      <w:r>
                        <w:rPr>
                          <w:b/>
                          <w:spacing w:val="22"/>
                          <w:sz w:val="20"/>
                        </w:rPr>
                        <w:t xml:space="preserve"> </w:t>
                      </w:r>
                      <w:r>
                        <w:rPr>
                          <w:b/>
                          <w:sz w:val="20"/>
                        </w:rPr>
                        <w:t>PRIVIND</w:t>
                      </w:r>
                      <w:r>
                        <w:rPr>
                          <w:b/>
                          <w:spacing w:val="20"/>
                          <w:sz w:val="20"/>
                        </w:rPr>
                        <w:t xml:space="preserve"> </w:t>
                      </w:r>
                      <w:r>
                        <w:rPr>
                          <w:b/>
                          <w:sz w:val="20"/>
                        </w:rPr>
                        <w:t>MODUL</w:t>
                      </w:r>
                      <w:r>
                        <w:rPr>
                          <w:b/>
                          <w:spacing w:val="22"/>
                          <w:sz w:val="20"/>
                        </w:rPr>
                        <w:t xml:space="preserve"> </w:t>
                      </w:r>
                      <w:r>
                        <w:rPr>
                          <w:b/>
                          <w:sz w:val="20"/>
                        </w:rPr>
                        <w:t>DE</w:t>
                      </w:r>
                      <w:r>
                        <w:rPr>
                          <w:b/>
                          <w:spacing w:val="22"/>
                          <w:sz w:val="20"/>
                        </w:rPr>
                        <w:t xml:space="preserve"> </w:t>
                      </w:r>
                      <w:r>
                        <w:rPr>
                          <w:b/>
                          <w:spacing w:val="-2"/>
                          <w:sz w:val="20"/>
                        </w:rPr>
                        <w:t>ELIBERARE</w:t>
                      </w:r>
                    </w:p>
                  </w:txbxContent>
                </v:textbox>
                <w10:wrap type="topAndBottom" anchorx="page"/>
              </v:shape>
            </w:pict>
          </mc:Fallback>
        </mc:AlternateContent>
      </w:r>
    </w:p>
    <w:p w14:paraId="4D31085E" w14:textId="71A2C6CA" w:rsidR="001C3969" w:rsidRPr="00586559" w:rsidRDefault="001C3969" w:rsidP="00586559">
      <w:pPr>
        <w:pStyle w:val="BodyText"/>
        <w:ind w:right="48"/>
        <w:rPr>
          <w:sz w:val="22"/>
          <w:szCs w:val="22"/>
        </w:rPr>
      </w:pPr>
    </w:p>
    <w:p w14:paraId="6D1AD30A" w14:textId="0CB11B50" w:rsidR="001C3969" w:rsidRPr="00586559" w:rsidRDefault="00572B26" w:rsidP="00586559">
      <w:pPr>
        <w:pStyle w:val="BodyText"/>
        <w:ind w:right="48"/>
        <w:rPr>
          <w:sz w:val="22"/>
          <w:szCs w:val="22"/>
        </w:rPr>
      </w:pPr>
      <w:r w:rsidRPr="00586559">
        <w:rPr>
          <w:noProof/>
          <w:sz w:val="22"/>
          <w:szCs w:val="22"/>
        </w:rPr>
        <mc:AlternateContent>
          <mc:Choice Requires="wps">
            <w:drawing>
              <wp:anchor distT="0" distB="0" distL="0" distR="0" simplePos="0" relativeHeight="251645440" behindDoc="1" locked="0" layoutInCell="1" allowOverlap="1" wp14:anchorId="0802D4DA" wp14:editId="7CD8633E">
                <wp:simplePos x="0" y="0"/>
                <wp:positionH relativeFrom="page">
                  <wp:posOffset>903123</wp:posOffset>
                </wp:positionH>
                <wp:positionV relativeFrom="paragraph">
                  <wp:posOffset>212090</wp:posOffset>
                </wp:positionV>
                <wp:extent cx="5555615" cy="18669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1DAA81AB" w14:textId="77777777" w:rsidR="001C3969" w:rsidRDefault="00995C43">
                            <w:pPr>
                              <w:tabs>
                                <w:tab w:val="left" w:pos="634"/>
                              </w:tabs>
                              <w:spacing w:before="27"/>
                              <w:ind w:left="101"/>
                              <w:rPr>
                                <w:b/>
                                <w:sz w:val="20"/>
                              </w:rPr>
                            </w:pPr>
                            <w:r>
                              <w:rPr>
                                <w:b/>
                                <w:spacing w:val="-5"/>
                                <w:sz w:val="20"/>
                              </w:rPr>
                              <w:t>15.</w:t>
                            </w:r>
                            <w:r>
                              <w:rPr>
                                <w:b/>
                                <w:sz w:val="20"/>
                              </w:rPr>
                              <w:tab/>
                              <w:t>INSTRUCŢIUNI</w:t>
                            </w:r>
                            <w:r>
                              <w:rPr>
                                <w:b/>
                                <w:spacing w:val="20"/>
                                <w:sz w:val="20"/>
                              </w:rPr>
                              <w:t xml:space="preserve"> </w:t>
                            </w:r>
                            <w:r>
                              <w:rPr>
                                <w:b/>
                                <w:sz w:val="20"/>
                              </w:rPr>
                              <w:t>DE</w:t>
                            </w:r>
                            <w:r>
                              <w:rPr>
                                <w:b/>
                                <w:spacing w:val="18"/>
                                <w:sz w:val="20"/>
                              </w:rPr>
                              <w:t xml:space="preserve"> </w:t>
                            </w:r>
                            <w:r>
                              <w:rPr>
                                <w:b/>
                                <w:spacing w:val="-2"/>
                                <w:sz w:val="20"/>
                              </w:rPr>
                              <w:t>UTILIZARE</w:t>
                            </w:r>
                          </w:p>
                        </w:txbxContent>
                      </wps:txbx>
                      <wps:bodyPr wrap="square" lIns="0" tIns="0" rIns="0" bIns="0" rtlCol="0">
                        <a:noAutofit/>
                      </wps:bodyPr>
                    </wps:wsp>
                  </a:graphicData>
                </a:graphic>
              </wp:anchor>
            </w:drawing>
          </mc:Choice>
          <mc:Fallback>
            <w:pict>
              <v:shape w14:anchorId="0802D4DA" id="Textbox 59" o:spid="_x0000_s1079" type="#_x0000_t202" style="position:absolute;margin-left:71.1pt;margin-top:16.7pt;width:437.45pt;height:14.7pt;z-index:-251671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" filled="f" strokeweight=".15933mm">
                <v:path arrowok="t"/>
                <v:textbox inset="0,0,0,0">
                  <w:txbxContent>
                    <w:p w14:paraId="1DAA81AB" w14:textId="77777777" w:rsidR="001C3969" w:rsidRDefault="00995C43">
                      <w:pPr>
                        <w:tabs>
                          <w:tab w:val="left" w:pos="634"/>
                        </w:tabs>
                        <w:spacing w:before="27"/>
                        <w:ind w:left="101"/>
                        <w:rPr>
                          <w:b/>
                          <w:sz w:val="20"/>
                        </w:rPr>
                      </w:pPr>
                      <w:r>
                        <w:rPr>
                          <w:b/>
                          <w:spacing w:val="-5"/>
                          <w:sz w:val="20"/>
                        </w:rPr>
                        <w:t>15.</w:t>
                      </w:r>
                      <w:r>
                        <w:rPr>
                          <w:b/>
                          <w:sz w:val="20"/>
                        </w:rPr>
                        <w:tab/>
                        <w:t>INSTRUCŢIUNI</w:t>
                      </w:r>
                      <w:r>
                        <w:rPr>
                          <w:b/>
                          <w:spacing w:val="20"/>
                          <w:sz w:val="20"/>
                        </w:rPr>
                        <w:t xml:space="preserve"> </w:t>
                      </w:r>
                      <w:r>
                        <w:rPr>
                          <w:b/>
                          <w:sz w:val="20"/>
                        </w:rPr>
                        <w:t>DE</w:t>
                      </w:r>
                      <w:r>
                        <w:rPr>
                          <w:b/>
                          <w:spacing w:val="18"/>
                          <w:sz w:val="20"/>
                        </w:rPr>
                        <w:t xml:space="preserve"> </w:t>
                      </w:r>
                      <w:r>
                        <w:rPr>
                          <w:b/>
                          <w:spacing w:val="-2"/>
                          <w:sz w:val="20"/>
                        </w:rPr>
                        <w:t>UTILIZARE</w:t>
                      </w:r>
                    </w:p>
                  </w:txbxContent>
                </v:textbox>
                <w10:wrap type="topAndBottom" anchorx="page"/>
              </v:shape>
            </w:pict>
          </mc:Fallback>
        </mc:AlternateContent>
      </w:r>
    </w:p>
    <w:p w14:paraId="391F1F1E" w14:textId="4E60DEF2" w:rsidR="001C3969" w:rsidRPr="00586559" w:rsidRDefault="001C3969" w:rsidP="00586559">
      <w:pPr>
        <w:pStyle w:val="BodyText"/>
        <w:ind w:right="48"/>
        <w:rPr>
          <w:sz w:val="22"/>
          <w:szCs w:val="22"/>
        </w:rPr>
      </w:pPr>
    </w:p>
    <w:p w14:paraId="79F99EBB" w14:textId="77777777" w:rsidR="001C3969" w:rsidRPr="00586559" w:rsidRDefault="00995C43" w:rsidP="00586559">
      <w:pPr>
        <w:pStyle w:val="BodyText"/>
        <w:ind w:right="48"/>
        <w:rPr>
          <w:sz w:val="22"/>
          <w:szCs w:val="22"/>
        </w:rPr>
      </w:pPr>
      <w:r w:rsidRPr="00586559">
        <w:rPr>
          <w:w w:val="105"/>
          <w:sz w:val="22"/>
          <w:szCs w:val="22"/>
        </w:rPr>
        <w:t>A</w:t>
      </w:r>
      <w:r w:rsidRPr="00586559">
        <w:rPr>
          <w:spacing w:val="-9"/>
          <w:w w:val="105"/>
          <w:sz w:val="22"/>
          <w:szCs w:val="22"/>
        </w:rPr>
        <w:t xml:space="preserve"> </w:t>
      </w:r>
      <w:r w:rsidRPr="00586559">
        <w:rPr>
          <w:w w:val="105"/>
          <w:sz w:val="22"/>
          <w:szCs w:val="22"/>
        </w:rPr>
        <w:t>se</w:t>
      </w:r>
      <w:r w:rsidRPr="00586559">
        <w:rPr>
          <w:spacing w:val="-8"/>
          <w:w w:val="105"/>
          <w:sz w:val="22"/>
          <w:szCs w:val="22"/>
        </w:rPr>
        <w:t xml:space="preserve"> </w:t>
      </w:r>
      <w:r w:rsidRPr="00586559">
        <w:rPr>
          <w:w w:val="105"/>
          <w:sz w:val="22"/>
          <w:szCs w:val="22"/>
        </w:rPr>
        <w:t>elibera</w:t>
      </w:r>
      <w:r w:rsidRPr="00586559">
        <w:rPr>
          <w:spacing w:val="-9"/>
          <w:w w:val="105"/>
          <w:sz w:val="22"/>
          <w:szCs w:val="22"/>
        </w:rPr>
        <w:t xml:space="preserve"> </w:t>
      </w:r>
      <w:r w:rsidRPr="00586559">
        <w:rPr>
          <w:w w:val="105"/>
          <w:sz w:val="22"/>
          <w:szCs w:val="22"/>
        </w:rPr>
        <w:t>ȋn</w:t>
      </w:r>
      <w:r w:rsidRPr="00586559">
        <w:rPr>
          <w:spacing w:val="-8"/>
          <w:w w:val="105"/>
          <w:sz w:val="22"/>
          <w:szCs w:val="22"/>
        </w:rPr>
        <w:t xml:space="preserve"> </w:t>
      </w:r>
      <w:r w:rsidRPr="00586559">
        <w:rPr>
          <w:w w:val="105"/>
          <w:sz w:val="22"/>
          <w:szCs w:val="22"/>
        </w:rPr>
        <w:t>cutia</w:t>
      </w:r>
      <w:r w:rsidRPr="00586559">
        <w:rPr>
          <w:spacing w:val="-7"/>
          <w:w w:val="105"/>
          <w:sz w:val="22"/>
          <w:szCs w:val="22"/>
        </w:rPr>
        <w:t xml:space="preserve"> </w:t>
      </w:r>
      <w:r w:rsidRPr="00586559">
        <w:rPr>
          <w:spacing w:val="-2"/>
          <w:w w:val="105"/>
          <w:sz w:val="22"/>
          <w:szCs w:val="22"/>
        </w:rPr>
        <w:t>sigilată.</w:t>
      </w:r>
    </w:p>
    <w:p w14:paraId="79DAA6F1" w14:textId="77777777" w:rsidR="00572B26" w:rsidRDefault="00572B26" w:rsidP="00586559">
      <w:pPr>
        <w:pStyle w:val="BodyText"/>
        <w:ind w:right="48"/>
        <w:rPr>
          <w:sz w:val="22"/>
          <w:szCs w:val="22"/>
        </w:rPr>
      </w:pPr>
    </w:p>
    <w:p w14:paraId="784B6E28" w14:textId="01717D25"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46464" behindDoc="1" locked="0" layoutInCell="1" allowOverlap="1" wp14:anchorId="41C863E0" wp14:editId="086906E7">
                <wp:simplePos x="0" y="0"/>
                <wp:positionH relativeFrom="page">
                  <wp:posOffset>912648</wp:posOffset>
                </wp:positionH>
                <wp:positionV relativeFrom="paragraph">
                  <wp:posOffset>164180</wp:posOffset>
                </wp:positionV>
                <wp:extent cx="5555615" cy="186690"/>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1635CFF6" w14:textId="77777777" w:rsidR="001C3969" w:rsidRDefault="00995C43">
                            <w:pPr>
                              <w:tabs>
                                <w:tab w:val="left" w:pos="634"/>
                              </w:tabs>
                              <w:spacing w:before="27"/>
                              <w:ind w:left="101"/>
                              <w:rPr>
                                <w:b/>
                                <w:sz w:val="20"/>
                              </w:rPr>
                            </w:pPr>
                            <w:r>
                              <w:rPr>
                                <w:b/>
                                <w:spacing w:val="-5"/>
                                <w:sz w:val="20"/>
                              </w:rPr>
                              <w:t>16.</w:t>
                            </w:r>
                            <w:r>
                              <w:rPr>
                                <w:b/>
                                <w:sz w:val="20"/>
                              </w:rPr>
                              <w:tab/>
                              <w:t>INFORMAŢII</w:t>
                            </w:r>
                            <w:r>
                              <w:rPr>
                                <w:b/>
                                <w:spacing w:val="19"/>
                                <w:sz w:val="20"/>
                              </w:rPr>
                              <w:t xml:space="preserve"> </w:t>
                            </w:r>
                            <w:r>
                              <w:rPr>
                                <w:b/>
                                <w:sz w:val="20"/>
                              </w:rPr>
                              <w:t>ÎN</w:t>
                            </w:r>
                            <w:r>
                              <w:rPr>
                                <w:b/>
                                <w:spacing w:val="20"/>
                                <w:sz w:val="20"/>
                              </w:rPr>
                              <w:t xml:space="preserve"> </w:t>
                            </w:r>
                            <w:r>
                              <w:rPr>
                                <w:b/>
                                <w:spacing w:val="-2"/>
                                <w:sz w:val="20"/>
                              </w:rPr>
                              <w:t>BRAILLE</w:t>
                            </w:r>
                          </w:p>
                        </w:txbxContent>
                      </wps:txbx>
                      <wps:bodyPr wrap="square" lIns="0" tIns="0" rIns="0" bIns="0" rtlCol="0">
                        <a:noAutofit/>
                      </wps:bodyPr>
                    </wps:wsp>
                  </a:graphicData>
                </a:graphic>
              </wp:anchor>
            </w:drawing>
          </mc:Choice>
          <mc:Fallback>
            <w:pict>
              <v:shape w14:anchorId="41C863E0" id="Textbox 60" o:spid="_x0000_s1080" type="#_x0000_t202" style="position:absolute;margin-left:71.85pt;margin-top:12.95pt;width:437.45pt;height:14.7pt;z-index:-251670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" filled="f" strokeweight=".15933mm">
                <v:path arrowok="t"/>
                <v:textbox inset="0,0,0,0">
                  <w:txbxContent>
                    <w:p w14:paraId="1635CFF6" w14:textId="77777777" w:rsidR="001C3969" w:rsidRDefault="00995C43">
                      <w:pPr>
                        <w:tabs>
                          <w:tab w:val="left" w:pos="634"/>
                        </w:tabs>
                        <w:spacing w:before="27"/>
                        <w:ind w:left="101"/>
                        <w:rPr>
                          <w:b/>
                          <w:sz w:val="20"/>
                        </w:rPr>
                      </w:pPr>
                      <w:r>
                        <w:rPr>
                          <w:b/>
                          <w:spacing w:val="-5"/>
                          <w:sz w:val="20"/>
                        </w:rPr>
                        <w:t>16.</w:t>
                      </w:r>
                      <w:r>
                        <w:rPr>
                          <w:b/>
                          <w:sz w:val="20"/>
                        </w:rPr>
                        <w:tab/>
                        <w:t>INFORMAŢII</w:t>
                      </w:r>
                      <w:r>
                        <w:rPr>
                          <w:b/>
                          <w:spacing w:val="19"/>
                          <w:sz w:val="20"/>
                        </w:rPr>
                        <w:t xml:space="preserve"> </w:t>
                      </w:r>
                      <w:r>
                        <w:rPr>
                          <w:b/>
                          <w:sz w:val="20"/>
                        </w:rPr>
                        <w:t>ÎN</w:t>
                      </w:r>
                      <w:r>
                        <w:rPr>
                          <w:b/>
                          <w:spacing w:val="20"/>
                          <w:sz w:val="20"/>
                        </w:rPr>
                        <w:t xml:space="preserve"> </w:t>
                      </w:r>
                      <w:r>
                        <w:rPr>
                          <w:b/>
                          <w:spacing w:val="-2"/>
                          <w:sz w:val="20"/>
                        </w:rPr>
                        <w:t>BRAILLE</w:t>
                      </w:r>
                    </w:p>
                  </w:txbxContent>
                </v:textbox>
                <w10:wrap type="topAndBottom" anchorx="page"/>
              </v:shape>
            </w:pict>
          </mc:Fallback>
        </mc:AlternateContent>
      </w:r>
    </w:p>
    <w:p w14:paraId="00CDE90D" w14:textId="77777777" w:rsidR="001C3969" w:rsidRPr="00586559" w:rsidRDefault="001C3969" w:rsidP="00586559">
      <w:pPr>
        <w:pStyle w:val="BodyText"/>
        <w:ind w:right="48"/>
        <w:rPr>
          <w:sz w:val="22"/>
          <w:szCs w:val="22"/>
        </w:rPr>
      </w:pPr>
    </w:p>
    <w:p w14:paraId="76723637" w14:textId="77777777" w:rsidR="001C3969" w:rsidRDefault="00995C43" w:rsidP="00586559">
      <w:pPr>
        <w:pStyle w:val="BodyText"/>
        <w:ind w:right="48"/>
        <w:rPr>
          <w:spacing w:val="-2"/>
          <w:w w:val="105"/>
          <w:sz w:val="22"/>
          <w:szCs w:val="22"/>
        </w:rPr>
      </w:pPr>
      <w:r w:rsidRPr="00586559">
        <w:rPr>
          <w:spacing w:val="-2"/>
          <w:w w:val="105"/>
          <w:sz w:val="22"/>
          <w:szCs w:val="22"/>
        </w:rPr>
        <w:lastRenderedPageBreak/>
        <w:t>Semglee</w:t>
      </w:r>
    </w:p>
    <w:p w14:paraId="4CBD9A66" w14:textId="77777777" w:rsidR="00572B26" w:rsidRPr="00586559" w:rsidRDefault="00572B26" w:rsidP="00586559">
      <w:pPr>
        <w:pStyle w:val="BodyText"/>
        <w:ind w:right="48"/>
        <w:rPr>
          <w:sz w:val="22"/>
          <w:szCs w:val="22"/>
        </w:rPr>
      </w:pPr>
    </w:p>
    <w:p w14:paraId="363C8E6C" w14:textId="77777777" w:rsidR="001C3969" w:rsidRDefault="001C3969" w:rsidP="00586559">
      <w:pPr>
        <w:pStyle w:val="BodyText"/>
        <w:ind w:right="48"/>
        <w:rPr>
          <w:sz w:val="22"/>
          <w:szCs w:val="22"/>
        </w:rPr>
      </w:pPr>
    </w:p>
    <w:p w14:paraId="7EBE1FCE" w14:textId="4E9D0D3E" w:rsidR="00572B26" w:rsidRDefault="00572B26" w:rsidP="00586559">
      <w:pPr>
        <w:pStyle w:val="BodyText"/>
        <w:ind w:right="48"/>
        <w:rPr>
          <w:sz w:val="22"/>
          <w:szCs w:val="22"/>
        </w:rPr>
      </w:pPr>
      <w:r w:rsidRPr="00586559">
        <w:rPr>
          <w:noProof/>
          <w:sz w:val="22"/>
          <w:szCs w:val="22"/>
        </w:rPr>
        <mc:AlternateContent>
          <mc:Choice Requires="wps">
            <w:drawing>
              <wp:inline distT="0" distB="0" distL="0" distR="0" wp14:anchorId="7A11F09E" wp14:editId="1D48C939">
                <wp:extent cx="5555615" cy="186690"/>
                <wp:effectExtent l="9525" t="0" r="0" b="3810"/>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6690"/>
                        </a:xfrm>
                        <a:prstGeom prst="rect">
                          <a:avLst/>
                        </a:prstGeom>
                        <a:ln w="5736">
                          <a:solidFill>
                            <a:srgbClr val="000000"/>
                          </a:solidFill>
                          <a:prstDash val="solid"/>
                        </a:ln>
                      </wps:spPr>
                      <wps:txbx>
                        <w:txbxContent>
                          <w:p w14:paraId="2DDE923E" w14:textId="77777777" w:rsidR="00572B26" w:rsidRDefault="00572B26" w:rsidP="00572B26">
                            <w:pPr>
                              <w:tabs>
                                <w:tab w:val="left" w:pos="634"/>
                              </w:tabs>
                              <w:spacing w:before="27"/>
                              <w:ind w:left="101"/>
                              <w:rPr>
                                <w:b/>
                                <w:sz w:val="20"/>
                              </w:rPr>
                            </w:pPr>
                            <w:r>
                              <w:rPr>
                                <w:b/>
                                <w:spacing w:val="-5"/>
                                <w:sz w:val="20"/>
                              </w:rPr>
                              <w:t>17.</w:t>
                            </w:r>
                            <w:r>
                              <w:rPr>
                                <w:b/>
                                <w:sz w:val="20"/>
                              </w:rPr>
                              <w:tab/>
                              <w:t>IDENTIFICATOR</w:t>
                            </w:r>
                            <w:r>
                              <w:rPr>
                                <w:b/>
                                <w:spacing w:val="13"/>
                                <w:sz w:val="20"/>
                              </w:rPr>
                              <w:t xml:space="preserve"> </w:t>
                            </w:r>
                            <w:r>
                              <w:rPr>
                                <w:b/>
                                <w:sz w:val="20"/>
                              </w:rPr>
                              <w:t>UNIC</w:t>
                            </w:r>
                            <w:r>
                              <w:rPr>
                                <w:b/>
                                <w:spacing w:val="14"/>
                                <w:sz w:val="20"/>
                              </w:rPr>
                              <w:t xml:space="preserve"> </w:t>
                            </w:r>
                            <w:r>
                              <w:rPr>
                                <w:b/>
                                <w:sz w:val="20"/>
                              </w:rPr>
                              <w:t>–</w:t>
                            </w:r>
                            <w:r>
                              <w:rPr>
                                <w:b/>
                                <w:spacing w:val="15"/>
                                <w:sz w:val="20"/>
                              </w:rPr>
                              <w:t xml:space="preserve"> </w:t>
                            </w:r>
                            <w:r>
                              <w:rPr>
                                <w:b/>
                                <w:sz w:val="20"/>
                              </w:rPr>
                              <w:t>COD</w:t>
                            </w:r>
                            <w:r>
                              <w:rPr>
                                <w:b/>
                                <w:spacing w:val="14"/>
                                <w:sz w:val="20"/>
                              </w:rPr>
                              <w:t xml:space="preserve"> </w:t>
                            </w:r>
                            <w:r>
                              <w:rPr>
                                <w:b/>
                                <w:sz w:val="20"/>
                              </w:rPr>
                              <w:t>DE</w:t>
                            </w:r>
                            <w:r>
                              <w:rPr>
                                <w:b/>
                                <w:spacing w:val="15"/>
                                <w:sz w:val="20"/>
                              </w:rPr>
                              <w:t xml:space="preserve"> </w:t>
                            </w:r>
                            <w:r>
                              <w:rPr>
                                <w:b/>
                                <w:sz w:val="20"/>
                              </w:rPr>
                              <w:t>BARE</w:t>
                            </w:r>
                            <w:r>
                              <w:rPr>
                                <w:b/>
                                <w:spacing w:val="15"/>
                                <w:sz w:val="20"/>
                              </w:rPr>
                              <w:t xml:space="preserve"> </w:t>
                            </w:r>
                            <w:r>
                              <w:rPr>
                                <w:b/>
                                <w:spacing w:val="-2"/>
                                <w:sz w:val="20"/>
                              </w:rPr>
                              <w:t>BIDIMENSIONAL</w:t>
                            </w:r>
                          </w:p>
                        </w:txbxContent>
                      </wps:txbx>
                      <wps:bodyPr wrap="square" lIns="0" tIns="0" rIns="0" bIns="0" rtlCol="0">
                        <a:noAutofit/>
                      </wps:bodyPr>
                    </wps:wsp>
                  </a:graphicData>
                </a:graphic>
              </wp:inline>
            </w:drawing>
          </mc:Choice>
          <mc:Fallback>
            <w:pict>
              <v:shape w14:anchorId="7A11F09E" id="Textbox 61" o:spid="_x0000_s1081" type="#_x0000_t202" style="width:437.4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" filled="f" strokeweight=".15933mm">
                <v:path arrowok="t"/>
                <v:textbox inset="0,0,0,0">
                  <w:txbxContent>
                    <w:p w14:paraId="2DDE923E" w14:textId="77777777" w:rsidR="00572B26" w:rsidRDefault="00572B26" w:rsidP="00572B26">
                      <w:pPr>
                        <w:tabs>
                          <w:tab w:val="left" w:pos="634"/>
                        </w:tabs>
                        <w:spacing w:before="27"/>
                        <w:ind w:left="101"/>
                        <w:rPr>
                          <w:b/>
                          <w:sz w:val="20"/>
                        </w:rPr>
                      </w:pPr>
                      <w:r>
                        <w:rPr>
                          <w:b/>
                          <w:spacing w:val="-5"/>
                          <w:sz w:val="20"/>
                        </w:rPr>
                        <w:t>17.</w:t>
                      </w:r>
                      <w:r>
                        <w:rPr>
                          <w:b/>
                          <w:sz w:val="20"/>
                        </w:rPr>
                        <w:tab/>
                        <w:t>IDENTIFICATOR</w:t>
                      </w:r>
                      <w:r>
                        <w:rPr>
                          <w:b/>
                          <w:spacing w:val="13"/>
                          <w:sz w:val="20"/>
                        </w:rPr>
                        <w:t xml:space="preserve"> </w:t>
                      </w:r>
                      <w:r>
                        <w:rPr>
                          <w:b/>
                          <w:sz w:val="20"/>
                        </w:rPr>
                        <w:t>UNIC</w:t>
                      </w:r>
                      <w:r>
                        <w:rPr>
                          <w:b/>
                          <w:spacing w:val="14"/>
                          <w:sz w:val="20"/>
                        </w:rPr>
                        <w:t xml:space="preserve"> </w:t>
                      </w:r>
                      <w:r>
                        <w:rPr>
                          <w:b/>
                          <w:sz w:val="20"/>
                        </w:rPr>
                        <w:t>–</w:t>
                      </w:r>
                      <w:r>
                        <w:rPr>
                          <w:b/>
                          <w:spacing w:val="15"/>
                          <w:sz w:val="20"/>
                        </w:rPr>
                        <w:t xml:space="preserve"> </w:t>
                      </w:r>
                      <w:r>
                        <w:rPr>
                          <w:b/>
                          <w:sz w:val="20"/>
                        </w:rPr>
                        <w:t>COD</w:t>
                      </w:r>
                      <w:r>
                        <w:rPr>
                          <w:b/>
                          <w:spacing w:val="14"/>
                          <w:sz w:val="20"/>
                        </w:rPr>
                        <w:t xml:space="preserve"> </w:t>
                      </w:r>
                      <w:r>
                        <w:rPr>
                          <w:b/>
                          <w:sz w:val="20"/>
                        </w:rPr>
                        <w:t>DE</w:t>
                      </w:r>
                      <w:r>
                        <w:rPr>
                          <w:b/>
                          <w:spacing w:val="15"/>
                          <w:sz w:val="20"/>
                        </w:rPr>
                        <w:t xml:space="preserve"> </w:t>
                      </w:r>
                      <w:r>
                        <w:rPr>
                          <w:b/>
                          <w:sz w:val="20"/>
                        </w:rPr>
                        <w:t>BARE</w:t>
                      </w:r>
                      <w:r>
                        <w:rPr>
                          <w:b/>
                          <w:spacing w:val="15"/>
                          <w:sz w:val="20"/>
                        </w:rPr>
                        <w:t xml:space="preserve"> </w:t>
                      </w:r>
                      <w:r>
                        <w:rPr>
                          <w:b/>
                          <w:spacing w:val="-2"/>
                          <w:sz w:val="20"/>
                        </w:rPr>
                        <w:t>BIDIMENSIONAL</w:t>
                      </w:r>
                    </w:p>
                  </w:txbxContent>
                </v:textbox>
                <w10:anchorlock/>
              </v:shape>
            </w:pict>
          </mc:Fallback>
        </mc:AlternateContent>
      </w:r>
    </w:p>
    <w:p w14:paraId="532021AF" w14:textId="77777777" w:rsidR="00572B26" w:rsidRDefault="00572B26" w:rsidP="00586559">
      <w:pPr>
        <w:ind w:right="48"/>
      </w:pPr>
    </w:p>
    <w:p w14:paraId="63D6A03A" w14:textId="16682684" w:rsidR="00572B26" w:rsidRDefault="00572B26" w:rsidP="00586559">
      <w:pPr>
        <w:ind w:right="48"/>
      </w:pPr>
      <w:r w:rsidRPr="00586559">
        <w:rPr>
          <w:noProof/>
        </w:rPr>
        <mc:AlternateContent>
          <mc:Choice Requires="wps">
            <w:drawing>
              <wp:anchor distT="0" distB="0" distL="0" distR="0" simplePos="0" relativeHeight="251647488" behindDoc="1" locked="0" layoutInCell="1" allowOverlap="1" wp14:anchorId="59E42042" wp14:editId="38AC858B">
                <wp:simplePos x="0" y="0"/>
                <wp:positionH relativeFrom="page">
                  <wp:posOffset>912495</wp:posOffset>
                </wp:positionH>
                <wp:positionV relativeFrom="paragraph">
                  <wp:posOffset>260985</wp:posOffset>
                </wp:positionV>
                <wp:extent cx="5555615" cy="185420"/>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345B8E15" w14:textId="77777777" w:rsidR="001C3969" w:rsidRDefault="00995C43">
                            <w:pPr>
                              <w:tabs>
                                <w:tab w:val="left" w:pos="634"/>
                              </w:tabs>
                              <w:spacing w:before="27"/>
                              <w:ind w:left="101"/>
                              <w:rPr>
                                <w:b/>
                                <w:sz w:val="20"/>
                              </w:rPr>
                            </w:pPr>
                            <w:r>
                              <w:rPr>
                                <w:b/>
                                <w:spacing w:val="-5"/>
                                <w:sz w:val="20"/>
                              </w:rPr>
                              <w:t>18.</w:t>
                            </w:r>
                            <w:r>
                              <w:rPr>
                                <w:b/>
                                <w:sz w:val="20"/>
                              </w:rPr>
                              <w:tab/>
                              <w:t>IDENTIFICATOR</w:t>
                            </w:r>
                            <w:r>
                              <w:rPr>
                                <w:b/>
                                <w:spacing w:val="17"/>
                                <w:sz w:val="20"/>
                              </w:rPr>
                              <w:t xml:space="preserve"> </w:t>
                            </w:r>
                            <w:r>
                              <w:rPr>
                                <w:b/>
                                <w:sz w:val="20"/>
                              </w:rPr>
                              <w:t>UNIC</w:t>
                            </w:r>
                            <w:r>
                              <w:rPr>
                                <w:b/>
                                <w:spacing w:val="18"/>
                                <w:sz w:val="20"/>
                              </w:rPr>
                              <w:t xml:space="preserve"> </w:t>
                            </w:r>
                            <w:r>
                              <w:rPr>
                                <w:b/>
                                <w:sz w:val="20"/>
                              </w:rPr>
                              <w:t>-</w:t>
                            </w:r>
                            <w:r>
                              <w:rPr>
                                <w:b/>
                                <w:spacing w:val="22"/>
                                <w:sz w:val="20"/>
                              </w:rPr>
                              <w:t xml:space="preserve"> </w:t>
                            </w:r>
                            <w:r>
                              <w:rPr>
                                <w:b/>
                                <w:sz w:val="20"/>
                              </w:rPr>
                              <w:t>DATE</w:t>
                            </w:r>
                            <w:r>
                              <w:rPr>
                                <w:b/>
                                <w:spacing w:val="19"/>
                                <w:sz w:val="20"/>
                              </w:rPr>
                              <w:t xml:space="preserve"> </w:t>
                            </w:r>
                            <w:r>
                              <w:rPr>
                                <w:b/>
                                <w:sz w:val="20"/>
                              </w:rPr>
                              <w:t>LIZIBILE</w:t>
                            </w:r>
                            <w:r>
                              <w:rPr>
                                <w:b/>
                                <w:spacing w:val="19"/>
                                <w:sz w:val="20"/>
                              </w:rPr>
                              <w:t xml:space="preserve"> </w:t>
                            </w:r>
                            <w:r>
                              <w:rPr>
                                <w:b/>
                                <w:sz w:val="20"/>
                              </w:rPr>
                              <w:t>PENTRU</w:t>
                            </w:r>
                            <w:r>
                              <w:rPr>
                                <w:b/>
                                <w:spacing w:val="17"/>
                                <w:sz w:val="20"/>
                              </w:rPr>
                              <w:t xml:space="preserve"> </w:t>
                            </w:r>
                            <w:r>
                              <w:rPr>
                                <w:b/>
                                <w:spacing w:val="-2"/>
                                <w:sz w:val="20"/>
                              </w:rPr>
                              <w:t>PERSOANE</w:t>
                            </w:r>
                          </w:p>
                        </w:txbxContent>
                      </wps:txbx>
                      <wps:bodyPr wrap="square" lIns="0" tIns="0" rIns="0" bIns="0" rtlCol="0">
                        <a:noAutofit/>
                      </wps:bodyPr>
                    </wps:wsp>
                  </a:graphicData>
                </a:graphic>
              </wp:anchor>
            </w:drawing>
          </mc:Choice>
          <mc:Fallback>
            <w:pict>
              <v:shape w14:anchorId="59E42042" id="Textbox 62" o:spid="_x0000_s1082" type="#_x0000_t202" style="position:absolute;margin-left:71.85pt;margin-top:20.55pt;width:437.45pt;height:14.6pt;z-index:-25166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" filled="f" strokeweight=".15933mm">
                <v:path arrowok="t"/>
                <v:textbox inset="0,0,0,0">
                  <w:txbxContent>
                    <w:p w14:paraId="345B8E15" w14:textId="77777777" w:rsidR="001C3969" w:rsidRDefault="00995C43">
                      <w:pPr>
                        <w:tabs>
                          <w:tab w:val="left" w:pos="634"/>
                        </w:tabs>
                        <w:spacing w:before="27"/>
                        <w:ind w:left="101"/>
                        <w:rPr>
                          <w:b/>
                          <w:sz w:val="20"/>
                        </w:rPr>
                      </w:pPr>
                      <w:r>
                        <w:rPr>
                          <w:b/>
                          <w:spacing w:val="-5"/>
                          <w:sz w:val="20"/>
                        </w:rPr>
                        <w:t>18.</w:t>
                      </w:r>
                      <w:r>
                        <w:rPr>
                          <w:b/>
                          <w:sz w:val="20"/>
                        </w:rPr>
                        <w:tab/>
                        <w:t>IDENTIFICATOR</w:t>
                      </w:r>
                      <w:r>
                        <w:rPr>
                          <w:b/>
                          <w:spacing w:val="17"/>
                          <w:sz w:val="20"/>
                        </w:rPr>
                        <w:t xml:space="preserve"> </w:t>
                      </w:r>
                      <w:r>
                        <w:rPr>
                          <w:b/>
                          <w:sz w:val="20"/>
                        </w:rPr>
                        <w:t>UNIC</w:t>
                      </w:r>
                      <w:r>
                        <w:rPr>
                          <w:b/>
                          <w:spacing w:val="18"/>
                          <w:sz w:val="20"/>
                        </w:rPr>
                        <w:t xml:space="preserve"> </w:t>
                      </w:r>
                      <w:r>
                        <w:rPr>
                          <w:b/>
                          <w:sz w:val="20"/>
                        </w:rPr>
                        <w:t>-</w:t>
                      </w:r>
                      <w:r>
                        <w:rPr>
                          <w:b/>
                          <w:spacing w:val="22"/>
                          <w:sz w:val="20"/>
                        </w:rPr>
                        <w:t xml:space="preserve"> </w:t>
                      </w:r>
                      <w:r>
                        <w:rPr>
                          <w:b/>
                          <w:sz w:val="20"/>
                        </w:rPr>
                        <w:t>DATE</w:t>
                      </w:r>
                      <w:r>
                        <w:rPr>
                          <w:b/>
                          <w:spacing w:val="19"/>
                          <w:sz w:val="20"/>
                        </w:rPr>
                        <w:t xml:space="preserve"> </w:t>
                      </w:r>
                      <w:r>
                        <w:rPr>
                          <w:b/>
                          <w:sz w:val="20"/>
                        </w:rPr>
                        <w:t>LIZIBILE</w:t>
                      </w:r>
                      <w:r>
                        <w:rPr>
                          <w:b/>
                          <w:spacing w:val="19"/>
                          <w:sz w:val="20"/>
                        </w:rPr>
                        <w:t xml:space="preserve"> </w:t>
                      </w:r>
                      <w:r>
                        <w:rPr>
                          <w:b/>
                          <w:sz w:val="20"/>
                        </w:rPr>
                        <w:t>PENTRU</w:t>
                      </w:r>
                      <w:r>
                        <w:rPr>
                          <w:b/>
                          <w:spacing w:val="17"/>
                          <w:sz w:val="20"/>
                        </w:rPr>
                        <w:t xml:space="preserve"> </w:t>
                      </w:r>
                      <w:r>
                        <w:rPr>
                          <w:b/>
                          <w:spacing w:val="-2"/>
                          <w:sz w:val="20"/>
                        </w:rPr>
                        <w:t>PERSOANE</w:t>
                      </w:r>
                    </w:p>
                  </w:txbxContent>
                </v:textbox>
                <w10:wrap type="topAndBottom" anchorx="page"/>
              </v:shape>
            </w:pict>
          </mc:Fallback>
        </mc:AlternateContent>
      </w:r>
    </w:p>
    <w:p w14:paraId="341F7912" w14:textId="2E20345C" w:rsidR="001C3969" w:rsidRPr="00586559" w:rsidRDefault="001C3969" w:rsidP="00586559">
      <w:pPr>
        <w:ind w:right="48"/>
      </w:pPr>
    </w:p>
    <w:p w14:paraId="36747EE8" w14:textId="634CDA86" w:rsidR="001C3969" w:rsidRPr="00586559" w:rsidRDefault="001C3969" w:rsidP="00586559">
      <w:pPr>
        <w:pStyle w:val="BodyText"/>
        <w:ind w:right="48"/>
        <w:rPr>
          <w:sz w:val="22"/>
          <w:szCs w:val="22"/>
        </w:rPr>
      </w:pPr>
    </w:p>
    <w:p w14:paraId="2E355C2E" w14:textId="77777777" w:rsidR="001C3969" w:rsidRPr="00586559" w:rsidRDefault="001C3969" w:rsidP="00586559">
      <w:pPr>
        <w:pStyle w:val="BodyText"/>
        <w:ind w:right="48"/>
        <w:rPr>
          <w:sz w:val="22"/>
          <w:szCs w:val="22"/>
        </w:rPr>
        <w:sectPr w:rsidR="001C3969" w:rsidRPr="00586559" w:rsidSect="00586559">
          <w:pgSz w:w="12240" w:h="15840" w:code="1"/>
          <w:pgMar w:top="1134" w:right="1418" w:bottom="1134" w:left="1418" w:header="737" w:footer="737" w:gutter="0"/>
          <w:cols w:space="720"/>
        </w:sectPr>
      </w:pPr>
    </w:p>
    <w:p w14:paraId="501E18A4" w14:textId="77777777" w:rsidR="001C3969" w:rsidRPr="00586559" w:rsidRDefault="00995C43" w:rsidP="00586559">
      <w:pPr>
        <w:ind w:right="48"/>
      </w:pPr>
      <w:r w:rsidRPr="00586559">
        <w:rPr>
          <w:noProof/>
        </w:rPr>
        <w:lastRenderedPageBreak/>
        <mc:AlternateContent>
          <mc:Choice Requires="wps">
            <w:drawing>
              <wp:inline distT="0" distB="0" distL="0" distR="0" wp14:anchorId="348A11F5" wp14:editId="2FDFB873">
                <wp:extent cx="5555615" cy="652780"/>
                <wp:effectExtent l="9525" t="0" r="0" b="4445"/>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652780"/>
                        </a:xfrm>
                        <a:prstGeom prst="rect">
                          <a:avLst/>
                        </a:prstGeom>
                        <a:ln w="5736">
                          <a:solidFill>
                            <a:srgbClr val="000000"/>
                          </a:solidFill>
                          <a:prstDash val="solid"/>
                        </a:ln>
                      </wps:spPr>
                      <wps:txbx>
                        <w:txbxContent>
                          <w:p w14:paraId="768F221B" w14:textId="77777777" w:rsidR="001C3969" w:rsidRDefault="00995C43">
                            <w:pPr>
                              <w:spacing w:before="27"/>
                              <w:ind w:left="101"/>
                              <w:rPr>
                                <w:b/>
                                <w:sz w:val="20"/>
                              </w:rPr>
                            </w:pPr>
                            <w:r>
                              <w:rPr>
                                <w:b/>
                                <w:sz w:val="20"/>
                              </w:rPr>
                              <w:t>MINIMUM</w:t>
                            </w:r>
                            <w:r>
                              <w:rPr>
                                <w:b/>
                                <w:spacing w:val="19"/>
                                <w:sz w:val="20"/>
                              </w:rPr>
                              <w:t xml:space="preserve"> </w:t>
                            </w:r>
                            <w:r>
                              <w:rPr>
                                <w:b/>
                                <w:sz w:val="20"/>
                              </w:rPr>
                              <w:t>DE</w:t>
                            </w:r>
                            <w:r>
                              <w:rPr>
                                <w:b/>
                                <w:spacing w:val="18"/>
                                <w:sz w:val="20"/>
                              </w:rPr>
                              <w:t xml:space="preserve"> </w:t>
                            </w:r>
                            <w:r>
                              <w:rPr>
                                <w:b/>
                                <w:sz w:val="20"/>
                              </w:rPr>
                              <w:t>INFORMAȚII</w:t>
                            </w:r>
                            <w:r>
                              <w:rPr>
                                <w:b/>
                                <w:spacing w:val="20"/>
                                <w:sz w:val="20"/>
                              </w:rPr>
                              <w:t xml:space="preserve"> </w:t>
                            </w:r>
                            <w:r>
                              <w:rPr>
                                <w:b/>
                                <w:sz w:val="20"/>
                              </w:rPr>
                              <w:t>CARE</w:t>
                            </w:r>
                            <w:r>
                              <w:rPr>
                                <w:b/>
                                <w:spacing w:val="18"/>
                                <w:sz w:val="20"/>
                              </w:rPr>
                              <w:t xml:space="preserve"> </w:t>
                            </w:r>
                            <w:r>
                              <w:rPr>
                                <w:b/>
                                <w:sz w:val="20"/>
                              </w:rPr>
                              <w:t>TREBUIE</w:t>
                            </w:r>
                            <w:r>
                              <w:rPr>
                                <w:b/>
                                <w:spacing w:val="18"/>
                                <w:sz w:val="20"/>
                              </w:rPr>
                              <w:t xml:space="preserve"> </w:t>
                            </w:r>
                            <w:r>
                              <w:rPr>
                                <w:b/>
                                <w:sz w:val="20"/>
                              </w:rPr>
                              <w:t>SĂ</w:t>
                            </w:r>
                            <w:r>
                              <w:rPr>
                                <w:b/>
                                <w:spacing w:val="17"/>
                                <w:sz w:val="20"/>
                              </w:rPr>
                              <w:t xml:space="preserve"> </w:t>
                            </w:r>
                            <w:r>
                              <w:rPr>
                                <w:b/>
                                <w:sz w:val="20"/>
                              </w:rPr>
                              <w:t>APARĂ</w:t>
                            </w:r>
                            <w:r>
                              <w:rPr>
                                <w:b/>
                                <w:spacing w:val="17"/>
                                <w:sz w:val="20"/>
                              </w:rPr>
                              <w:t xml:space="preserve"> </w:t>
                            </w:r>
                            <w:r>
                              <w:rPr>
                                <w:b/>
                                <w:sz w:val="20"/>
                              </w:rPr>
                              <w:t>PE</w:t>
                            </w:r>
                            <w:r>
                              <w:rPr>
                                <w:b/>
                                <w:spacing w:val="18"/>
                                <w:sz w:val="20"/>
                              </w:rPr>
                              <w:t xml:space="preserve"> </w:t>
                            </w:r>
                            <w:r>
                              <w:rPr>
                                <w:b/>
                                <w:sz w:val="20"/>
                              </w:rPr>
                              <w:t>AMBALAJELE</w:t>
                            </w:r>
                            <w:r>
                              <w:rPr>
                                <w:b/>
                                <w:spacing w:val="18"/>
                                <w:sz w:val="20"/>
                              </w:rPr>
                              <w:t xml:space="preserve"> </w:t>
                            </w:r>
                            <w:r>
                              <w:rPr>
                                <w:b/>
                                <w:spacing w:val="-2"/>
                                <w:sz w:val="20"/>
                              </w:rPr>
                              <w:t>PRIMARE</w:t>
                            </w:r>
                          </w:p>
                          <w:p w14:paraId="6C1C61D0" w14:textId="77777777" w:rsidR="001C3969" w:rsidRDefault="00995C43">
                            <w:pPr>
                              <w:spacing w:before="17"/>
                              <w:ind w:left="101"/>
                              <w:rPr>
                                <w:b/>
                                <w:sz w:val="20"/>
                              </w:rPr>
                            </w:pPr>
                            <w:r>
                              <w:rPr>
                                <w:b/>
                                <w:spacing w:val="-4"/>
                                <w:w w:val="105"/>
                                <w:sz w:val="20"/>
                              </w:rPr>
                              <w:t>MICI</w:t>
                            </w:r>
                          </w:p>
                          <w:p w14:paraId="17E15A15" w14:textId="77777777" w:rsidR="001C3969" w:rsidRDefault="001C3969">
                            <w:pPr>
                              <w:pStyle w:val="BodyText"/>
                              <w:spacing w:before="29"/>
                              <w:rPr>
                                <w:b/>
                              </w:rPr>
                            </w:pPr>
                          </w:p>
                          <w:p w14:paraId="3B49924C" w14:textId="77777777" w:rsidR="001C3969" w:rsidRDefault="00995C43">
                            <w:pPr>
                              <w:spacing w:before="1"/>
                              <w:ind w:left="101"/>
                              <w:rPr>
                                <w:b/>
                                <w:sz w:val="20"/>
                              </w:rPr>
                            </w:pPr>
                            <w:r>
                              <w:rPr>
                                <w:b/>
                                <w:spacing w:val="-2"/>
                                <w:w w:val="105"/>
                                <w:sz w:val="20"/>
                              </w:rPr>
                              <w:t>ETICHETĂ</w:t>
                            </w:r>
                          </w:p>
                        </w:txbxContent>
                      </wps:txbx>
                      <wps:bodyPr wrap="square" lIns="0" tIns="0" rIns="0" bIns="0" rtlCol="0">
                        <a:noAutofit/>
                      </wps:bodyPr>
                    </wps:wsp>
                  </a:graphicData>
                </a:graphic>
              </wp:inline>
            </w:drawing>
          </mc:Choice>
          <mc:Fallback>
            <w:pict>
              <v:shape w14:anchorId="348A11F5" id="Textbox 63" o:spid="_x0000_s1083" type="#_x0000_t202" style="width:437.45pt;height:5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" filled="f" strokeweight=".15933mm">
                <v:path arrowok="t"/>
                <v:textbox inset="0,0,0,0">
                  <w:txbxContent>
                    <w:p w14:paraId="768F221B" w14:textId="77777777" w:rsidR="001C3969" w:rsidRDefault="00995C43">
                      <w:pPr>
                        <w:spacing w:before="27"/>
                        <w:ind w:left="101"/>
                        <w:rPr>
                          <w:b/>
                          <w:sz w:val="20"/>
                        </w:rPr>
                      </w:pPr>
                      <w:r>
                        <w:rPr>
                          <w:b/>
                          <w:sz w:val="20"/>
                        </w:rPr>
                        <w:t>MINIMUM</w:t>
                      </w:r>
                      <w:r>
                        <w:rPr>
                          <w:b/>
                          <w:spacing w:val="19"/>
                          <w:sz w:val="20"/>
                        </w:rPr>
                        <w:t xml:space="preserve"> </w:t>
                      </w:r>
                      <w:r>
                        <w:rPr>
                          <w:b/>
                          <w:sz w:val="20"/>
                        </w:rPr>
                        <w:t>DE</w:t>
                      </w:r>
                      <w:r>
                        <w:rPr>
                          <w:b/>
                          <w:spacing w:val="18"/>
                          <w:sz w:val="20"/>
                        </w:rPr>
                        <w:t xml:space="preserve"> </w:t>
                      </w:r>
                      <w:r>
                        <w:rPr>
                          <w:b/>
                          <w:sz w:val="20"/>
                        </w:rPr>
                        <w:t>INFORMAȚII</w:t>
                      </w:r>
                      <w:r>
                        <w:rPr>
                          <w:b/>
                          <w:spacing w:val="20"/>
                          <w:sz w:val="20"/>
                        </w:rPr>
                        <w:t xml:space="preserve"> </w:t>
                      </w:r>
                      <w:r>
                        <w:rPr>
                          <w:b/>
                          <w:sz w:val="20"/>
                        </w:rPr>
                        <w:t>CARE</w:t>
                      </w:r>
                      <w:r>
                        <w:rPr>
                          <w:b/>
                          <w:spacing w:val="18"/>
                          <w:sz w:val="20"/>
                        </w:rPr>
                        <w:t xml:space="preserve"> </w:t>
                      </w:r>
                      <w:r>
                        <w:rPr>
                          <w:b/>
                          <w:sz w:val="20"/>
                        </w:rPr>
                        <w:t>TREBUIE</w:t>
                      </w:r>
                      <w:r>
                        <w:rPr>
                          <w:b/>
                          <w:spacing w:val="18"/>
                          <w:sz w:val="20"/>
                        </w:rPr>
                        <w:t xml:space="preserve"> </w:t>
                      </w:r>
                      <w:r>
                        <w:rPr>
                          <w:b/>
                          <w:sz w:val="20"/>
                        </w:rPr>
                        <w:t>SĂ</w:t>
                      </w:r>
                      <w:r>
                        <w:rPr>
                          <w:b/>
                          <w:spacing w:val="17"/>
                          <w:sz w:val="20"/>
                        </w:rPr>
                        <w:t xml:space="preserve"> </w:t>
                      </w:r>
                      <w:r>
                        <w:rPr>
                          <w:b/>
                          <w:sz w:val="20"/>
                        </w:rPr>
                        <w:t>APARĂ</w:t>
                      </w:r>
                      <w:r>
                        <w:rPr>
                          <w:b/>
                          <w:spacing w:val="17"/>
                          <w:sz w:val="20"/>
                        </w:rPr>
                        <w:t xml:space="preserve"> </w:t>
                      </w:r>
                      <w:r>
                        <w:rPr>
                          <w:b/>
                          <w:sz w:val="20"/>
                        </w:rPr>
                        <w:t>PE</w:t>
                      </w:r>
                      <w:r>
                        <w:rPr>
                          <w:b/>
                          <w:spacing w:val="18"/>
                          <w:sz w:val="20"/>
                        </w:rPr>
                        <w:t xml:space="preserve"> </w:t>
                      </w:r>
                      <w:r>
                        <w:rPr>
                          <w:b/>
                          <w:sz w:val="20"/>
                        </w:rPr>
                        <w:t>AMBALAJELE</w:t>
                      </w:r>
                      <w:r>
                        <w:rPr>
                          <w:b/>
                          <w:spacing w:val="18"/>
                          <w:sz w:val="20"/>
                        </w:rPr>
                        <w:t xml:space="preserve"> </w:t>
                      </w:r>
                      <w:r>
                        <w:rPr>
                          <w:b/>
                          <w:spacing w:val="-2"/>
                          <w:sz w:val="20"/>
                        </w:rPr>
                        <w:t>PRIMARE</w:t>
                      </w:r>
                    </w:p>
                    <w:p w14:paraId="6C1C61D0" w14:textId="77777777" w:rsidR="001C3969" w:rsidRDefault="00995C43">
                      <w:pPr>
                        <w:spacing w:before="17"/>
                        <w:ind w:left="101"/>
                        <w:rPr>
                          <w:b/>
                          <w:sz w:val="20"/>
                        </w:rPr>
                      </w:pPr>
                      <w:r>
                        <w:rPr>
                          <w:b/>
                          <w:spacing w:val="-4"/>
                          <w:w w:val="105"/>
                          <w:sz w:val="20"/>
                        </w:rPr>
                        <w:t>MICI</w:t>
                      </w:r>
                    </w:p>
                    <w:p w14:paraId="17E15A15" w14:textId="77777777" w:rsidR="001C3969" w:rsidRDefault="001C3969">
                      <w:pPr>
                        <w:pStyle w:val="BodyText"/>
                        <w:spacing w:before="29"/>
                        <w:rPr>
                          <w:b/>
                        </w:rPr>
                      </w:pPr>
                    </w:p>
                    <w:p w14:paraId="3B49924C" w14:textId="77777777" w:rsidR="001C3969" w:rsidRDefault="00995C43">
                      <w:pPr>
                        <w:spacing w:before="1"/>
                        <w:ind w:left="101"/>
                        <w:rPr>
                          <w:b/>
                          <w:sz w:val="20"/>
                        </w:rPr>
                      </w:pPr>
                      <w:r>
                        <w:rPr>
                          <w:b/>
                          <w:spacing w:val="-2"/>
                          <w:w w:val="105"/>
                          <w:sz w:val="20"/>
                        </w:rPr>
                        <w:t>ETICHETĂ</w:t>
                      </w:r>
                    </w:p>
                  </w:txbxContent>
                </v:textbox>
                <w10:anchorlock/>
              </v:shape>
            </w:pict>
          </mc:Fallback>
        </mc:AlternateContent>
      </w:r>
    </w:p>
    <w:p w14:paraId="2DA433CE" w14:textId="77777777"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48512" behindDoc="1" locked="0" layoutInCell="1" allowOverlap="1" wp14:anchorId="34B3E274" wp14:editId="76D7F663">
                <wp:simplePos x="0" y="0"/>
                <wp:positionH relativeFrom="page">
                  <wp:posOffset>912648</wp:posOffset>
                </wp:positionH>
                <wp:positionV relativeFrom="paragraph">
                  <wp:posOffset>208083</wp:posOffset>
                </wp:positionV>
                <wp:extent cx="5555615" cy="340360"/>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40360"/>
                        </a:xfrm>
                        <a:prstGeom prst="rect">
                          <a:avLst/>
                        </a:prstGeom>
                        <a:ln w="5736">
                          <a:solidFill>
                            <a:srgbClr val="000000"/>
                          </a:solidFill>
                          <a:prstDash val="solid"/>
                        </a:ln>
                      </wps:spPr>
                      <wps:txbx>
                        <w:txbxContent>
                          <w:p w14:paraId="58D26993" w14:textId="77777777" w:rsidR="001C3969" w:rsidRDefault="00995C43">
                            <w:pPr>
                              <w:tabs>
                                <w:tab w:val="left" w:pos="634"/>
                              </w:tabs>
                              <w:spacing w:before="25"/>
                              <w:ind w:left="101"/>
                              <w:rPr>
                                <w:b/>
                                <w:sz w:val="20"/>
                              </w:rPr>
                            </w:pPr>
                            <w:r>
                              <w:rPr>
                                <w:b/>
                                <w:spacing w:val="-5"/>
                                <w:sz w:val="20"/>
                              </w:rPr>
                              <w:t>1.</w:t>
                            </w:r>
                            <w:r>
                              <w:rPr>
                                <w:b/>
                                <w:sz w:val="20"/>
                              </w:rPr>
                              <w:tab/>
                              <w:t>DENUMIREA</w:t>
                            </w:r>
                            <w:r>
                              <w:rPr>
                                <w:b/>
                                <w:spacing w:val="24"/>
                                <w:sz w:val="20"/>
                              </w:rPr>
                              <w:t xml:space="preserve"> </w:t>
                            </w:r>
                            <w:r>
                              <w:rPr>
                                <w:b/>
                                <w:sz w:val="20"/>
                              </w:rPr>
                              <w:t>COMERCIALĂ</w:t>
                            </w:r>
                            <w:r>
                              <w:rPr>
                                <w:b/>
                                <w:spacing w:val="24"/>
                                <w:sz w:val="20"/>
                              </w:rPr>
                              <w:t xml:space="preserve"> </w:t>
                            </w:r>
                            <w:r>
                              <w:rPr>
                                <w:b/>
                                <w:sz w:val="20"/>
                              </w:rPr>
                              <w:t>A</w:t>
                            </w:r>
                            <w:r>
                              <w:rPr>
                                <w:b/>
                                <w:spacing w:val="25"/>
                                <w:sz w:val="20"/>
                              </w:rPr>
                              <w:t xml:space="preserve"> </w:t>
                            </w:r>
                            <w:r>
                              <w:rPr>
                                <w:b/>
                                <w:sz w:val="20"/>
                              </w:rPr>
                              <w:t>MEDICAMENTULUI</w:t>
                            </w:r>
                            <w:r>
                              <w:rPr>
                                <w:b/>
                                <w:spacing w:val="27"/>
                                <w:sz w:val="20"/>
                              </w:rPr>
                              <w:t xml:space="preserve"> </w:t>
                            </w:r>
                            <w:r>
                              <w:rPr>
                                <w:b/>
                                <w:sz w:val="20"/>
                              </w:rPr>
                              <w:t>ȘI</w:t>
                            </w:r>
                            <w:r>
                              <w:rPr>
                                <w:b/>
                                <w:spacing w:val="27"/>
                                <w:sz w:val="20"/>
                              </w:rPr>
                              <w:t xml:space="preserve"> </w:t>
                            </w:r>
                            <w:r>
                              <w:rPr>
                                <w:b/>
                                <w:sz w:val="20"/>
                              </w:rPr>
                              <w:t>CALEA(CĂILE)</w:t>
                            </w:r>
                            <w:r>
                              <w:rPr>
                                <w:b/>
                                <w:spacing w:val="28"/>
                                <w:sz w:val="20"/>
                              </w:rPr>
                              <w:t xml:space="preserve"> </w:t>
                            </w:r>
                            <w:r>
                              <w:rPr>
                                <w:b/>
                                <w:spacing w:val="-5"/>
                                <w:sz w:val="20"/>
                              </w:rPr>
                              <w:t>DE</w:t>
                            </w:r>
                          </w:p>
                          <w:p w14:paraId="1B291E98" w14:textId="77777777" w:rsidR="001C3969" w:rsidRDefault="00995C43">
                            <w:pPr>
                              <w:spacing w:before="16"/>
                              <w:ind w:left="634"/>
                              <w:rPr>
                                <w:b/>
                                <w:sz w:val="20"/>
                              </w:rPr>
                            </w:pPr>
                            <w:r>
                              <w:rPr>
                                <w:b/>
                                <w:spacing w:val="-2"/>
                                <w:w w:val="105"/>
                                <w:sz w:val="20"/>
                              </w:rPr>
                              <w:t>ADMINISTRARE</w:t>
                            </w:r>
                          </w:p>
                        </w:txbxContent>
                      </wps:txbx>
                      <wps:bodyPr wrap="square" lIns="0" tIns="0" rIns="0" bIns="0" rtlCol="0">
                        <a:noAutofit/>
                      </wps:bodyPr>
                    </wps:wsp>
                  </a:graphicData>
                </a:graphic>
              </wp:anchor>
            </w:drawing>
          </mc:Choice>
          <mc:Fallback>
            <w:pict>
              <v:shape w14:anchorId="34B3E274" id="Textbox 64" o:spid="_x0000_s1084" type="#_x0000_t202" style="position:absolute;margin-left:71.85pt;margin-top:16.4pt;width:437.45pt;height:26.8pt;z-index:-251667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" filled="f" strokeweight=".15933mm">
                <v:path arrowok="t"/>
                <v:textbox inset="0,0,0,0">
                  <w:txbxContent>
                    <w:p w14:paraId="58D26993" w14:textId="77777777" w:rsidR="001C3969" w:rsidRDefault="00995C43">
                      <w:pPr>
                        <w:tabs>
                          <w:tab w:val="left" w:pos="634"/>
                        </w:tabs>
                        <w:spacing w:before="25"/>
                        <w:ind w:left="101"/>
                        <w:rPr>
                          <w:b/>
                          <w:sz w:val="20"/>
                        </w:rPr>
                      </w:pPr>
                      <w:r>
                        <w:rPr>
                          <w:b/>
                          <w:spacing w:val="-5"/>
                          <w:sz w:val="20"/>
                        </w:rPr>
                        <w:t>1.</w:t>
                      </w:r>
                      <w:r>
                        <w:rPr>
                          <w:b/>
                          <w:sz w:val="20"/>
                        </w:rPr>
                        <w:tab/>
                        <w:t>DENUMIREA</w:t>
                      </w:r>
                      <w:r>
                        <w:rPr>
                          <w:b/>
                          <w:spacing w:val="24"/>
                          <w:sz w:val="20"/>
                        </w:rPr>
                        <w:t xml:space="preserve"> </w:t>
                      </w:r>
                      <w:r>
                        <w:rPr>
                          <w:b/>
                          <w:sz w:val="20"/>
                        </w:rPr>
                        <w:t>COMERCIALĂ</w:t>
                      </w:r>
                      <w:r>
                        <w:rPr>
                          <w:b/>
                          <w:spacing w:val="24"/>
                          <w:sz w:val="20"/>
                        </w:rPr>
                        <w:t xml:space="preserve"> </w:t>
                      </w:r>
                      <w:r>
                        <w:rPr>
                          <w:b/>
                          <w:sz w:val="20"/>
                        </w:rPr>
                        <w:t>A</w:t>
                      </w:r>
                      <w:r>
                        <w:rPr>
                          <w:b/>
                          <w:spacing w:val="25"/>
                          <w:sz w:val="20"/>
                        </w:rPr>
                        <w:t xml:space="preserve"> </w:t>
                      </w:r>
                      <w:r>
                        <w:rPr>
                          <w:b/>
                          <w:sz w:val="20"/>
                        </w:rPr>
                        <w:t>MEDICAMENTULUI</w:t>
                      </w:r>
                      <w:r>
                        <w:rPr>
                          <w:b/>
                          <w:spacing w:val="27"/>
                          <w:sz w:val="20"/>
                        </w:rPr>
                        <w:t xml:space="preserve"> </w:t>
                      </w:r>
                      <w:r>
                        <w:rPr>
                          <w:b/>
                          <w:sz w:val="20"/>
                        </w:rPr>
                        <w:t>ȘI</w:t>
                      </w:r>
                      <w:r>
                        <w:rPr>
                          <w:b/>
                          <w:spacing w:val="27"/>
                          <w:sz w:val="20"/>
                        </w:rPr>
                        <w:t xml:space="preserve"> </w:t>
                      </w:r>
                      <w:r>
                        <w:rPr>
                          <w:b/>
                          <w:sz w:val="20"/>
                        </w:rPr>
                        <w:t>CALEA(CĂILE)</w:t>
                      </w:r>
                      <w:r>
                        <w:rPr>
                          <w:b/>
                          <w:spacing w:val="28"/>
                          <w:sz w:val="20"/>
                        </w:rPr>
                        <w:t xml:space="preserve"> </w:t>
                      </w:r>
                      <w:r>
                        <w:rPr>
                          <w:b/>
                          <w:spacing w:val="-5"/>
                          <w:sz w:val="20"/>
                        </w:rPr>
                        <w:t>DE</w:t>
                      </w:r>
                    </w:p>
                    <w:p w14:paraId="1B291E98" w14:textId="77777777" w:rsidR="001C3969" w:rsidRDefault="00995C43">
                      <w:pPr>
                        <w:spacing w:before="16"/>
                        <w:ind w:left="634"/>
                        <w:rPr>
                          <w:b/>
                          <w:sz w:val="20"/>
                        </w:rPr>
                      </w:pPr>
                      <w:r>
                        <w:rPr>
                          <w:b/>
                          <w:spacing w:val="-2"/>
                          <w:w w:val="105"/>
                          <w:sz w:val="20"/>
                        </w:rPr>
                        <w:t>ADMINISTRARE</w:t>
                      </w:r>
                    </w:p>
                  </w:txbxContent>
                </v:textbox>
                <w10:wrap type="topAndBottom" anchorx="page"/>
              </v:shape>
            </w:pict>
          </mc:Fallback>
        </mc:AlternateContent>
      </w:r>
    </w:p>
    <w:p w14:paraId="0F6432B7" w14:textId="77777777" w:rsidR="001C3969" w:rsidRPr="00586559" w:rsidRDefault="001C3969" w:rsidP="00586559">
      <w:pPr>
        <w:pStyle w:val="BodyText"/>
        <w:ind w:right="48"/>
        <w:rPr>
          <w:sz w:val="22"/>
          <w:szCs w:val="22"/>
        </w:rPr>
      </w:pPr>
    </w:p>
    <w:p w14:paraId="57E925E0" w14:textId="77777777" w:rsidR="000F059C" w:rsidRDefault="00995C43" w:rsidP="00586559">
      <w:pPr>
        <w:pStyle w:val="BodyText"/>
        <w:ind w:right="48"/>
        <w:rPr>
          <w:w w:val="105"/>
          <w:sz w:val="22"/>
          <w:szCs w:val="22"/>
        </w:rPr>
      </w:pPr>
      <w:r w:rsidRPr="00586559">
        <w:rPr>
          <w:w w:val="105"/>
          <w:sz w:val="22"/>
          <w:szCs w:val="22"/>
        </w:rPr>
        <w:t>Semglee</w:t>
      </w:r>
      <w:r w:rsidRPr="00586559">
        <w:rPr>
          <w:spacing w:val="-14"/>
          <w:w w:val="105"/>
          <w:sz w:val="22"/>
          <w:szCs w:val="22"/>
        </w:rPr>
        <w:t xml:space="preserve"> </w:t>
      </w:r>
      <w:r w:rsidRPr="00586559">
        <w:rPr>
          <w:w w:val="105"/>
          <w:sz w:val="22"/>
          <w:szCs w:val="22"/>
        </w:rPr>
        <w:t>100</w:t>
      </w:r>
      <w:r w:rsidRPr="00586559">
        <w:rPr>
          <w:spacing w:val="-13"/>
          <w:w w:val="105"/>
          <w:sz w:val="22"/>
          <w:szCs w:val="22"/>
        </w:rPr>
        <w:t xml:space="preserve"> </w:t>
      </w:r>
      <w:r w:rsidRPr="00586559">
        <w:rPr>
          <w:w w:val="105"/>
          <w:sz w:val="22"/>
          <w:szCs w:val="22"/>
        </w:rPr>
        <w:t>unităţi/ml</w:t>
      </w:r>
      <w:r w:rsidRPr="00586559">
        <w:rPr>
          <w:spacing w:val="-13"/>
          <w:w w:val="105"/>
          <w:sz w:val="22"/>
          <w:szCs w:val="22"/>
        </w:rPr>
        <w:t xml:space="preserve"> </w:t>
      </w:r>
      <w:r w:rsidRPr="00586559">
        <w:rPr>
          <w:w w:val="105"/>
          <w:sz w:val="22"/>
          <w:szCs w:val="22"/>
        </w:rPr>
        <w:t>soluţie</w:t>
      </w:r>
      <w:r w:rsidRPr="00586559">
        <w:rPr>
          <w:spacing w:val="-13"/>
          <w:w w:val="105"/>
          <w:sz w:val="22"/>
          <w:szCs w:val="22"/>
        </w:rPr>
        <w:t xml:space="preserve"> </w:t>
      </w:r>
      <w:r w:rsidRPr="00586559">
        <w:rPr>
          <w:w w:val="105"/>
          <w:sz w:val="22"/>
          <w:szCs w:val="22"/>
        </w:rPr>
        <w:t>injectabilă</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3"/>
          <w:w w:val="105"/>
          <w:sz w:val="22"/>
          <w:szCs w:val="22"/>
        </w:rPr>
        <w:t xml:space="preserve"> </w:t>
      </w:r>
      <w:r w:rsidRPr="00586559">
        <w:rPr>
          <w:w w:val="105"/>
          <w:sz w:val="22"/>
          <w:szCs w:val="22"/>
        </w:rPr>
        <w:t>(pen)</w:t>
      </w:r>
      <w:r w:rsidRPr="00586559">
        <w:rPr>
          <w:spacing w:val="-14"/>
          <w:w w:val="105"/>
          <w:sz w:val="22"/>
          <w:szCs w:val="22"/>
        </w:rPr>
        <w:t xml:space="preserve"> </w:t>
      </w:r>
      <w:r w:rsidRPr="00586559">
        <w:rPr>
          <w:w w:val="105"/>
          <w:sz w:val="22"/>
          <w:szCs w:val="22"/>
        </w:rPr>
        <w:t xml:space="preserve">preumplut </w:t>
      </w:r>
    </w:p>
    <w:p w14:paraId="11FA57E5" w14:textId="63553BEF" w:rsidR="001C3969" w:rsidRPr="00586559" w:rsidRDefault="00995C43" w:rsidP="00586559">
      <w:pPr>
        <w:pStyle w:val="BodyText"/>
        <w:ind w:right="48"/>
        <w:rPr>
          <w:sz w:val="22"/>
          <w:szCs w:val="22"/>
        </w:rPr>
      </w:pPr>
      <w:r w:rsidRPr="00586559">
        <w:rPr>
          <w:w w:val="105"/>
          <w:sz w:val="22"/>
          <w:szCs w:val="22"/>
        </w:rPr>
        <w:t>insulină glargin</w:t>
      </w:r>
    </w:p>
    <w:p w14:paraId="4C0AB59F" w14:textId="77777777" w:rsidR="001C3969" w:rsidRPr="00586559" w:rsidRDefault="00995C43" w:rsidP="00586559">
      <w:pPr>
        <w:pStyle w:val="BodyText"/>
        <w:ind w:right="48"/>
        <w:rPr>
          <w:sz w:val="22"/>
          <w:szCs w:val="22"/>
        </w:rPr>
      </w:pPr>
      <w:r w:rsidRPr="00586559">
        <w:rPr>
          <w:sz w:val="22"/>
          <w:szCs w:val="22"/>
        </w:rPr>
        <w:t>Administrare</w:t>
      </w:r>
      <w:r w:rsidRPr="00586559">
        <w:rPr>
          <w:spacing w:val="26"/>
          <w:sz w:val="22"/>
          <w:szCs w:val="22"/>
        </w:rPr>
        <w:t xml:space="preserve"> </w:t>
      </w:r>
      <w:r w:rsidRPr="00586559">
        <w:rPr>
          <w:spacing w:val="-2"/>
          <w:sz w:val="22"/>
          <w:szCs w:val="22"/>
        </w:rPr>
        <w:t>subcutanată</w:t>
      </w:r>
    </w:p>
    <w:p w14:paraId="5C6D920B" w14:textId="20CCA10A" w:rsidR="000F059C" w:rsidRDefault="000F059C" w:rsidP="00586559">
      <w:pPr>
        <w:pStyle w:val="BodyText"/>
        <w:ind w:right="48"/>
        <w:rPr>
          <w:sz w:val="22"/>
          <w:szCs w:val="22"/>
        </w:rPr>
      </w:pPr>
      <w:r w:rsidRPr="00586559">
        <w:rPr>
          <w:noProof/>
          <w:sz w:val="22"/>
          <w:szCs w:val="22"/>
        </w:rPr>
        <mc:AlternateContent>
          <mc:Choice Requires="wps">
            <w:drawing>
              <wp:anchor distT="0" distB="0" distL="0" distR="0" simplePos="0" relativeHeight="251649536" behindDoc="1" locked="0" layoutInCell="1" allowOverlap="1" wp14:anchorId="3D6E2238" wp14:editId="57E98A08">
                <wp:simplePos x="0" y="0"/>
                <wp:positionH relativeFrom="page">
                  <wp:posOffset>912648</wp:posOffset>
                </wp:positionH>
                <wp:positionV relativeFrom="paragraph">
                  <wp:posOffset>372767</wp:posOffset>
                </wp:positionV>
                <wp:extent cx="5555615" cy="185420"/>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504CA805" w14:textId="77777777" w:rsidR="001C3969" w:rsidRDefault="00995C43">
                            <w:pPr>
                              <w:tabs>
                                <w:tab w:val="left" w:pos="634"/>
                              </w:tabs>
                              <w:spacing w:before="27"/>
                              <w:ind w:left="101"/>
                              <w:rPr>
                                <w:b/>
                                <w:sz w:val="20"/>
                              </w:rPr>
                            </w:pPr>
                            <w:r>
                              <w:rPr>
                                <w:b/>
                                <w:spacing w:val="-5"/>
                                <w:w w:val="105"/>
                                <w:sz w:val="20"/>
                              </w:rPr>
                              <w:t>2.</w:t>
                            </w:r>
                            <w:r>
                              <w:rPr>
                                <w:b/>
                                <w:sz w:val="20"/>
                              </w:rPr>
                              <w:tab/>
                            </w:r>
                            <w:r>
                              <w:rPr>
                                <w:b/>
                                <w:w w:val="105"/>
                                <w:sz w:val="20"/>
                              </w:rPr>
                              <w:t>MOD</w:t>
                            </w:r>
                            <w:r>
                              <w:rPr>
                                <w:b/>
                                <w:spacing w:val="-11"/>
                                <w:w w:val="105"/>
                                <w:sz w:val="20"/>
                              </w:rPr>
                              <w:t xml:space="preserve"> </w:t>
                            </w:r>
                            <w:r>
                              <w:rPr>
                                <w:b/>
                                <w:w w:val="105"/>
                                <w:sz w:val="20"/>
                              </w:rPr>
                              <w:t>DE</w:t>
                            </w:r>
                            <w:r>
                              <w:rPr>
                                <w:b/>
                                <w:spacing w:val="-10"/>
                                <w:w w:val="105"/>
                                <w:sz w:val="20"/>
                              </w:rPr>
                              <w:t xml:space="preserve"> </w:t>
                            </w:r>
                            <w:r>
                              <w:rPr>
                                <w:b/>
                                <w:spacing w:val="-2"/>
                                <w:w w:val="105"/>
                                <w:sz w:val="20"/>
                              </w:rPr>
                              <w:t>ADMINISTRARE</w:t>
                            </w:r>
                          </w:p>
                        </w:txbxContent>
                      </wps:txbx>
                      <wps:bodyPr wrap="square" lIns="0" tIns="0" rIns="0" bIns="0" rtlCol="0">
                        <a:noAutofit/>
                      </wps:bodyPr>
                    </wps:wsp>
                  </a:graphicData>
                </a:graphic>
              </wp:anchor>
            </w:drawing>
          </mc:Choice>
          <mc:Fallback>
            <w:pict>
              <v:shape w14:anchorId="3D6E2238" id="Textbox 65" o:spid="_x0000_s1085" type="#_x0000_t202" style="position:absolute;margin-left:71.85pt;margin-top:29.35pt;width:437.45pt;height:14.6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" filled="f" strokeweight=".15933mm">
                <v:path arrowok="t"/>
                <v:textbox inset="0,0,0,0">
                  <w:txbxContent>
                    <w:p w14:paraId="504CA805" w14:textId="77777777" w:rsidR="001C3969" w:rsidRDefault="00995C43">
                      <w:pPr>
                        <w:tabs>
                          <w:tab w:val="left" w:pos="634"/>
                        </w:tabs>
                        <w:spacing w:before="27"/>
                        <w:ind w:left="101"/>
                        <w:rPr>
                          <w:b/>
                          <w:sz w:val="20"/>
                        </w:rPr>
                      </w:pPr>
                      <w:r>
                        <w:rPr>
                          <w:b/>
                          <w:spacing w:val="-5"/>
                          <w:w w:val="105"/>
                          <w:sz w:val="20"/>
                        </w:rPr>
                        <w:t>2.</w:t>
                      </w:r>
                      <w:r>
                        <w:rPr>
                          <w:b/>
                          <w:sz w:val="20"/>
                        </w:rPr>
                        <w:tab/>
                      </w:r>
                      <w:r>
                        <w:rPr>
                          <w:b/>
                          <w:w w:val="105"/>
                          <w:sz w:val="20"/>
                        </w:rPr>
                        <w:t>MOD</w:t>
                      </w:r>
                      <w:r>
                        <w:rPr>
                          <w:b/>
                          <w:spacing w:val="-11"/>
                          <w:w w:val="105"/>
                          <w:sz w:val="20"/>
                        </w:rPr>
                        <w:t xml:space="preserve"> </w:t>
                      </w:r>
                      <w:r>
                        <w:rPr>
                          <w:b/>
                          <w:w w:val="105"/>
                          <w:sz w:val="20"/>
                        </w:rPr>
                        <w:t>DE</w:t>
                      </w:r>
                      <w:r>
                        <w:rPr>
                          <w:b/>
                          <w:spacing w:val="-10"/>
                          <w:w w:val="105"/>
                          <w:sz w:val="20"/>
                        </w:rPr>
                        <w:t xml:space="preserve"> </w:t>
                      </w:r>
                      <w:r>
                        <w:rPr>
                          <w:b/>
                          <w:spacing w:val="-2"/>
                          <w:w w:val="105"/>
                          <w:sz w:val="20"/>
                        </w:rPr>
                        <w:t>ADMINISTRARE</w:t>
                      </w:r>
                    </w:p>
                  </w:txbxContent>
                </v:textbox>
                <w10:wrap type="topAndBottom" anchorx="page"/>
              </v:shape>
            </w:pict>
          </mc:Fallback>
        </mc:AlternateContent>
      </w:r>
    </w:p>
    <w:p w14:paraId="51E66EE6" w14:textId="0BE4051F" w:rsidR="001C3969" w:rsidRPr="00586559" w:rsidRDefault="001C3969" w:rsidP="00586559">
      <w:pPr>
        <w:pStyle w:val="BodyText"/>
        <w:ind w:right="48"/>
        <w:rPr>
          <w:sz w:val="22"/>
          <w:szCs w:val="22"/>
        </w:rPr>
      </w:pPr>
    </w:p>
    <w:p w14:paraId="10395B1A" w14:textId="5D71E251" w:rsidR="001C3969" w:rsidRDefault="001C3969" w:rsidP="00586559">
      <w:pPr>
        <w:pStyle w:val="BodyText"/>
        <w:ind w:right="48"/>
        <w:rPr>
          <w:sz w:val="22"/>
          <w:szCs w:val="22"/>
        </w:rPr>
      </w:pPr>
    </w:p>
    <w:p w14:paraId="7EABDF6A" w14:textId="45A5222B" w:rsidR="000F059C" w:rsidRPr="00586559" w:rsidRDefault="000F059C" w:rsidP="00586559">
      <w:pPr>
        <w:pStyle w:val="BodyText"/>
        <w:ind w:right="48"/>
        <w:rPr>
          <w:sz w:val="22"/>
          <w:szCs w:val="22"/>
        </w:rPr>
      </w:pPr>
      <w:r w:rsidRPr="00586559">
        <w:rPr>
          <w:noProof/>
          <w:sz w:val="22"/>
          <w:szCs w:val="22"/>
        </w:rPr>
        <mc:AlternateContent>
          <mc:Choice Requires="wps">
            <w:drawing>
              <wp:anchor distT="0" distB="0" distL="0" distR="0" simplePos="0" relativeHeight="251650560" behindDoc="1" locked="0" layoutInCell="1" allowOverlap="1" wp14:anchorId="02F684B7" wp14:editId="68AFC9F4">
                <wp:simplePos x="0" y="0"/>
                <wp:positionH relativeFrom="page">
                  <wp:posOffset>912495</wp:posOffset>
                </wp:positionH>
                <wp:positionV relativeFrom="paragraph">
                  <wp:posOffset>288925</wp:posOffset>
                </wp:positionV>
                <wp:extent cx="5555615" cy="185420"/>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6F46C43C" w14:textId="77777777" w:rsidR="001C3969" w:rsidRDefault="00995C43">
                            <w:pPr>
                              <w:tabs>
                                <w:tab w:val="left" w:pos="634"/>
                              </w:tabs>
                              <w:spacing w:before="27"/>
                              <w:ind w:left="101"/>
                              <w:rPr>
                                <w:b/>
                                <w:sz w:val="20"/>
                              </w:rPr>
                            </w:pPr>
                            <w:r>
                              <w:rPr>
                                <w:b/>
                                <w:spacing w:val="-5"/>
                                <w:w w:val="105"/>
                                <w:sz w:val="20"/>
                              </w:rPr>
                              <w:t>3.</w:t>
                            </w:r>
                            <w:r>
                              <w:rPr>
                                <w:b/>
                                <w:sz w:val="20"/>
                              </w:rPr>
                              <w:tab/>
                            </w:r>
                            <w:r>
                              <w:rPr>
                                <w:b/>
                                <w:spacing w:val="-2"/>
                                <w:w w:val="105"/>
                                <w:sz w:val="20"/>
                              </w:rPr>
                              <w:t>DATA</w:t>
                            </w:r>
                            <w:r>
                              <w:rPr>
                                <w:b/>
                                <w:spacing w:val="-9"/>
                                <w:w w:val="105"/>
                                <w:sz w:val="20"/>
                              </w:rPr>
                              <w:t xml:space="preserve"> </w:t>
                            </w:r>
                            <w:r>
                              <w:rPr>
                                <w:b/>
                                <w:spacing w:val="-2"/>
                                <w:w w:val="105"/>
                                <w:sz w:val="20"/>
                              </w:rPr>
                              <w:t>DE</w:t>
                            </w:r>
                            <w:r>
                              <w:rPr>
                                <w:b/>
                                <w:spacing w:val="-7"/>
                                <w:w w:val="105"/>
                                <w:sz w:val="20"/>
                              </w:rPr>
                              <w:t xml:space="preserve"> </w:t>
                            </w:r>
                            <w:r>
                              <w:rPr>
                                <w:b/>
                                <w:spacing w:val="-2"/>
                                <w:w w:val="105"/>
                                <w:sz w:val="20"/>
                              </w:rPr>
                              <w:t>EXPIRARE</w:t>
                            </w:r>
                          </w:p>
                        </w:txbxContent>
                      </wps:txbx>
                      <wps:bodyPr wrap="square" lIns="0" tIns="0" rIns="0" bIns="0" rtlCol="0">
                        <a:noAutofit/>
                      </wps:bodyPr>
                    </wps:wsp>
                  </a:graphicData>
                </a:graphic>
              </wp:anchor>
            </w:drawing>
          </mc:Choice>
          <mc:Fallback>
            <w:pict>
              <v:shape w14:anchorId="02F684B7" id="Textbox 66" o:spid="_x0000_s1086" type="#_x0000_t202" style="position:absolute;margin-left:71.85pt;margin-top:22.75pt;width:437.45pt;height:14.6pt;z-index:-25166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" filled="f" strokeweight=".15933mm">
                <v:path arrowok="t"/>
                <v:textbox inset="0,0,0,0">
                  <w:txbxContent>
                    <w:p w14:paraId="6F46C43C" w14:textId="77777777" w:rsidR="001C3969" w:rsidRDefault="00995C43">
                      <w:pPr>
                        <w:tabs>
                          <w:tab w:val="left" w:pos="634"/>
                        </w:tabs>
                        <w:spacing w:before="27"/>
                        <w:ind w:left="101"/>
                        <w:rPr>
                          <w:b/>
                          <w:sz w:val="20"/>
                        </w:rPr>
                      </w:pPr>
                      <w:r>
                        <w:rPr>
                          <w:b/>
                          <w:spacing w:val="-5"/>
                          <w:w w:val="105"/>
                          <w:sz w:val="20"/>
                        </w:rPr>
                        <w:t>3.</w:t>
                      </w:r>
                      <w:r>
                        <w:rPr>
                          <w:b/>
                          <w:sz w:val="20"/>
                        </w:rPr>
                        <w:tab/>
                      </w:r>
                      <w:r>
                        <w:rPr>
                          <w:b/>
                          <w:spacing w:val="-2"/>
                          <w:w w:val="105"/>
                          <w:sz w:val="20"/>
                        </w:rPr>
                        <w:t>DATA</w:t>
                      </w:r>
                      <w:r>
                        <w:rPr>
                          <w:b/>
                          <w:spacing w:val="-9"/>
                          <w:w w:val="105"/>
                          <w:sz w:val="20"/>
                        </w:rPr>
                        <w:t xml:space="preserve"> </w:t>
                      </w:r>
                      <w:r>
                        <w:rPr>
                          <w:b/>
                          <w:spacing w:val="-2"/>
                          <w:w w:val="105"/>
                          <w:sz w:val="20"/>
                        </w:rPr>
                        <w:t>DE</w:t>
                      </w:r>
                      <w:r>
                        <w:rPr>
                          <w:b/>
                          <w:spacing w:val="-7"/>
                          <w:w w:val="105"/>
                          <w:sz w:val="20"/>
                        </w:rPr>
                        <w:t xml:space="preserve"> </w:t>
                      </w:r>
                      <w:r>
                        <w:rPr>
                          <w:b/>
                          <w:spacing w:val="-2"/>
                          <w:w w:val="105"/>
                          <w:sz w:val="20"/>
                        </w:rPr>
                        <w:t>EXPIRARE</w:t>
                      </w:r>
                    </w:p>
                  </w:txbxContent>
                </v:textbox>
                <w10:wrap type="topAndBottom" anchorx="page"/>
              </v:shape>
            </w:pict>
          </mc:Fallback>
        </mc:AlternateContent>
      </w:r>
    </w:p>
    <w:p w14:paraId="0368BD5B" w14:textId="77777777" w:rsidR="001C3969" w:rsidRPr="00586559" w:rsidRDefault="001C3969" w:rsidP="00586559">
      <w:pPr>
        <w:pStyle w:val="BodyText"/>
        <w:ind w:right="48"/>
        <w:rPr>
          <w:sz w:val="22"/>
          <w:szCs w:val="22"/>
        </w:rPr>
      </w:pPr>
    </w:p>
    <w:p w14:paraId="6434F56B" w14:textId="77777777" w:rsidR="001C3969" w:rsidRPr="00586559" w:rsidRDefault="00995C43" w:rsidP="00586559">
      <w:pPr>
        <w:pStyle w:val="BodyText"/>
        <w:ind w:right="48"/>
        <w:rPr>
          <w:sz w:val="22"/>
          <w:szCs w:val="22"/>
        </w:rPr>
      </w:pPr>
      <w:r w:rsidRPr="00586559">
        <w:rPr>
          <w:spacing w:val="-5"/>
          <w:w w:val="105"/>
          <w:sz w:val="22"/>
          <w:szCs w:val="22"/>
        </w:rPr>
        <w:t>EXP</w:t>
      </w:r>
    </w:p>
    <w:p w14:paraId="478E1450" w14:textId="77777777" w:rsidR="000F059C" w:rsidRDefault="000F059C" w:rsidP="00586559">
      <w:pPr>
        <w:pStyle w:val="BodyText"/>
        <w:ind w:right="48"/>
        <w:rPr>
          <w:sz w:val="22"/>
          <w:szCs w:val="22"/>
        </w:rPr>
      </w:pPr>
    </w:p>
    <w:p w14:paraId="5EB7EDE6" w14:textId="6B1CB664"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51584" behindDoc="1" locked="0" layoutInCell="1" allowOverlap="1" wp14:anchorId="3A77C5AA" wp14:editId="217B68C9">
                <wp:simplePos x="0" y="0"/>
                <wp:positionH relativeFrom="page">
                  <wp:posOffset>912210</wp:posOffset>
                </wp:positionH>
                <wp:positionV relativeFrom="paragraph">
                  <wp:posOffset>243205</wp:posOffset>
                </wp:positionV>
                <wp:extent cx="5555615" cy="185420"/>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0F74F694" w14:textId="77777777" w:rsidR="001C3969" w:rsidRDefault="00995C43">
                            <w:pPr>
                              <w:tabs>
                                <w:tab w:val="left" w:pos="634"/>
                              </w:tabs>
                              <w:spacing w:before="27"/>
                              <w:ind w:left="101"/>
                              <w:rPr>
                                <w:b/>
                                <w:sz w:val="20"/>
                              </w:rPr>
                            </w:pPr>
                            <w:r>
                              <w:rPr>
                                <w:b/>
                                <w:spacing w:val="-5"/>
                                <w:w w:val="105"/>
                                <w:sz w:val="20"/>
                              </w:rPr>
                              <w:t>4.</w:t>
                            </w:r>
                            <w:r>
                              <w:rPr>
                                <w:b/>
                                <w:sz w:val="20"/>
                              </w:rPr>
                              <w:tab/>
                            </w:r>
                            <w:r>
                              <w:rPr>
                                <w:b/>
                                <w:spacing w:val="-2"/>
                                <w:w w:val="105"/>
                                <w:sz w:val="20"/>
                              </w:rPr>
                              <w:t>SERIA</w:t>
                            </w:r>
                            <w:r>
                              <w:rPr>
                                <w:b/>
                                <w:spacing w:val="-8"/>
                                <w:w w:val="105"/>
                                <w:sz w:val="20"/>
                              </w:rPr>
                              <w:t xml:space="preserve"> </w:t>
                            </w:r>
                            <w:r>
                              <w:rPr>
                                <w:b/>
                                <w:spacing w:val="-2"/>
                                <w:w w:val="105"/>
                                <w:sz w:val="20"/>
                              </w:rPr>
                              <w:t>DE</w:t>
                            </w:r>
                            <w:r>
                              <w:rPr>
                                <w:b/>
                                <w:spacing w:val="-6"/>
                                <w:w w:val="105"/>
                                <w:sz w:val="20"/>
                              </w:rPr>
                              <w:t xml:space="preserve"> </w:t>
                            </w:r>
                            <w:r>
                              <w:rPr>
                                <w:b/>
                                <w:spacing w:val="-2"/>
                                <w:w w:val="105"/>
                                <w:sz w:val="20"/>
                              </w:rPr>
                              <w:t>FABRICAŢIE</w:t>
                            </w:r>
                          </w:p>
                        </w:txbxContent>
                      </wps:txbx>
                      <wps:bodyPr wrap="square" lIns="0" tIns="0" rIns="0" bIns="0" rtlCol="0">
                        <a:noAutofit/>
                      </wps:bodyPr>
                    </wps:wsp>
                  </a:graphicData>
                </a:graphic>
              </wp:anchor>
            </w:drawing>
          </mc:Choice>
          <mc:Fallback>
            <w:pict>
              <v:shape w14:anchorId="3A77C5AA" id="Textbox 67" o:spid="_x0000_s1087" type="#_x0000_t202" style="position:absolute;margin-left:71.85pt;margin-top:19.15pt;width:437.45pt;height:14.6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" filled="f" strokeweight=".15933mm">
                <v:path arrowok="t"/>
                <v:textbox inset="0,0,0,0">
                  <w:txbxContent>
                    <w:p w14:paraId="0F74F694" w14:textId="77777777" w:rsidR="001C3969" w:rsidRDefault="00995C43">
                      <w:pPr>
                        <w:tabs>
                          <w:tab w:val="left" w:pos="634"/>
                        </w:tabs>
                        <w:spacing w:before="27"/>
                        <w:ind w:left="101"/>
                        <w:rPr>
                          <w:b/>
                          <w:sz w:val="20"/>
                        </w:rPr>
                      </w:pPr>
                      <w:r>
                        <w:rPr>
                          <w:b/>
                          <w:spacing w:val="-5"/>
                          <w:w w:val="105"/>
                          <w:sz w:val="20"/>
                        </w:rPr>
                        <w:t>4.</w:t>
                      </w:r>
                      <w:r>
                        <w:rPr>
                          <w:b/>
                          <w:sz w:val="20"/>
                        </w:rPr>
                        <w:tab/>
                      </w:r>
                      <w:r>
                        <w:rPr>
                          <w:b/>
                          <w:spacing w:val="-2"/>
                          <w:w w:val="105"/>
                          <w:sz w:val="20"/>
                        </w:rPr>
                        <w:t>SERIA</w:t>
                      </w:r>
                      <w:r>
                        <w:rPr>
                          <w:b/>
                          <w:spacing w:val="-8"/>
                          <w:w w:val="105"/>
                          <w:sz w:val="20"/>
                        </w:rPr>
                        <w:t xml:space="preserve"> </w:t>
                      </w:r>
                      <w:r>
                        <w:rPr>
                          <w:b/>
                          <w:spacing w:val="-2"/>
                          <w:w w:val="105"/>
                          <w:sz w:val="20"/>
                        </w:rPr>
                        <w:t>DE</w:t>
                      </w:r>
                      <w:r>
                        <w:rPr>
                          <w:b/>
                          <w:spacing w:val="-6"/>
                          <w:w w:val="105"/>
                          <w:sz w:val="20"/>
                        </w:rPr>
                        <w:t xml:space="preserve"> </w:t>
                      </w:r>
                      <w:r>
                        <w:rPr>
                          <w:b/>
                          <w:spacing w:val="-2"/>
                          <w:w w:val="105"/>
                          <w:sz w:val="20"/>
                        </w:rPr>
                        <w:t>FABRICAŢIE</w:t>
                      </w:r>
                    </w:p>
                  </w:txbxContent>
                </v:textbox>
                <w10:wrap type="topAndBottom" anchorx="page"/>
              </v:shape>
            </w:pict>
          </mc:Fallback>
        </mc:AlternateContent>
      </w:r>
    </w:p>
    <w:p w14:paraId="512E7D33" w14:textId="77777777" w:rsidR="001C3969" w:rsidRPr="00586559" w:rsidRDefault="001C3969" w:rsidP="00586559">
      <w:pPr>
        <w:pStyle w:val="BodyText"/>
        <w:ind w:right="48"/>
        <w:rPr>
          <w:sz w:val="22"/>
          <w:szCs w:val="22"/>
        </w:rPr>
      </w:pPr>
    </w:p>
    <w:p w14:paraId="7F85F5E6" w14:textId="77777777" w:rsidR="001C3969" w:rsidRPr="00586559" w:rsidRDefault="00995C43" w:rsidP="00586559">
      <w:pPr>
        <w:pStyle w:val="BodyText"/>
        <w:ind w:right="48"/>
        <w:rPr>
          <w:sz w:val="22"/>
          <w:szCs w:val="22"/>
        </w:rPr>
      </w:pPr>
      <w:r w:rsidRPr="00586559">
        <w:rPr>
          <w:spacing w:val="-5"/>
          <w:w w:val="105"/>
          <w:sz w:val="22"/>
          <w:szCs w:val="22"/>
        </w:rPr>
        <w:t>Lot</w:t>
      </w:r>
    </w:p>
    <w:p w14:paraId="5327C491" w14:textId="77777777" w:rsidR="000F059C" w:rsidRDefault="000F059C" w:rsidP="00586559">
      <w:pPr>
        <w:pStyle w:val="BodyText"/>
        <w:ind w:right="48"/>
        <w:rPr>
          <w:sz w:val="22"/>
          <w:szCs w:val="22"/>
        </w:rPr>
      </w:pPr>
    </w:p>
    <w:p w14:paraId="513779BB" w14:textId="166F9EB2" w:rsidR="001C3969" w:rsidRPr="00586559" w:rsidRDefault="00995C43" w:rsidP="00586559">
      <w:pPr>
        <w:pStyle w:val="BodyText"/>
        <w:ind w:right="48"/>
        <w:rPr>
          <w:sz w:val="22"/>
          <w:szCs w:val="22"/>
        </w:rPr>
      </w:pPr>
      <w:r w:rsidRPr="00586559">
        <w:rPr>
          <w:noProof/>
          <w:sz w:val="22"/>
          <w:szCs w:val="22"/>
        </w:rPr>
        <mc:AlternateContent>
          <mc:Choice Requires="wps">
            <w:drawing>
              <wp:anchor distT="0" distB="0" distL="0" distR="0" simplePos="0" relativeHeight="251652608" behindDoc="1" locked="0" layoutInCell="1" allowOverlap="1" wp14:anchorId="76FF3D35" wp14:editId="58ED769A">
                <wp:simplePos x="0" y="0"/>
                <wp:positionH relativeFrom="page">
                  <wp:posOffset>912648</wp:posOffset>
                </wp:positionH>
                <wp:positionV relativeFrom="paragraph">
                  <wp:posOffset>275174</wp:posOffset>
                </wp:positionV>
                <wp:extent cx="5555615" cy="185420"/>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29E0279A" w14:textId="77777777" w:rsidR="001C3969" w:rsidRDefault="00995C43">
                            <w:pPr>
                              <w:tabs>
                                <w:tab w:val="left" w:pos="634"/>
                              </w:tabs>
                              <w:spacing w:before="27"/>
                              <w:ind w:left="101"/>
                              <w:rPr>
                                <w:b/>
                                <w:sz w:val="20"/>
                              </w:rPr>
                            </w:pPr>
                            <w:r>
                              <w:rPr>
                                <w:b/>
                                <w:spacing w:val="-5"/>
                                <w:sz w:val="20"/>
                              </w:rPr>
                              <w:t>5.</w:t>
                            </w:r>
                            <w:r>
                              <w:rPr>
                                <w:b/>
                                <w:sz w:val="20"/>
                              </w:rPr>
                              <w:tab/>
                              <w:t>CONȚINUTUL</w:t>
                            </w:r>
                            <w:r>
                              <w:rPr>
                                <w:b/>
                                <w:spacing w:val="16"/>
                                <w:sz w:val="20"/>
                              </w:rPr>
                              <w:t xml:space="preserve"> </w:t>
                            </w:r>
                            <w:r>
                              <w:rPr>
                                <w:b/>
                                <w:sz w:val="20"/>
                              </w:rPr>
                              <w:t>PE</w:t>
                            </w:r>
                            <w:r>
                              <w:rPr>
                                <w:b/>
                                <w:spacing w:val="17"/>
                                <w:sz w:val="20"/>
                              </w:rPr>
                              <w:t xml:space="preserve"> </w:t>
                            </w:r>
                            <w:r>
                              <w:rPr>
                                <w:b/>
                                <w:sz w:val="20"/>
                              </w:rPr>
                              <w:t>MASĂ,</w:t>
                            </w:r>
                            <w:r>
                              <w:rPr>
                                <w:b/>
                                <w:spacing w:val="17"/>
                                <w:sz w:val="20"/>
                              </w:rPr>
                              <w:t xml:space="preserve"> </w:t>
                            </w:r>
                            <w:r>
                              <w:rPr>
                                <w:b/>
                                <w:sz w:val="20"/>
                              </w:rPr>
                              <w:t>VOLUM</w:t>
                            </w:r>
                            <w:r>
                              <w:rPr>
                                <w:b/>
                                <w:spacing w:val="18"/>
                                <w:sz w:val="20"/>
                              </w:rPr>
                              <w:t xml:space="preserve"> </w:t>
                            </w:r>
                            <w:r>
                              <w:rPr>
                                <w:b/>
                                <w:sz w:val="20"/>
                              </w:rPr>
                              <w:t>SAU</w:t>
                            </w:r>
                            <w:r>
                              <w:rPr>
                                <w:b/>
                                <w:spacing w:val="15"/>
                                <w:sz w:val="20"/>
                              </w:rPr>
                              <w:t xml:space="preserve"> </w:t>
                            </w:r>
                            <w:r>
                              <w:rPr>
                                <w:b/>
                                <w:sz w:val="20"/>
                              </w:rPr>
                              <w:t>UNITATEA</w:t>
                            </w:r>
                            <w:r>
                              <w:rPr>
                                <w:b/>
                                <w:spacing w:val="15"/>
                                <w:sz w:val="20"/>
                              </w:rPr>
                              <w:t xml:space="preserve"> </w:t>
                            </w:r>
                            <w:r>
                              <w:rPr>
                                <w:b/>
                                <w:sz w:val="20"/>
                              </w:rPr>
                              <w:t>DE</w:t>
                            </w:r>
                            <w:r>
                              <w:rPr>
                                <w:b/>
                                <w:spacing w:val="17"/>
                                <w:sz w:val="20"/>
                              </w:rPr>
                              <w:t xml:space="preserve"> </w:t>
                            </w:r>
                            <w:r>
                              <w:rPr>
                                <w:b/>
                                <w:spacing w:val="-4"/>
                                <w:sz w:val="20"/>
                              </w:rPr>
                              <w:t>DOZĂ</w:t>
                            </w:r>
                          </w:p>
                        </w:txbxContent>
                      </wps:txbx>
                      <wps:bodyPr wrap="square" lIns="0" tIns="0" rIns="0" bIns="0" rtlCol="0">
                        <a:noAutofit/>
                      </wps:bodyPr>
                    </wps:wsp>
                  </a:graphicData>
                </a:graphic>
              </wp:anchor>
            </w:drawing>
          </mc:Choice>
          <mc:Fallback>
            <w:pict>
              <v:shape w14:anchorId="76FF3D35" id="Textbox 68" o:spid="_x0000_s1088" type="#_x0000_t202" style="position:absolute;margin-left:71.85pt;margin-top:21.65pt;width:437.45pt;height:14.6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" filled="f" strokeweight=".15933mm">
                <v:path arrowok="t"/>
                <v:textbox inset="0,0,0,0">
                  <w:txbxContent>
                    <w:p w14:paraId="29E0279A" w14:textId="77777777" w:rsidR="001C3969" w:rsidRDefault="00995C43">
                      <w:pPr>
                        <w:tabs>
                          <w:tab w:val="left" w:pos="634"/>
                        </w:tabs>
                        <w:spacing w:before="27"/>
                        <w:ind w:left="101"/>
                        <w:rPr>
                          <w:b/>
                          <w:sz w:val="20"/>
                        </w:rPr>
                      </w:pPr>
                      <w:r>
                        <w:rPr>
                          <w:b/>
                          <w:spacing w:val="-5"/>
                          <w:sz w:val="20"/>
                        </w:rPr>
                        <w:t>5.</w:t>
                      </w:r>
                      <w:r>
                        <w:rPr>
                          <w:b/>
                          <w:sz w:val="20"/>
                        </w:rPr>
                        <w:tab/>
                        <w:t>CONȚINUTUL</w:t>
                      </w:r>
                      <w:r>
                        <w:rPr>
                          <w:b/>
                          <w:spacing w:val="16"/>
                          <w:sz w:val="20"/>
                        </w:rPr>
                        <w:t xml:space="preserve"> </w:t>
                      </w:r>
                      <w:r>
                        <w:rPr>
                          <w:b/>
                          <w:sz w:val="20"/>
                        </w:rPr>
                        <w:t>PE</w:t>
                      </w:r>
                      <w:r>
                        <w:rPr>
                          <w:b/>
                          <w:spacing w:val="17"/>
                          <w:sz w:val="20"/>
                        </w:rPr>
                        <w:t xml:space="preserve"> </w:t>
                      </w:r>
                      <w:r>
                        <w:rPr>
                          <w:b/>
                          <w:sz w:val="20"/>
                        </w:rPr>
                        <w:t>MASĂ,</w:t>
                      </w:r>
                      <w:r>
                        <w:rPr>
                          <w:b/>
                          <w:spacing w:val="17"/>
                          <w:sz w:val="20"/>
                        </w:rPr>
                        <w:t xml:space="preserve"> </w:t>
                      </w:r>
                      <w:r>
                        <w:rPr>
                          <w:b/>
                          <w:sz w:val="20"/>
                        </w:rPr>
                        <w:t>VOLUM</w:t>
                      </w:r>
                      <w:r>
                        <w:rPr>
                          <w:b/>
                          <w:spacing w:val="18"/>
                          <w:sz w:val="20"/>
                        </w:rPr>
                        <w:t xml:space="preserve"> </w:t>
                      </w:r>
                      <w:r>
                        <w:rPr>
                          <w:b/>
                          <w:sz w:val="20"/>
                        </w:rPr>
                        <w:t>SAU</w:t>
                      </w:r>
                      <w:r>
                        <w:rPr>
                          <w:b/>
                          <w:spacing w:val="15"/>
                          <w:sz w:val="20"/>
                        </w:rPr>
                        <w:t xml:space="preserve"> </w:t>
                      </w:r>
                      <w:r>
                        <w:rPr>
                          <w:b/>
                          <w:sz w:val="20"/>
                        </w:rPr>
                        <w:t>UNITATEA</w:t>
                      </w:r>
                      <w:r>
                        <w:rPr>
                          <w:b/>
                          <w:spacing w:val="15"/>
                          <w:sz w:val="20"/>
                        </w:rPr>
                        <w:t xml:space="preserve"> </w:t>
                      </w:r>
                      <w:r>
                        <w:rPr>
                          <w:b/>
                          <w:sz w:val="20"/>
                        </w:rPr>
                        <w:t>DE</w:t>
                      </w:r>
                      <w:r>
                        <w:rPr>
                          <w:b/>
                          <w:spacing w:val="17"/>
                          <w:sz w:val="20"/>
                        </w:rPr>
                        <w:t xml:space="preserve"> </w:t>
                      </w:r>
                      <w:r>
                        <w:rPr>
                          <w:b/>
                          <w:spacing w:val="-4"/>
                          <w:sz w:val="20"/>
                        </w:rPr>
                        <w:t>DOZĂ</w:t>
                      </w:r>
                    </w:p>
                  </w:txbxContent>
                </v:textbox>
                <w10:wrap type="topAndBottom" anchorx="page"/>
              </v:shape>
            </w:pict>
          </mc:Fallback>
        </mc:AlternateContent>
      </w:r>
    </w:p>
    <w:p w14:paraId="5845DA77" w14:textId="77777777" w:rsidR="001C3969" w:rsidRPr="00586559" w:rsidRDefault="001C3969" w:rsidP="00586559">
      <w:pPr>
        <w:pStyle w:val="BodyText"/>
        <w:ind w:right="48"/>
        <w:rPr>
          <w:sz w:val="22"/>
          <w:szCs w:val="22"/>
        </w:rPr>
      </w:pPr>
    </w:p>
    <w:p w14:paraId="0ADAF7C7" w14:textId="77777777" w:rsidR="001C3969" w:rsidRPr="00586559" w:rsidRDefault="00995C43" w:rsidP="00586559">
      <w:pPr>
        <w:pStyle w:val="BodyText"/>
        <w:ind w:right="48"/>
        <w:rPr>
          <w:sz w:val="22"/>
          <w:szCs w:val="22"/>
        </w:rPr>
      </w:pPr>
      <w:r w:rsidRPr="00586559">
        <w:rPr>
          <w:w w:val="105"/>
          <w:sz w:val="22"/>
          <w:szCs w:val="22"/>
        </w:rPr>
        <w:t>3</w:t>
      </w:r>
      <w:r w:rsidRPr="00586559">
        <w:rPr>
          <w:spacing w:val="-4"/>
          <w:w w:val="105"/>
          <w:sz w:val="22"/>
          <w:szCs w:val="22"/>
        </w:rPr>
        <w:t xml:space="preserve"> </w:t>
      </w:r>
      <w:r w:rsidRPr="00586559">
        <w:rPr>
          <w:spacing w:val="-5"/>
          <w:w w:val="105"/>
          <w:sz w:val="22"/>
          <w:szCs w:val="22"/>
        </w:rPr>
        <w:t>ml</w:t>
      </w:r>
    </w:p>
    <w:p w14:paraId="0D603A07" w14:textId="73952F44" w:rsidR="001C3969" w:rsidRPr="00586559" w:rsidRDefault="001C3969" w:rsidP="00586559">
      <w:pPr>
        <w:pStyle w:val="BodyText"/>
        <w:ind w:right="48"/>
        <w:rPr>
          <w:sz w:val="22"/>
          <w:szCs w:val="22"/>
        </w:rPr>
      </w:pPr>
    </w:p>
    <w:p w14:paraId="78A25370" w14:textId="3D434721" w:rsidR="001C3969" w:rsidRDefault="000F059C" w:rsidP="00586559">
      <w:pPr>
        <w:pStyle w:val="BodyText"/>
        <w:ind w:right="48"/>
        <w:rPr>
          <w:sz w:val="22"/>
          <w:szCs w:val="22"/>
        </w:rPr>
      </w:pPr>
      <w:r w:rsidRPr="00586559">
        <w:rPr>
          <w:noProof/>
          <w:sz w:val="22"/>
          <w:szCs w:val="22"/>
        </w:rPr>
        <mc:AlternateContent>
          <mc:Choice Requires="wps">
            <w:drawing>
              <wp:anchor distT="0" distB="0" distL="0" distR="0" simplePos="0" relativeHeight="251653632" behindDoc="1" locked="0" layoutInCell="1" allowOverlap="1" wp14:anchorId="706E1AF9" wp14:editId="02E41FA3">
                <wp:simplePos x="0" y="0"/>
                <wp:positionH relativeFrom="page">
                  <wp:posOffset>912648</wp:posOffset>
                </wp:positionH>
                <wp:positionV relativeFrom="paragraph">
                  <wp:posOffset>209112</wp:posOffset>
                </wp:positionV>
                <wp:extent cx="5555615" cy="185420"/>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5420"/>
                        </a:xfrm>
                        <a:prstGeom prst="rect">
                          <a:avLst/>
                        </a:prstGeom>
                        <a:ln w="5736">
                          <a:solidFill>
                            <a:srgbClr val="000000"/>
                          </a:solidFill>
                          <a:prstDash val="solid"/>
                        </a:ln>
                      </wps:spPr>
                      <wps:txbx>
                        <w:txbxContent>
                          <w:p w14:paraId="43048AA2" w14:textId="77777777" w:rsidR="001C3969" w:rsidRDefault="00995C43">
                            <w:pPr>
                              <w:tabs>
                                <w:tab w:val="left" w:pos="634"/>
                              </w:tabs>
                              <w:spacing w:before="27"/>
                              <w:ind w:left="101"/>
                              <w:rPr>
                                <w:b/>
                                <w:sz w:val="20"/>
                              </w:rPr>
                            </w:pPr>
                            <w:r>
                              <w:rPr>
                                <w:b/>
                                <w:spacing w:val="-5"/>
                                <w:sz w:val="20"/>
                              </w:rPr>
                              <w:t>6.</w:t>
                            </w:r>
                            <w:r>
                              <w:rPr>
                                <w:b/>
                                <w:sz w:val="20"/>
                              </w:rPr>
                              <w:tab/>
                              <w:t>ALTE</w:t>
                            </w:r>
                            <w:r>
                              <w:rPr>
                                <w:b/>
                                <w:spacing w:val="13"/>
                                <w:sz w:val="20"/>
                              </w:rPr>
                              <w:t xml:space="preserve"> </w:t>
                            </w:r>
                            <w:r>
                              <w:rPr>
                                <w:b/>
                                <w:spacing w:val="-2"/>
                                <w:sz w:val="20"/>
                              </w:rPr>
                              <w:t>INFORMAŢII</w:t>
                            </w:r>
                          </w:p>
                        </w:txbxContent>
                      </wps:txbx>
                      <wps:bodyPr wrap="square" lIns="0" tIns="0" rIns="0" bIns="0" rtlCol="0">
                        <a:noAutofit/>
                      </wps:bodyPr>
                    </wps:wsp>
                  </a:graphicData>
                </a:graphic>
              </wp:anchor>
            </w:drawing>
          </mc:Choice>
          <mc:Fallback>
            <w:pict>
              <v:shape w14:anchorId="706E1AF9" id="Textbox 69" o:spid="_x0000_s1089" type="#_x0000_t202" style="position:absolute;margin-left:71.85pt;margin-top:16.45pt;width:437.45pt;height:14.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" filled="f" strokeweight=".15933mm">
                <v:path arrowok="t"/>
                <v:textbox inset="0,0,0,0">
                  <w:txbxContent>
                    <w:p w14:paraId="43048AA2" w14:textId="77777777" w:rsidR="001C3969" w:rsidRDefault="00995C43">
                      <w:pPr>
                        <w:tabs>
                          <w:tab w:val="left" w:pos="634"/>
                        </w:tabs>
                        <w:spacing w:before="27"/>
                        <w:ind w:left="101"/>
                        <w:rPr>
                          <w:b/>
                          <w:sz w:val="20"/>
                        </w:rPr>
                      </w:pPr>
                      <w:r>
                        <w:rPr>
                          <w:b/>
                          <w:spacing w:val="-5"/>
                          <w:sz w:val="20"/>
                        </w:rPr>
                        <w:t>6.</w:t>
                      </w:r>
                      <w:r>
                        <w:rPr>
                          <w:b/>
                          <w:sz w:val="20"/>
                        </w:rPr>
                        <w:tab/>
                        <w:t>ALTE</w:t>
                      </w:r>
                      <w:r>
                        <w:rPr>
                          <w:b/>
                          <w:spacing w:val="13"/>
                          <w:sz w:val="20"/>
                        </w:rPr>
                        <w:t xml:space="preserve"> </w:t>
                      </w:r>
                      <w:r>
                        <w:rPr>
                          <w:b/>
                          <w:spacing w:val="-2"/>
                          <w:sz w:val="20"/>
                        </w:rPr>
                        <w:t>INFORMAŢII</w:t>
                      </w:r>
                    </w:p>
                  </w:txbxContent>
                </v:textbox>
                <w10:wrap type="topAndBottom" anchorx="page"/>
              </v:shape>
            </w:pict>
          </mc:Fallback>
        </mc:AlternateContent>
      </w:r>
    </w:p>
    <w:p w14:paraId="5D0328A5" w14:textId="2E74ACED" w:rsidR="000F059C" w:rsidRDefault="000F059C" w:rsidP="00586559">
      <w:pPr>
        <w:pStyle w:val="BodyText"/>
        <w:ind w:right="48"/>
        <w:rPr>
          <w:sz w:val="22"/>
          <w:szCs w:val="22"/>
        </w:rPr>
      </w:pPr>
    </w:p>
    <w:p w14:paraId="4157A5CD" w14:textId="77777777" w:rsidR="000F059C" w:rsidRDefault="000F059C" w:rsidP="00586559">
      <w:pPr>
        <w:pStyle w:val="BodyText"/>
        <w:ind w:right="48"/>
        <w:rPr>
          <w:sz w:val="22"/>
          <w:szCs w:val="22"/>
        </w:rPr>
      </w:pPr>
    </w:p>
    <w:p w14:paraId="3F9EE2E1" w14:textId="77777777" w:rsidR="000F059C" w:rsidRPr="00586559" w:rsidRDefault="000F059C" w:rsidP="00586559">
      <w:pPr>
        <w:pStyle w:val="BodyText"/>
        <w:ind w:right="48"/>
        <w:rPr>
          <w:sz w:val="22"/>
          <w:szCs w:val="22"/>
        </w:rPr>
        <w:sectPr w:rsidR="000F059C" w:rsidRPr="00586559" w:rsidSect="00586559">
          <w:pgSz w:w="12240" w:h="15840" w:code="1"/>
          <w:pgMar w:top="1134" w:right="1418" w:bottom="1134" w:left="1418" w:header="737" w:footer="737" w:gutter="0"/>
          <w:cols w:space="720"/>
        </w:sectPr>
      </w:pPr>
    </w:p>
    <w:p w14:paraId="327BC5FB" w14:textId="77777777" w:rsidR="001C3969" w:rsidRPr="00586559" w:rsidRDefault="00995C43" w:rsidP="000F059C">
      <w:pPr>
        <w:pStyle w:val="ListParagraph"/>
        <w:numPr>
          <w:ilvl w:val="1"/>
          <w:numId w:val="13"/>
        </w:numPr>
        <w:tabs>
          <w:tab w:val="left" w:pos="284"/>
          <w:tab w:val="left" w:pos="567"/>
        </w:tabs>
        <w:ind w:left="0" w:right="48" w:firstLine="0"/>
        <w:jc w:val="center"/>
        <w:rPr>
          <w:b/>
        </w:rPr>
      </w:pPr>
      <w:bookmarkStart w:id="34" w:name="B._PROSPECTUL"/>
      <w:bookmarkEnd w:id="34"/>
      <w:r w:rsidRPr="00586559">
        <w:rPr>
          <w:b/>
          <w:spacing w:val="-2"/>
          <w:w w:val="105"/>
        </w:rPr>
        <w:lastRenderedPageBreak/>
        <w:t>PROSPECTUL</w:t>
      </w:r>
    </w:p>
    <w:p w14:paraId="5166F331" w14:textId="77777777" w:rsidR="001C3969" w:rsidRPr="00586559" w:rsidRDefault="001C3969" w:rsidP="00586559">
      <w:pPr>
        <w:pStyle w:val="ListParagraph"/>
        <w:ind w:left="0" w:right="48" w:firstLine="0"/>
        <w:rPr>
          <w:b/>
        </w:rPr>
        <w:sectPr w:rsidR="001C3969" w:rsidRPr="00586559" w:rsidSect="00586559">
          <w:pgSz w:w="12240" w:h="15840" w:code="1"/>
          <w:pgMar w:top="1134" w:right="1418" w:bottom="1134" w:left="1418" w:header="737" w:footer="737" w:gutter="0"/>
          <w:cols w:space="720"/>
          <w:vAlign w:val="center"/>
        </w:sectPr>
      </w:pPr>
    </w:p>
    <w:p w14:paraId="758C83CD" w14:textId="77777777" w:rsidR="001C3969" w:rsidRPr="00586559" w:rsidRDefault="00995C43" w:rsidP="00586559">
      <w:pPr>
        <w:pStyle w:val="Heading1"/>
        <w:ind w:left="0" w:right="48"/>
        <w:jc w:val="center"/>
        <w:rPr>
          <w:sz w:val="22"/>
          <w:szCs w:val="22"/>
        </w:rPr>
      </w:pPr>
      <w:r w:rsidRPr="00586559">
        <w:rPr>
          <w:sz w:val="22"/>
          <w:szCs w:val="22"/>
        </w:rPr>
        <w:lastRenderedPageBreak/>
        <w:t>Prospect:</w:t>
      </w:r>
      <w:r w:rsidRPr="00586559">
        <w:rPr>
          <w:spacing w:val="16"/>
          <w:sz w:val="22"/>
          <w:szCs w:val="22"/>
        </w:rPr>
        <w:t xml:space="preserve"> </w:t>
      </w:r>
      <w:r w:rsidRPr="00586559">
        <w:rPr>
          <w:sz w:val="22"/>
          <w:szCs w:val="22"/>
        </w:rPr>
        <w:t>Informaţii</w:t>
      </w:r>
      <w:r w:rsidRPr="00586559">
        <w:rPr>
          <w:spacing w:val="20"/>
          <w:sz w:val="22"/>
          <w:szCs w:val="22"/>
        </w:rPr>
        <w:t xml:space="preserve"> </w:t>
      </w:r>
      <w:r w:rsidRPr="00586559">
        <w:rPr>
          <w:sz w:val="22"/>
          <w:szCs w:val="22"/>
        </w:rPr>
        <w:t>pentru</w:t>
      </w:r>
      <w:r w:rsidRPr="00586559">
        <w:rPr>
          <w:spacing w:val="18"/>
          <w:sz w:val="22"/>
          <w:szCs w:val="22"/>
        </w:rPr>
        <w:t xml:space="preserve"> </w:t>
      </w:r>
      <w:r w:rsidRPr="00586559">
        <w:rPr>
          <w:spacing w:val="-2"/>
          <w:sz w:val="22"/>
          <w:szCs w:val="22"/>
        </w:rPr>
        <w:t>utilizator</w:t>
      </w:r>
    </w:p>
    <w:p w14:paraId="2AA949FB" w14:textId="77777777" w:rsidR="001C3969" w:rsidRPr="00586559" w:rsidRDefault="001C3969" w:rsidP="00586559">
      <w:pPr>
        <w:pStyle w:val="BodyText"/>
        <w:ind w:right="48"/>
        <w:rPr>
          <w:b/>
          <w:sz w:val="22"/>
          <w:szCs w:val="22"/>
        </w:rPr>
      </w:pPr>
    </w:p>
    <w:p w14:paraId="3B87FB6C" w14:textId="77777777" w:rsidR="001C3969" w:rsidRPr="00586559" w:rsidRDefault="00995C43" w:rsidP="00586559">
      <w:pPr>
        <w:ind w:right="48"/>
        <w:jc w:val="center"/>
        <w:rPr>
          <w:b/>
        </w:rPr>
      </w:pPr>
      <w:r w:rsidRPr="00586559">
        <w:rPr>
          <w:b/>
        </w:rPr>
        <w:t>Semglee</w:t>
      </w:r>
      <w:r w:rsidRPr="00586559">
        <w:rPr>
          <w:b/>
          <w:spacing w:val="13"/>
        </w:rPr>
        <w:t xml:space="preserve"> </w:t>
      </w:r>
      <w:r w:rsidRPr="00586559">
        <w:rPr>
          <w:b/>
        </w:rPr>
        <w:t>100</w:t>
      </w:r>
      <w:r w:rsidRPr="00586559">
        <w:rPr>
          <w:b/>
          <w:spacing w:val="14"/>
        </w:rPr>
        <w:t xml:space="preserve"> </w:t>
      </w:r>
      <w:r w:rsidRPr="00586559">
        <w:rPr>
          <w:b/>
        </w:rPr>
        <w:t>unităţi/ml</w:t>
      </w:r>
      <w:r w:rsidRPr="00586559">
        <w:rPr>
          <w:b/>
          <w:spacing w:val="16"/>
        </w:rPr>
        <w:t xml:space="preserve"> </w:t>
      </w:r>
      <w:r w:rsidRPr="00586559">
        <w:rPr>
          <w:b/>
        </w:rPr>
        <w:t>soluţie</w:t>
      </w:r>
      <w:r w:rsidRPr="00586559">
        <w:rPr>
          <w:b/>
          <w:spacing w:val="13"/>
        </w:rPr>
        <w:t xml:space="preserve"> </w:t>
      </w:r>
      <w:r w:rsidRPr="00586559">
        <w:rPr>
          <w:b/>
        </w:rPr>
        <w:t>injectabilă</w:t>
      </w:r>
      <w:r w:rsidRPr="00586559">
        <w:rPr>
          <w:b/>
          <w:spacing w:val="12"/>
        </w:rPr>
        <w:t xml:space="preserve"> </w:t>
      </w:r>
      <w:r w:rsidRPr="00586559">
        <w:rPr>
          <w:b/>
        </w:rPr>
        <w:t>în</w:t>
      </w:r>
      <w:r w:rsidRPr="00586559">
        <w:rPr>
          <w:b/>
          <w:spacing w:val="14"/>
        </w:rPr>
        <w:t xml:space="preserve"> </w:t>
      </w:r>
      <w:r w:rsidRPr="00586559">
        <w:rPr>
          <w:b/>
        </w:rPr>
        <w:t>stilou</w:t>
      </w:r>
      <w:r w:rsidRPr="00586559">
        <w:rPr>
          <w:b/>
          <w:spacing w:val="15"/>
        </w:rPr>
        <w:t xml:space="preserve"> </w:t>
      </w:r>
      <w:r w:rsidRPr="00586559">
        <w:rPr>
          <w:b/>
        </w:rPr>
        <w:t>injector</w:t>
      </w:r>
      <w:r w:rsidRPr="00586559">
        <w:rPr>
          <w:b/>
          <w:spacing w:val="13"/>
        </w:rPr>
        <w:t xml:space="preserve"> </w:t>
      </w:r>
      <w:r w:rsidRPr="00586559">
        <w:rPr>
          <w:b/>
        </w:rPr>
        <w:t>(pen)</w:t>
      </w:r>
      <w:r w:rsidRPr="00586559">
        <w:rPr>
          <w:b/>
          <w:spacing w:val="13"/>
        </w:rPr>
        <w:t xml:space="preserve"> </w:t>
      </w:r>
      <w:r w:rsidRPr="00586559">
        <w:rPr>
          <w:b/>
          <w:spacing w:val="-2"/>
        </w:rPr>
        <w:t>preumplut</w:t>
      </w:r>
    </w:p>
    <w:p w14:paraId="6AC544E2" w14:textId="77777777" w:rsidR="001C3969" w:rsidRPr="00586559" w:rsidRDefault="00995C43" w:rsidP="00586559">
      <w:pPr>
        <w:pStyle w:val="BodyText"/>
        <w:ind w:right="48"/>
        <w:jc w:val="center"/>
        <w:rPr>
          <w:sz w:val="22"/>
          <w:szCs w:val="22"/>
        </w:rPr>
      </w:pPr>
      <w:r w:rsidRPr="00586559">
        <w:rPr>
          <w:sz w:val="22"/>
          <w:szCs w:val="22"/>
        </w:rPr>
        <w:t>insulină</w:t>
      </w:r>
      <w:r w:rsidRPr="00586559">
        <w:rPr>
          <w:spacing w:val="16"/>
          <w:sz w:val="22"/>
          <w:szCs w:val="22"/>
        </w:rPr>
        <w:t xml:space="preserve"> </w:t>
      </w:r>
      <w:r w:rsidRPr="00586559">
        <w:rPr>
          <w:spacing w:val="-2"/>
          <w:sz w:val="22"/>
          <w:szCs w:val="22"/>
        </w:rPr>
        <w:t>glargin</w:t>
      </w:r>
    </w:p>
    <w:p w14:paraId="2CF08C76" w14:textId="77777777" w:rsidR="001C3969" w:rsidRPr="00586559" w:rsidRDefault="001C3969" w:rsidP="00586559">
      <w:pPr>
        <w:pStyle w:val="BodyText"/>
        <w:ind w:right="48"/>
        <w:rPr>
          <w:sz w:val="22"/>
          <w:szCs w:val="22"/>
        </w:rPr>
      </w:pPr>
    </w:p>
    <w:p w14:paraId="4F7B9E84" w14:textId="1447E050" w:rsidR="001C3969" w:rsidRPr="00586559" w:rsidRDefault="00995C43" w:rsidP="000F059C">
      <w:pPr>
        <w:pStyle w:val="Heading1"/>
        <w:ind w:left="0" w:right="48"/>
        <w:rPr>
          <w:b w:val="0"/>
          <w:sz w:val="22"/>
          <w:szCs w:val="22"/>
        </w:rPr>
      </w:pPr>
      <w:r w:rsidRPr="00586559">
        <w:rPr>
          <w:w w:val="105"/>
          <w:sz w:val="22"/>
          <w:szCs w:val="22"/>
        </w:rPr>
        <w:t>Citiţi</w:t>
      </w:r>
      <w:r w:rsidRPr="00586559">
        <w:rPr>
          <w:spacing w:val="-14"/>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atenţie</w:t>
      </w:r>
      <w:r w:rsidRPr="00586559">
        <w:rPr>
          <w:spacing w:val="-12"/>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întregime</w:t>
      </w:r>
      <w:r w:rsidRPr="00586559">
        <w:rPr>
          <w:spacing w:val="-12"/>
          <w:w w:val="105"/>
          <w:sz w:val="22"/>
          <w:szCs w:val="22"/>
        </w:rPr>
        <w:t xml:space="preserve"> </w:t>
      </w:r>
      <w:r w:rsidRPr="00586559">
        <w:rPr>
          <w:w w:val="105"/>
          <w:sz w:val="22"/>
          <w:szCs w:val="22"/>
        </w:rPr>
        <w:t>acest</w:t>
      </w:r>
      <w:r w:rsidRPr="00586559">
        <w:rPr>
          <w:spacing w:val="-12"/>
          <w:w w:val="105"/>
          <w:sz w:val="22"/>
          <w:szCs w:val="22"/>
        </w:rPr>
        <w:t xml:space="preserve"> </w:t>
      </w:r>
      <w:r w:rsidRPr="00586559">
        <w:rPr>
          <w:w w:val="105"/>
          <w:sz w:val="22"/>
          <w:szCs w:val="22"/>
        </w:rPr>
        <w:t>prospect</w:t>
      </w:r>
      <w:r w:rsidRPr="00586559">
        <w:rPr>
          <w:spacing w:val="-13"/>
          <w:w w:val="105"/>
          <w:sz w:val="22"/>
          <w:szCs w:val="22"/>
        </w:rPr>
        <w:t xml:space="preserve"> </w:t>
      </w:r>
      <w:r w:rsidRPr="00586559">
        <w:rPr>
          <w:w w:val="105"/>
          <w:sz w:val="22"/>
          <w:szCs w:val="22"/>
        </w:rPr>
        <w:t>înainte</w:t>
      </w:r>
      <w:r w:rsidRPr="00586559">
        <w:rPr>
          <w:spacing w:val="-11"/>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începe</w:t>
      </w:r>
      <w:r w:rsidRPr="00586559">
        <w:rPr>
          <w:spacing w:val="-12"/>
          <w:w w:val="105"/>
          <w:sz w:val="22"/>
          <w:szCs w:val="22"/>
        </w:rPr>
        <w:t xml:space="preserve"> </w:t>
      </w:r>
      <w:r w:rsidRPr="00586559">
        <w:rPr>
          <w:w w:val="105"/>
          <w:sz w:val="22"/>
          <w:szCs w:val="22"/>
        </w:rPr>
        <w:t>să</w:t>
      </w:r>
      <w:r w:rsidRPr="00586559">
        <w:rPr>
          <w:spacing w:val="-12"/>
          <w:w w:val="105"/>
          <w:sz w:val="22"/>
          <w:szCs w:val="22"/>
        </w:rPr>
        <w:t xml:space="preserve"> </w:t>
      </w:r>
      <w:r w:rsidRPr="00586559">
        <w:rPr>
          <w:w w:val="105"/>
          <w:sz w:val="22"/>
          <w:szCs w:val="22"/>
        </w:rPr>
        <w:t>utilizaţi</w:t>
      </w:r>
      <w:r w:rsidRPr="00586559">
        <w:rPr>
          <w:spacing w:val="-12"/>
          <w:w w:val="105"/>
          <w:sz w:val="22"/>
          <w:szCs w:val="22"/>
        </w:rPr>
        <w:t xml:space="preserve"> </w:t>
      </w:r>
      <w:r w:rsidRPr="00586559">
        <w:rPr>
          <w:w w:val="105"/>
          <w:sz w:val="22"/>
          <w:szCs w:val="22"/>
        </w:rPr>
        <w:t>acest</w:t>
      </w:r>
      <w:r w:rsidRPr="00586559">
        <w:rPr>
          <w:spacing w:val="-13"/>
          <w:w w:val="105"/>
          <w:sz w:val="22"/>
          <w:szCs w:val="22"/>
        </w:rPr>
        <w:t xml:space="preserve"> </w:t>
      </w:r>
      <w:r w:rsidRPr="00586559">
        <w:rPr>
          <w:spacing w:val="-2"/>
          <w:w w:val="105"/>
          <w:sz w:val="22"/>
          <w:szCs w:val="22"/>
        </w:rPr>
        <w:t>medicament</w:t>
      </w:r>
      <w:r w:rsidR="000F059C">
        <w:rPr>
          <w:spacing w:val="-2"/>
          <w:w w:val="105"/>
          <w:sz w:val="22"/>
          <w:szCs w:val="22"/>
        </w:rPr>
        <w:t xml:space="preserve"> </w:t>
      </w:r>
      <w:r w:rsidRPr="00586559">
        <w:rPr>
          <w:sz w:val="22"/>
          <w:szCs w:val="22"/>
        </w:rPr>
        <w:t>deoarece</w:t>
      </w:r>
      <w:r w:rsidRPr="00586559">
        <w:rPr>
          <w:spacing w:val="19"/>
          <w:sz w:val="22"/>
          <w:szCs w:val="22"/>
        </w:rPr>
        <w:t xml:space="preserve"> </w:t>
      </w:r>
      <w:r w:rsidRPr="00586559">
        <w:rPr>
          <w:sz w:val="22"/>
          <w:szCs w:val="22"/>
        </w:rPr>
        <w:t>conţine</w:t>
      </w:r>
      <w:r w:rsidRPr="00586559">
        <w:rPr>
          <w:spacing w:val="19"/>
          <w:sz w:val="22"/>
          <w:szCs w:val="22"/>
        </w:rPr>
        <w:t xml:space="preserve"> </w:t>
      </w:r>
      <w:r w:rsidRPr="00586559">
        <w:rPr>
          <w:sz w:val="22"/>
          <w:szCs w:val="22"/>
        </w:rPr>
        <w:t>informaţii</w:t>
      </w:r>
      <w:r w:rsidRPr="00586559">
        <w:rPr>
          <w:spacing w:val="17"/>
          <w:sz w:val="22"/>
          <w:szCs w:val="22"/>
        </w:rPr>
        <w:t xml:space="preserve"> </w:t>
      </w:r>
      <w:r w:rsidRPr="00586559">
        <w:rPr>
          <w:sz w:val="22"/>
          <w:szCs w:val="22"/>
        </w:rPr>
        <w:t>importante</w:t>
      </w:r>
      <w:r w:rsidRPr="00586559">
        <w:rPr>
          <w:spacing w:val="19"/>
          <w:sz w:val="22"/>
          <w:szCs w:val="22"/>
        </w:rPr>
        <w:t xml:space="preserve"> </w:t>
      </w:r>
      <w:r w:rsidRPr="00586559">
        <w:rPr>
          <w:sz w:val="22"/>
          <w:szCs w:val="22"/>
        </w:rPr>
        <w:t>pentru</w:t>
      </w:r>
      <w:r w:rsidRPr="00586559">
        <w:rPr>
          <w:spacing w:val="16"/>
          <w:sz w:val="22"/>
          <w:szCs w:val="22"/>
        </w:rPr>
        <w:t xml:space="preserve"> </w:t>
      </w:r>
      <w:r w:rsidRPr="00586559">
        <w:rPr>
          <w:spacing w:val="-2"/>
          <w:sz w:val="22"/>
          <w:szCs w:val="22"/>
        </w:rPr>
        <w:t>dumneavoastră.</w:t>
      </w:r>
    </w:p>
    <w:p w14:paraId="547D0133" w14:textId="77777777" w:rsidR="001C3969" w:rsidRPr="00586559" w:rsidRDefault="00995C43" w:rsidP="000F059C">
      <w:pPr>
        <w:pStyle w:val="ListParagraph"/>
        <w:numPr>
          <w:ilvl w:val="0"/>
          <w:numId w:val="11"/>
        </w:numPr>
        <w:tabs>
          <w:tab w:val="left" w:pos="940"/>
        </w:tabs>
        <w:ind w:left="709" w:right="48" w:hanging="567"/>
      </w:pPr>
      <w:r w:rsidRPr="00586559">
        <w:rPr>
          <w:w w:val="105"/>
        </w:rPr>
        <w:t>Păstraţi</w:t>
      </w:r>
      <w:r w:rsidRPr="00586559">
        <w:rPr>
          <w:spacing w:val="-14"/>
          <w:w w:val="105"/>
        </w:rPr>
        <w:t xml:space="preserve"> </w:t>
      </w:r>
      <w:r w:rsidRPr="00586559">
        <w:rPr>
          <w:w w:val="105"/>
        </w:rPr>
        <w:t>acest</w:t>
      </w:r>
      <w:r w:rsidRPr="00586559">
        <w:rPr>
          <w:spacing w:val="-13"/>
          <w:w w:val="105"/>
        </w:rPr>
        <w:t xml:space="preserve"> </w:t>
      </w:r>
      <w:r w:rsidRPr="00586559">
        <w:rPr>
          <w:w w:val="105"/>
        </w:rPr>
        <w:t>prospect.</w:t>
      </w:r>
      <w:r w:rsidRPr="00586559">
        <w:rPr>
          <w:spacing w:val="-13"/>
          <w:w w:val="105"/>
        </w:rPr>
        <w:t xml:space="preserve"> </w:t>
      </w:r>
      <w:r w:rsidRPr="00586559">
        <w:rPr>
          <w:w w:val="105"/>
        </w:rPr>
        <w:t>S-ar</w:t>
      </w:r>
      <w:r w:rsidRPr="00586559">
        <w:rPr>
          <w:spacing w:val="-13"/>
          <w:w w:val="105"/>
        </w:rPr>
        <w:t xml:space="preserve"> </w:t>
      </w:r>
      <w:r w:rsidRPr="00586559">
        <w:rPr>
          <w:w w:val="105"/>
        </w:rPr>
        <w:t>putea</w:t>
      </w:r>
      <w:r w:rsidRPr="00586559">
        <w:rPr>
          <w:spacing w:val="-12"/>
          <w:w w:val="105"/>
        </w:rPr>
        <w:t xml:space="preserve"> </w:t>
      </w:r>
      <w:r w:rsidRPr="00586559">
        <w:rPr>
          <w:w w:val="105"/>
        </w:rPr>
        <w:t>să</w:t>
      </w:r>
      <w:r w:rsidRPr="00586559">
        <w:rPr>
          <w:spacing w:val="-14"/>
          <w:w w:val="105"/>
        </w:rPr>
        <w:t xml:space="preserve"> </w:t>
      </w:r>
      <w:r w:rsidRPr="00586559">
        <w:rPr>
          <w:w w:val="105"/>
        </w:rPr>
        <w:t>fie</w:t>
      </w:r>
      <w:r w:rsidRPr="00586559">
        <w:rPr>
          <w:spacing w:val="-12"/>
          <w:w w:val="105"/>
        </w:rPr>
        <w:t xml:space="preserve"> </w:t>
      </w:r>
      <w:r w:rsidRPr="00586559">
        <w:rPr>
          <w:w w:val="105"/>
        </w:rPr>
        <w:t>necesar</w:t>
      </w:r>
      <w:r w:rsidRPr="00586559">
        <w:rPr>
          <w:spacing w:val="-12"/>
          <w:w w:val="105"/>
        </w:rPr>
        <w:t xml:space="preserve"> </w:t>
      </w:r>
      <w:r w:rsidRPr="00586559">
        <w:rPr>
          <w:w w:val="105"/>
        </w:rPr>
        <w:t>să-l</w:t>
      </w:r>
      <w:r w:rsidRPr="00586559">
        <w:rPr>
          <w:spacing w:val="-11"/>
          <w:w w:val="105"/>
        </w:rPr>
        <w:t xml:space="preserve"> </w:t>
      </w:r>
      <w:r w:rsidRPr="00586559">
        <w:rPr>
          <w:spacing w:val="-2"/>
          <w:w w:val="105"/>
        </w:rPr>
        <w:t>recitiţi.</w:t>
      </w:r>
    </w:p>
    <w:p w14:paraId="5AA3D3CC" w14:textId="77777777" w:rsidR="001C3969" w:rsidRPr="00586559" w:rsidRDefault="00995C43" w:rsidP="000F059C">
      <w:pPr>
        <w:pStyle w:val="ListParagraph"/>
        <w:numPr>
          <w:ilvl w:val="0"/>
          <w:numId w:val="11"/>
        </w:numPr>
        <w:tabs>
          <w:tab w:val="left" w:pos="940"/>
        </w:tabs>
        <w:ind w:left="709" w:right="48" w:hanging="567"/>
      </w:pPr>
      <w:r w:rsidRPr="00586559">
        <w:rPr>
          <w:w w:val="105"/>
        </w:rPr>
        <w:t>Dacă</w:t>
      </w:r>
      <w:r w:rsidRPr="00586559">
        <w:rPr>
          <w:spacing w:val="-14"/>
          <w:w w:val="105"/>
        </w:rPr>
        <w:t xml:space="preserve"> </w:t>
      </w:r>
      <w:r w:rsidRPr="00586559">
        <w:rPr>
          <w:w w:val="105"/>
        </w:rPr>
        <w:t>aveţi</w:t>
      </w:r>
      <w:r w:rsidRPr="00586559">
        <w:rPr>
          <w:spacing w:val="-13"/>
          <w:w w:val="105"/>
        </w:rPr>
        <w:t xml:space="preserve"> </w:t>
      </w:r>
      <w:r w:rsidRPr="00586559">
        <w:rPr>
          <w:w w:val="105"/>
        </w:rPr>
        <w:t>orice</w:t>
      </w:r>
      <w:r w:rsidRPr="00586559">
        <w:rPr>
          <w:spacing w:val="-13"/>
          <w:w w:val="105"/>
        </w:rPr>
        <w:t xml:space="preserve"> </w:t>
      </w:r>
      <w:r w:rsidRPr="00586559">
        <w:rPr>
          <w:w w:val="105"/>
        </w:rPr>
        <w:t>întrebări</w:t>
      </w:r>
      <w:r w:rsidRPr="00586559">
        <w:rPr>
          <w:spacing w:val="-13"/>
          <w:w w:val="105"/>
        </w:rPr>
        <w:t xml:space="preserve"> </w:t>
      </w:r>
      <w:r w:rsidRPr="00586559">
        <w:rPr>
          <w:w w:val="105"/>
        </w:rPr>
        <w:t>suplimentare,</w:t>
      </w:r>
      <w:r w:rsidRPr="00586559">
        <w:rPr>
          <w:spacing w:val="-13"/>
          <w:w w:val="105"/>
        </w:rPr>
        <w:t xml:space="preserve"> </w:t>
      </w:r>
      <w:r w:rsidRPr="00586559">
        <w:rPr>
          <w:w w:val="105"/>
        </w:rPr>
        <w:t>adresaţi-vă</w:t>
      </w:r>
      <w:r w:rsidRPr="00586559">
        <w:rPr>
          <w:spacing w:val="-13"/>
          <w:w w:val="105"/>
        </w:rPr>
        <w:t xml:space="preserve"> </w:t>
      </w:r>
      <w:r w:rsidRPr="00586559">
        <w:rPr>
          <w:w w:val="105"/>
        </w:rPr>
        <w:t>medicului</w:t>
      </w:r>
      <w:r w:rsidRPr="00586559">
        <w:rPr>
          <w:spacing w:val="-13"/>
          <w:w w:val="105"/>
        </w:rPr>
        <w:t xml:space="preserve"> </w:t>
      </w:r>
      <w:r w:rsidRPr="00586559">
        <w:rPr>
          <w:w w:val="105"/>
        </w:rPr>
        <w:t>dumneavoastră,</w:t>
      </w:r>
      <w:r w:rsidRPr="00586559">
        <w:rPr>
          <w:spacing w:val="-13"/>
          <w:w w:val="105"/>
        </w:rPr>
        <w:t xml:space="preserve"> </w:t>
      </w:r>
      <w:r w:rsidRPr="00586559">
        <w:rPr>
          <w:w w:val="105"/>
        </w:rPr>
        <w:t>farmacistului</w:t>
      </w:r>
      <w:r w:rsidRPr="00586559">
        <w:rPr>
          <w:spacing w:val="-14"/>
          <w:w w:val="105"/>
        </w:rPr>
        <w:t xml:space="preserve"> </w:t>
      </w:r>
      <w:r w:rsidRPr="00586559">
        <w:rPr>
          <w:w w:val="105"/>
        </w:rPr>
        <w:t>sau asistentei medicale.</w:t>
      </w:r>
    </w:p>
    <w:p w14:paraId="1F1AEADF" w14:textId="77777777" w:rsidR="000F059C" w:rsidRPr="000F059C" w:rsidRDefault="00995C43" w:rsidP="000F059C">
      <w:pPr>
        <w:pStyle w:val="ListParagraph"/>
        <w:numPr>
          <w:ilvl w:val="0"/>
          <w:numId w:val="11"/>
        </w:numPr>
        <w:tabs>
          <w:tab w:val="left" w:pos="940"/>
        </w:tabs>
        <w:ind w:left="709" w:right="48" w:hanging="567"/>
      </w:pPr>
      <w:r w:rsidRPr="00586559">
        <w:rPr>
          <w:w w:val="105"/>
        </w:rPr>
        <w:t>Acest</w:t>
      </w:r>
      <w:r w:rsidRPr="00586559">
        <w:rPr>
          <w:spacing w:val="-13"/>
          <w:w w:val="105"/>
        </w:rPr>
        <w:t xml:space="preserve"> </w:t>
      </w:r>
      <w:r w:rsidRPr="00586559">
        <w:rPr>
          <w:w w:val="105"/>
        </w:rPr>
        <w:t>medicament</w:t>
      </w:r>
      <w:r w:rsidRPr="00586559">
        <w:rPr>
          <w:spacing w:val="-13"/>
          <w:w w:val="105"/>
        </w:rPr>
        <w:t xml:space="preserve"> </w:t>
      </w:r>
      <w:r w:rsidRPr="00586559">
        <w:rPr>
          <w:w w:val="105"/>
        </w:rPr>
        <w:t>a</w:t>
      </w:r>
      <w:r w:rsidRPr="00586559">
        <w:rPr>
          <w:spacing w:val="-12"/>
          <w:w w:val="105"/>
        </w:rPr>
        <w:t xml:space="preserve"> </w:t>
      </w:r>
      <w:r w:rsidRPr="00586559">
        <w:rPr>
          <w:w w:val="105"/>
        </w:rPr>
        <w:t>fost</w:t>
      </w:r>
      <w:r w:rsidRPr="00586559">
        <w:rPr>
          <w:spacing w:val="-13"/>
          <w:w w:val="105"/>
        </w:rPr>
        <w:t xml:space="preserve"> </w:t>
      </w:r>
      <w:r w:rsidRPr="00586559">
        <w:rPr>
          <w:w w:val="105"/>
        </w:rPr>
        <w:t>prescris</w:t>
      </w:r>
      <w:r w:rsidRPr="00586559">
        <w:rPr>
          <w:spacing w:val="-13"/>
          <w:w w:val="105"/>
        </w:rPr>
        <w:t xml:space="preserve"> </w:t>
      </w:r>
      <w:r w:rsidRPr="00586559">
        <w:rPr>
          <w:w w:val="105"/>
        </w:rPr>
        <w:t>numai</w:t>
      </w:r>
      <w:r w:rsidRPr="00586559">
        <w:rPr>
          <w:spacing w:val="-12"/>
          <w:w w:val="105"/>
        </w:rPr>
        <w:t xml:space="preserve"> </w:t>
      </w:r>
      <w:r w:rsidRPr="00586559">
        <w:rPr>
          <w:w w:val="105"/>
        </w:rPr>
        <w:t>pentru</w:t>
      </w:r>
      <w:r w:rsidRPr="00586559">
        <w:rPr>
          <w:spacing w:val="-12"/>
          <w:w w:val="105"/>
        </w:rPr>
        <w:t xml:space="preserve"> </w:t>
      </w:r>
      <w:r w:rsidRPr="00586559">
        <w:rPr>
          <w:w w:val="105"/>
        </w:rPr>
        <w:t>dumneavoastră.</w:t>
      </w:r>
      <w:r w:rsidRPr="00586559">
        <w:rPr>
          <w:spacing w:val="-12"/>
          <w:w w:val="105"/>
        </w:rPr>
        <w:t xml:space="preserve"> </w:t>
      </w:r>
      <w:r w:rsidRPr="00586559">
        <w:rPr>
          <w:w w:val="105"/>
        </w:rPr>
        <w:t>Nu</w:t>
      </w:r>
      <w:r w:rsidRPr="00586559">
        <w:rPr>
          <w:spacing w:val="-12"/>
          <w:w w:val="105"/>
        </w:rPr>
        <w:t xml:space="preserve"> </w:t>
      </w:r>
      <w:r w:rsidRPr="00586559">
        <w:rPr>
          <w:w w:val="105"/>
        </w:rPr>
        <w:t>trebuie</w:t>
      </w:r>
      <w:r w:rsidRPr="00586559">
        <w:rPr>
          <w:spacing w:val="-13"/>
          <w:w w:val="105"/>
        </w:rPr>
        <w:t xml:space="preserve"> </w:t>
      </w:r>
      <w:r w:rsidRPr="00586559">
        <w:rPr>
          <w:w w:val="105"/>
        </w:rPr>
        <w:t>să-l</w:t>
      </w:r>
      <w:r w:rsidRPr="00586559">
        <w:rPr>
          <w:spacing w:val="-11"/>
          <w:w w:val="105"/>
        </w:rPr>
        <w:t xml:space="preserve"> </w:t>
      </w:r>
      <w:r w:rsidRPr="00586559">
        <w:rPr>
          <w:w w:val="105"/>
        </w:rPr>
        <w:t>daţi</w:t>
      </w:r>
      <w:r w:rsidRPr="00586559">
        <w:rPr>
          <w:spacing w:val="-11"/>
          <w:w w:val="105"/>
        </w:rPr>
        <w:t xml:space="preserve"> </w:t>
      </w:r>
      <w:r w:rsidRPr="00586559">
        <w:rPr>
          <w:w w:val="105"/>
        </w:rPr>
        <w:t>altor persoane. Le poate face rău, chiar dacă au aceleaşi semne de boală ca dumneavoastră.</w:t>
      </w:r>
    </w:p>
    <w:p w14:paraId="78CA68B8" w14:textId="167845D0" w:rsidR="001C3969" w:rsidRPr="00586559" w:rsidRDefault="00995C43" w:rsidP="000F059C">
      <w:pPr>
        <w:pStyle w:val="ListParagraph"/>
        <w:numPr>
          <w:ilvl w:val="0"/>
          <w:numId w:val="11"/>
        </w:numPr>
        <w:tabs>
          <w:tab w:val="left" w:pos="940"/>
        </w:tabs>
        <w:ind w:left="709" w:right="48" w:hanging="567"/>
      </w:pPr>
      <w:r w:rsidRPr="00586559">
        <w:t>Dacă</w:t>
      </w:r>
      <w:r w:rsidRPr="000F059C">
        <w:rPr>
          <w:spacing w:val="15"/>
        </w:rPr>
        <w:t xml:space="preserve"> </w:t>
      </w:r>
      <w:r w:rsidRPr="00586559">
        <w:t>manifestaţi</w:t>
      </w:r>
      <w:r w:rsidRPr="000F059C">
        <w:rPr>
          <w:spacing w:val="18"/>
        </w:rPr>
        <w:t xml:space="preserve"> </w:t>
      </w:r>
      <w:r w:rsidRPr="00586559">
        <w:t>orice</w:t>
      </w:r>
      <w:r w:rsidRPr="000F059C">
        <w:rPr>
          <w:spacing w:val="16"/>
        </w:rPr>
        <w:t xml:space="preserve"> </w:t>
      </w:r>
      <w:r w:rsidRPr="00586559">
        <w:t>reacţii</w:t>
      </w:r>
      <w:r w:rsidRPr="000F059C">
        <w:rPr>
          <w:spacing w:val="18"/>
        </w:rPr>
        <w:t xml:space="preserve"> </w:t>
      </w:r>
      <w:r w:rsidRPr="00586559">
        <w:t>adverse,</w:t>
      </w:r>
      <w:r w:rsidRPr="000F059C">
        <w:rPr>
          <w:spacing w:val="17"/>
        </w:rPr>
        <w:t xml:space="preserve"> </w:t>
      </w:r>
      <w:r w:rsidRPr="00586559">
        <w:t>adresaţi-vă</w:t>
      </w:r>
      <w:r w:rsidRPr="000F059C">
        <w:rPr>
          <w:spacing w:val="15"/>
        </w:rPr>
        <w:t xml:space="preserve"> </w:t>
      </w:r>
      <w:r w:rsidRPr="00586559">
        <w:t>medicului</w:t>
      </w:r>
      <w:r w:rsidRPr="000F059C">
        <w:rPr>
          <w:spacing w:val="18"/>
        </w:rPr>
        <w:t xml:space="preserve"> </w:t>
      </w:r>
      <w:r w:rsidRPr="00586559">
        <w:t>dumneavoastră</w:t>
      </w:r>
      <w:r w:rsidRPr="000F059C">
        <w:rPr>
          <w:spacing w:val="16"/>
        </w:rPr>
        <w:t xml:space="preserve"> </w:t>
      </w:r>
      <w:r w:rsidRPr="00586559">
        <w:t>sau</w:t>
      </w:r>
      <w:r w:rsidRPr="000F059C">
        <w:rPr>
          <w:spacing w:val="14"/>
        </w:rPr>
        <w:t xml:space="preserve"> </w:t>
      </w:r>
      <w:r w:rsidRPr="000F059C">
        <w:rPr>
          <w:spacing w:val="-2"/>
        </w:rPr>
        <w:t>farmacistului.</w:t>
      </w:r>
    </w:p>
    <w:p w14:paraId="08204FF6" w14:textId="77777777" w:rsidR="001C3969" w:rsidRPr="00586559" w:rsidRDefault="00995C43" w:rsidP="000F059C">
      <w:pPr>
        <w:pStyle w:val="BodyText"/>
        <w:ind w:right="48"/>
        <w:rPr>
          <w:sz w:val="22"/>
          <w:szCs w:val="22"/>
        </w:rPr>
      </w:pPr>
      <w:r w:rsidRPr="00586559">
        <w:rPr>
          <w:spacing w:val="-2"/>
          <w:w w:val="105"/>
          <w:sz w:val="22"/>
          <w:szCs w:val="22"/>
        </w:rPr>
        <w:t>Acestea</w:t>
      </w:r>
      <w:r w:rsidRPr="00586559">
        <w:rPr>
          <w:spacing w:val="-4"/>
          <w:w w:val="105"/>
          <w:sz w:val="22"/>
          <w:szCs w:val="22"/>
        </w:rPr>
        <w:t xml:space="preserve"> </w:t>
      </w:r>
      <w:r w:rsidRPr="00586559">
        <w:rPr>
          <w:spacing w:val="-2"/>
          <w:w w:val="105"/>
          <w:sz w:val="22"/>
          <w:szCs w:val="22"/>
        </w:rPr>
        <w:t>includ</w:t>
      </w:r>
      <w:r w:rsidRPr="00586559">
        <w:rPr>
          <w:spacing w:val="-3"/>
          <w:w w:val="105"/>
          <w:sz w:val="22"/>
          <w:szCs w:val="22"/>
        </w:rPr>
        <w:t xml:space="preserve"> </w:t>
      </w:r>
      <w:r w:rsidRPr="00586559">
        <w:rPr>
          <w:spacing w:val="-2"/>
          <w:w w:val="105"/>
          <w:sz w:val="22"/>
          <w:szCs w:val="22"/>
        </w:rPr>
        <w:t>orice</w:t>
      </w:r>
      <w:r w:rsidRPr="00586559">
        <w:rPr>
          <w:spacing w:val="-1"/>
          <w:w w:val="105"/>
          <w:sz w:val="22"/>
          <w:szCs w:val="22"/>
        </w:rPr>
        <w:t xml:space="preserve"> </w:t>
      </w:r>
      <w:r w:rsidRPr="00586559">
        <w:rPr>
          <w:spacing w:val="-2"/>
          <w:w w:val="105"/>
          <w:sz w:val="22"/>
          <w:szCs w:val="22"/>
        </w:rPr>
        <w:t>posibile reacţii</w:t>
      </w:r>
      <w:r w:rsidRPr="00586559">
        <w:rPr>
          <w:spacing w:val="-3"/>
          <w:w w:val="105"/>
          <w:sz w:val="22"/>
          <w:szCs w:val="22"/>
        </w:rPr>
        <w:t xml:space="preserve"> </w:t>
      </w:r>
      <w:r w:rsidRPr="00586559">
        <w:rPr>
          <w:spacing w:val="-2"/>
          <w:w w:val="105"/>
          <w:sz w:val="22"/>
          <w:szCs w:val="22"/>
        </w:rPr>
        <w:t>adverse nemenţionate</w:t>
      </w:r>
      <w:r w:rsidRPr="00586559">
        <w:rPr>
          <w:spacing w:val="-4"/>
          <w:w w:val="105"/>
          <w:sz w:val="22"/>
          <w:szCs w:val="22"/>
        </w:rPr>
        <w:t xml:space="preserve"> </w:t>
      </w:r>
      <w:r w:rsidRPr="00586559">
        <w:rPr>
          <w:spacing w:val="-2"/>
          <w:w w:val="105"/>
          <w:sz w:val="22"/>
          <w:szCs w:val="22"/>
        </w:rPr>
        <w:t>în acest prospect.</w:t>
      </w:r>
      <w:r w:rsidRPr="00586559">
        <w:rPr>
          <w:spacing w:val="-3"/>
          <w:w w:val="105"/>
          <w:sz w:val="22"/>
          <w:szCs w:val="22"/>
        </w:rPr>
        <w:t xml:space="preserve"> </w:t>
      </w:r>
      <w:r w:rsidRPr="00586559">
        <w:rPr>
          <w:spacing w:val="-2"/>
          <w:w w:val="105"/>
          <w:sz w:val="22"/>
          <w:szCs w:val="22"/>
        </w:rPr>
        <w:t>Vezi</w:t>
      </w:r>
      <w:r w:rsidRPr="00586559">
        <w:rPr>
          <w:spacing w:val="-5"/>
          <w:w w:val="105"/>
          <w:sz w:val="22"/>
          <w:szCs w:val="22"/>
        </w:rPr>
        <w:t xml:space="preserve"> </w:t>
      </w:r>
      <w:r w:rsidRPr="00586559">
        <w:rPr>
          <w:spacing w:val="-2"/>
          <w:w w:val="105"/>
          <w:sz w:val="22"/>
          <w:szCs w:val="22"/>
        </w:rPr>
        <w:t>pct.</w:t>
      </w:r>
      <w:r w:rsidRPr="00586559">
        <w:rPr>
          <w:spacing w:val="-3"/>
          <w:w w:val="105"/>
          <w:sz w:val="22"/>
          <w:szCs w:val="22"/>
        </w:rPr>
        <w:t xml:space="preserve"> </w:t>
      </w:r>
      <w:r w:rsidRPr="00586559">
        <w:rPr>
          <w:spacing w:val="-5"/>
          <w:w w:val="105"/>
          <w:sz w:val="22"/>
          <w:szCs w:val="22"/>
        </w:rPr>
        <w:t>4.</w:t>
      </w:r>
    </w:p>
    <w:p w14:paraId="5AA8403F" w14:textId="77777777" w:rsidR="001C3969" w:rsidRPr="00586559" w:rsidRDefault="001C3969" w:rsidP="00586559">
      <w:pPr>
        <w:pStyle w:val="BodyText"/>
        <w:ind w:right="48"/>
        <w:rPr>
          <w:sz w:val="22"/>
          <w:szCs w:val="22"/>
        </w:rPr>
      </w:pPr>
    </w:p>
    <w:p w14:paraId="03B58D5A" w14:textId="77777777" w:rsidR="001C3969" w:rsidRPr="00586559" w:rsidRDefault="00995C43" w:rsidP="00586559">
      <w:pPr>
        <w:pStyle w:val="Heading1"/>
        <w:ind w:left="0" w:right="48"/>
        <w:rPr>
          <w:sz w:val="22"/>
          <w:szCs w:val="22"/>
        </w:rPr>
      </w:pPr>
      <w:r w:rsidRPr="00586559">
        <w:rPr>
          <w:w w:val="105"/>
          <w:sz w:val="22"/>
          <w:szCs w:val="22"/>
        </w:rPr>
        <w:t>Ce</w:t>
      </w:r>
      <w:r w:rsidRPr="00586559">
        <w:rPr>
          <w:spacing w:val="-9"/>
          <w:w w:val="105"/>
          <w:sz w:val="22"/>
          <w:szCs w:val="22"/>
        </w:rPr>
        <w:t xml:space="preserve"> </w:t>
      </w:r>
      <w:r w:rsidRPr="00586559">
        <w:rPr>
          <w:w w:val="105"/>
          <w:sz w:val="22"/>
          <w:szCs w:val="22"/>
        </w:rPr>
        <w:t>găsiţi</w:t>
      </w:r>
      <w:r w:rsidRPr="00586559">
        <w:rPr>
          <w:spacing w:val="-11"/>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acest</w:t>
      </w:r>
      <w:r w:rsidRPr="00586559">
        <w:rPr>
          <w:spacing w:val="-9"/>
          <w:w w:val="105"/>
          <w:sz w:val="22"/>
          <w:szCs w:val="22"/>
        </w:rPr>
        <w:t xml:space="preserve"> </w:t>
      </w:r>
      <w:r w:rsidRPr="00586559">
        <w:rPr>
          <w:spacing w:val="-2"/>
          <w:w w:val="105"/>
          <w:sz w:val="22"/>
          <w:szCs w:val="22"/>
        </w:rPr>
        <w:t>prospect:</w:t>
      </w:r>
    </w:p>
    <w:p w14:paraId="66FC6EB7" w14:textId="77777777" w:rsidR="001C3969" w:rsidRPr="00586559" w:rsidRDefault="001C3969" w:rsidP="00586559">
      <w:pPr>
        <w:pStyle w:val="BodyText"/>
        <w:ind w:right="48"/>
        <w:rPr>
          <w:b/>
          <w:sz w:val="22"/>
          <w:szCs w:val="22"/>
        </w:rPr>
      </w:pPr>
    </w:p>
    <w:p w14:paraId="7D304515" w14:textId="77777777" w:rsidR="001C3969" w:rsidRPr="00586559" w:rsidRDefault="00995C43" w:rsidP="00586559">
      <w:pPr>
        <w:pStyle w:val="ListParagraph"/>
        <w:numPr>
          <w:ilvl w:val="0"/>
          <w:numId w:val="10"/>
        </w:numPr>
        <w:tabs>
          <w:tab w:val="left" w:pos="940"/>
        </w:tabs>
        <w:ind w:left="0" w:right="48" w:firstLine="0"/>
      </w:pPr>
      <w:r w:rsidRPr="00586559">
        <w:rPr>
          <w:w w:val="105"/>
        </w:rPr>
        <w:t>Ce</w:t>
      </w:r>
      <w:r w:rsidRPr="00586559">
        <w:rPr>
          <w:spacing w:val="-9"/>
          <w:w w:val="105"/>
        </w:rPr>
        <w:t xml:space="preserve"> </w:t>
      </w:r>
      <w:r w:rsidRPr="00586559">
        <w:rPr>
          <w:w w:val="105"/>
        </w:rPr>
        <w:t>este</w:t>
      </w:r>
      <w:r w:rsidRPr="00586559">
        <w:rPr>
          <w:spacing w:val="-9"/>
          <w:w w:val="105"/>
        </w:rPr>
        <w:t xml:space="preserve"> </w:t>
      </w:r>
      <w:r w:rsidRPr="00586559">
        <w:rPr>
          <w:w w:val="105"/>
        </w:rPr>
        <w:t>Semglee</w:t>
      </w:r>
      <w:r w:rsidRPr="00586559">
        <w:rPr>
          <w:spacing w:val="-11"/>
          <w:w w:val="105"/>
        </w:rPr>
        <w:t xml:space="preserve"> </w:t>
      </w:r>
      <w:r w:rsidRPr="00586559">
        <w:rPr>
          <w:w w:val="105"/>
        </w:rPr>
        <w:t>şi</w:t>
      </w:r>
      <w:r w:rsidRPr="00586559">
        <w:rPr>
          <w:spacing w:val="-9"/>
          <w:w w:val="105"/>
        </w:rPr>
        <w:t xml:space="preserve"> </w:t>
      </w:r>
      <w:r w:rsidRPr="00586559">
        <w:rPr>
          <w:w w:val="105"/>
        </w:rPr>
        <w:t>pentru</w:t>
      </w:r>
      <w:r w:rsidRPr="00586559">
        <w:rPr>
          <w:spacing w:val="-9"/>
          <w:w w:val="105"/>
        </w:rPr>
        <w:t xml:space="preserve"> </w:t>
      </w:r>
      <w:r w:rsidRPr="00586559">
        <w:rPr>
          <w:w w:val="105"/>
        </w:rPr>
        <w:t>ce</w:t>
      </w:r>
      <w:r w:rsidRPr="00586559">
        <w:rPr>
          <w:spacing w:val="-9"/>
          <w:w w:val="105"/>
        </w:rPr>
        <w:t xml:space="preserve"> </w:t>
      </w:r>
      <w:r w:rsidRPr="00586559">
        <w:rPr>
          <w:w w:val="105"/>
        </w:rPr>
        <w:t>se</w:t>
      </w:r>
      <w:r w:rsidRPr="00586559">
        <w:rPr>
          <w:spacing w:val="-9"/>
          <w:w w:val="105"/>
        </w:rPr>
        <w:t xml:space="preserve"> </w:t>
      </w:r>
      <w:r w:rsidRPr="00586559">
        <w:rPr>
          <w:spacing w:val="-2"/>
          <w:w w:val="105"/>
        </w:rPr>
        <w:t>utilizează</w:t>
      </w:r>
    </w:p>
    <w:p w14:paraId="3FD73855" w14:textId="77777777" w:rsidR="001C3969" w:rsidRPr="00586559" w:rsidRDefault="00995C43" w:rsidP="00586559">
      <w:pPr>
        <w:pStyle w:val="ListParagraph"/>
        <w:numPr>
          <w:ilvl w:val="0"/>
          <w:numId w:val="10"/>
        </w:numPr>
        <w:tabs>
          <w:tab w:val="left" w:pos="940"/>
        </w:tabs>
        <w:ind w:left="0" w:right="48" w:firstLine="0"/>
      </w:pPr>
      <w:r w:rsidRPr="00586559">
        <w:rPr>
          <w:w w:val="105"/>
        </w:rPr>
        <w:t>Ce</w:t>
      </w:r>
      <w:r w:rsidRPr="00586559">
        <w:rPr>
          <w:spacing w:val="-10"/>
          <w:w w:val="105"/>
        </w:rPr>
        <w:t xml:space="preserve"> </w:t>
      </w:r>
      <w:r w:rsidRPr="00586559">
        <w:rPr>
          <w:w w:val="105"/>
        </w:rPr>
        <w:t>trebuie</w:t>
      </w:r>
      <w:r w:rsidRPr="00586559">
        <w:rPr>
          <w:spacing w:val="-10"/>
          <w:w w:val="105"/>
        </w:rPr>
        <w:t xml:space="preserve"> </w:t>
      </w:r>
      <w:r w:rsidRPr="00586559">
        <w:rPr>
          <w:w w:val="105"/>
        </w:rPr>
        <w:t>să</w:t>
      </w:r>
      <w:r w:rsidRPr="00586559">
        <w:rPr>
          <w:spacing w:val="-11"/>
          <w:w w:val="105"/>
        </w:rPr>
        <w:t xml:space="preserve"> </w:t>
      </w:r>
      <w:r w:rsidRPr="00586559">
        <w:rPr>
          <w:w w:val="105"/>
        </w:rPr>
        <w:t>ştiţi</w:t>
      </w:r>
      <w:r w:rsidRPr="00586559">
        <w:rPr>
          <w:spacing w:val="-11"/>
          <w:w w:val="105"/>
        </w:rPr>
        <w:t xml:space="preserve"> </w:t>
      </w:r>
      <w:r w:rsidRPr="00586559">
        <w:rPr>
          <w:w w:val="105"/>
        </w:rPr>
        <w:t>înainte</w:t>
      </w:r>
      <w:r w:rsidRPr="00586559">
        <w:rPr>
          <w:spacing w:val="-10"/>
          <w:w w:val="105"/>
        </w:rPr>
        <w:t xml:space="preserve"> </w:t>
      </w:r>
      <w:r w:rsidRPr="00586559">
        <w:rPr>
          <w:w w:val="105"/>
        </w:rPr>
        <w:t>să</w:t>
      </w:r>
      <w:r w:rsidRPr="00586559">
        <w:rPr>
          <w:spacing w:val="-11"/>
          <w:w w:val="105"/>
        </w:rPr>
        <w:t xml:space="preserve"> </w:t>
      </w:r>
      <w:r w:rsidRPr="00586559">
        <w:rPr>
          <w:w w:val="105"/>
        </w:rPr>
        <w:t>utilizaţi</w:t>
      </w:r>
      <w:r w:rsidRPr="00586559">
        <w:rPr>
          <w:spacing w:val="-9"/>
          <w:w w:val="105"/>
        </w:rPr>
        <w:t xml:space="preserve"> </w:t>
      </w:r>
      <w:r w:rsidRPr="00586559">
        <w:rPr>
          <w:spacing w:val="-2"/>
          <w:w w:val="105"/>
        </w:rPr>
        <w:t>Semglee</w:t>
      </w:r>
    </w:p>
    <w:p w14:paraId="3E98D88A" w14:textId="77777777" w:rsidR="001C3969" w:rsidRPr="00586559" w:rsidRDefault="00995C43" w:rsidP="00586559">
      <w:pPr>
        <w:pStyle w:val="ListParagraph"/>
        <w:numPr>
          <w:ilvl w:val="0"/>
          <w:numId w:val="10"/>
        </w:numPr>
        <w:tabs>
          <w:tab w:val="left" w:pos="940"/>
        </w:tabs>
        <w:ind w:left="0" w:right="48" w:firstLine="0"/>
      </w:pPr>
      <w:r w:rsidRPr="00586559">
        <w:rPr>
          <w:w w:val="105"/>
        </w:rPr>
        <w:t>Cum</w:t>
      </w:r>
      <w:r w:rsidRPr="00586559">
        <w:rPr>
          <w:spacing w:val="-10"/>
          <w:w w:val="105"/>
        </w:rPr>
        <w:t xml:space="preserve"> </w:t>
      </w:r>
      <w:r w:rsidRPr="00586559">
        <w:rPr>
          <w:w w:val="105"/>
        </w:rPr>
        <w:t>să</w:t>
      </w:r>
      <w:r w:rsidRPr="00586559">
        <w:rPr>
          <w:spacing w:val="-12"/>
          <w:w w:val="105"/>
        </w:rPr>
        <w:t xml:space="preserve"> </w:t>
      </w:r>
      <w:r w:rsidRPr="00586559">
        <w:rPr>
          <w:w w:val="105"/>
        </w:rPr>
        <w:t>utilizaţi</w:t>
      </w:r>
      <w:r w:rsidRPr="00586559">
        <w:rPr>
          <w:spacing w:val="-11"/>
          <w:w w:val="105"/>
        </w:rPr>
        <w:t xml:space="preserve"> </w:t>
      </w:r>
      <w:r w:rsidRPr="00586559">
        <w:rPr>
          <w:spacing w:val="-2"/>
          <w:w w:val="105"/>
        </w:rPr>
        <w:t>Semglee</w:t>
      </w:r>
    </w:p>
    <w:p w14:paraId="08B800CD" w14:textId="77777777" w:rsidR="001C3969" w:rsidRPr="00586559" w:rsidRDefault="00995C43" w:rsidP="00586559">
      <w:pPr>
        <w:pStyle w:val="ListParagraph"/>
        <w:numPr>
          <w:ilvl w:val="0"/>
          <w:numId w:val="10"/>
        </w:numPr>
        <w:tabs>
          <w:tab w:val="left" w:pos="940"/>
        </w:tabs>
        <w:ind w:left="0" w:right="48" w:firstLine="0"/>
      </w:pPr>
      <w:r w:rsidRPr="00586559">
        <w:t>Reacţii</w:t>
      </w:r>
      <w:r w:rsidRPr="00586559">
        <w:rPr>
          <w:spacing w:val="14"/>
        </w:rPr>
        <w:t xml:space="preserve"> </w:t>
      </w:r>
      <w:r w:rsidRPr="00586559">
        <w:t>adverse</w:t>
      </w:r>
      <w:r w:rsidRPr="00586559">
        <w:rPr>
          <w:spacing w:val="17"/>
        </w:rPr>
        <w:t xml:space="preserve"> </w:t>
      </w:r>
      <w:r w:rsidRPr="00586559">
        <w:rPr>
          <w:spacing w:val="-2"/>
        </w:rPr>
        <w:t>posibile</w:t>
      </w:r>
    </w:p>
    <w:p w14:paraId="160363B6" w14:textId="77777777" w:rsidR="001C3969" w:rsidRPr="00586559" w:rsidRDefault="00995C43" w:rsidP="00586559">
      <w:pPr>
        <w:pStyle w:val="ListParagraph"/>
        <w:numPr>
          <w:ilvl w:val="0"/>
          <w:numId w:val="10"/>
        </w:numPr>
        <w:tabs>
          <w:tab w:val="left" w:pos="940"/>
        </w:tabs>
        <w:ind w:left="0" w:right="48" w:firstLine="0"/>
      </w:pPr>
      <w:r w:rsidRPr="00586559">
        <w:rPr>
          <w:w w:val="105"/>
        </w:rPr>
        <w:t>Cum</w:t>
      </w:r>
      <w:r w:rsidRPr="00586559">
        <w:rPr>
          <w:spacing w:val="-12"/>
          <w:w w:val="105"/>
        </w:rPr>
        <w:t xml:space="preserve"> </w:t>
      </w:r>
      <w:r w:rsidRPr="00586559">
        <w:rPr>
          <w:w w:val="105"/>
        </w:rPr>
        <w:t>se</w:t>
      </w:r>
      <w:r w:rsidRPr="00586559">
        <w:rPr>
          <w:spacing w:val="-13"/>
          <w:w w:val="105"/>
        </w:rPr>
        <w:t xml:space="preserve"> </w:t>
      </w:r>
      <w:r w:rsidRPr="00586559">
        <w:rPr>
          <w:w w:val="105"/>
        </w:rPr>
        <w:t>păstrează</w:t>
      </w:r>
      <w:r w:rsidRPr="00586559">
        <w:rPr>
          <w:spacing w:val="-11"/>
          <w:w w:val="105"/>
        </w:rPr>
        <w:t xml:space="preserve"> </w:t>
      </w:r>
      <w:r w:rsidRPr="00586559">
        <w:rPr>
          <w:spacing w:val="-2"/>
          <w:w w:val="105"/>
        </w:rPr>
        <w:t>Semglee</w:t>
      </w:r>
    </w:p>
    <w:p w14:paraId="1B14E92D" w14:textId="77777777" w:rsidR="001C3969" w:rsidRPr="00586559" w:rsidRDefault="00995C43" w:rsidP="00586559">
      <w:pPr>
        <w:pStyle w:val="ListParagraph"/>
        <w:numPr>
          <w:ilvl w:val="0"/>
          <w:numId w:val="10"/>
        </w:numPr>
        <w:tabs>
          <w:tab w:val="left" w:pos="939"/>
        </w:tabs>
        <w:ind w:left="0" w:right="48" w:firstLine="0"/>
      </w:pPr>
      <w:r w:rsidRPr="00586559">
        <w:rPr>
          <w:spacing w:val="-2"/>
          <w:w w:val="105"/>
        </w:rPr>
        <w:t>Conţinutul</w:t>
      </w:r>
      <w:r w:rsidRPr="00586559">
        <w:rPr>
          <w:spacing w:val="-1"/>
          <w:w w:val="105"/>
        </w:rPr>
        <w:t xml:space="preserve"> </w:t>
      </w:r>
      <w:r w:rsidRPr="00586559">
        <w:rPr>
          <w:spacing w:val="-2"/>
          <w:w w:val="105"/>
        </w:rPr>
        <w:t>ambalajului</w:t>
      </w:r>
      <w:r w:rsidRPr="00586559">
        <w:rPr>
          <w:spacing w:val="-3"/>
          <w:w w:val="105"/>
        </w:rPr>
        <w:t xml:space="preserve"> </w:t>
      </w:r>
      <w:r w:rsidRPr="00586559">
        <w:rPr>
          <w:spacing w:val="-2"/>
          <w:w w:val="105"/>
        </w:rPr>
        <w:t>şi</w:t>
      </w:r>
      <w:r w:rsidRPr="00586559">
        <w:rPr>
          <w:w w:val="105"/>
        </w:rPr>
        <w:t xml:space="preserve"> </w:t>
      </w:r>
      <w:r w:rsidRPr="00586559">
        <w:rPr>
          <w:spacing w:val="-2"/>
          <w:w w:val="105"/>
        </w:rPr>
        <w:t>alte</w:t>
      </w:r>
      <w:r w:rsidRPr="00586559">
        <w:rPr>
          <w:spacing w:val="-1"/>
          <w:w w:val="105"/>
        </w:rPr>
        <w:t xml:space="preserve"> </w:t>
      </w:r>
      <w:r w:rsidRPr="00586559">
        <w:rPr>
          <w:spacing w:val="-2"/>
          <w:w w:val="105"/>
        </w:rPr>
        <w:t>informaţii</w:t>
      </w:r>
    </w:p>
    <w:p w14:paraId="0C4235B3" w14:textId="77777777" w:rsidR="001C3969" w:rsidRPr="00586559" w:rsidRDefault="001C3969" w:rsidP="00586559">
      <w:pPr>
        <w:pStyle w:val="BodyText"/>
        <w:ind w:right="48"/>
        <w:rPr>
          <w:sz w:val="22"/>
          <w:szCs w:val="22"/>
        </w:rPr>
      </w:pPr>
    </w:p>
    <w:p w14:paraId="6312B90A" w14:textId="77777777" w:rsidR="001C3969" w:rsidRPr="00586559" w:rsidRDefault="001C3969" w:rsidP="00586559">
      <w:pPr>
        <w:pStyle w:val="BodyText"/>
        <w:ind w:right="48"/>
        <w:rPr>
          <w:sz w:val="22"/>
          <w:szCs w:val="22"/>
        </w:rPr>
      </w:pPr>
    </w:p>
    <w:p w14:paraId="6051AA7E" w14:textId="77777777" w:rsidR="001C3969" w:rsidRPr="00586559" w:rsidRDefault="00995C43" w:rsidP="00586559">
      <w:pPr>
        <w:pStyle w:val="Heading1"/>
        <w:numPr>
          <w:ilvl w:val="0"/>
          <w:numId w:val="9"/>
        </w:numPr>
        <w:tabs>
          <w:tab w:val="left" w:pos="944"/>
        </w:tabs>
        <w:ind w:left="0" w:right="48" w:firstLine="0"/>
        <w:rPr>
          <w:sz w:val="22"/>
          <w:szCs w:val="22"/>
        </w:rPr>
      </w:pPr>
      <w:r w:rsidRPr="00586559">
        <w:rPr>
          <w:w w:val="105"/>
          <w:sz w:val="22"/>
          <w:szCs w:val="22"/>
        </w:rPr>
        <w:t>Ce</w:t>
      </w:r>
      <w:r w:rsidRPr="00586559">
        <w:rPr>
          <w:spacing w:val="-10"/>
          <w:w w:val="105"/>
          <w:sz w:val="22"/>
          <w:szCs w:val="22"/>
        </w:rPr>
        <w:t xml:space="preserve"> </w:t>
      </w:r>
      <w:r w:rsidRPr="00586559">
        <w:rPr>
          <w:w w:val="105"/>
          <w:sz w:val="22"/>
          <w:szCs w:val="22"/>
        </w:rPr>
        <w:t>este</w:t>
      </w:r>
      <w:r w:rsidRPr="00586559">
        <w:rPr>
          <w:spacing w:val="-9"/>
          <w:w w:val="105"/>
          <w:sz w:val="22"/>
          <w:szCs w:val="22"/>
        </w:rPr>
        <w:t xml:space="preserve"> </w:t>
      </w:r>
      <w:r w:rsidRPr="00586559">
        <w:rPr>
          <w:w w:val="105"/>
          <w:sz w:val="22"/>
          <w:szCs w:val="22"/>
        </w:rPr>
        <w:t>Semglee</w:t>
      </w:r>
      <w:r w:rsidRPr="00586559">
        <w:rPr>
          <w:spacing w:val="-9"/>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ce</w:t>
      </w:r>
      <w:r w:rsidRPr="00586559">
        <w:rPr>
          <w:spacing w:val="-9"/>
          <w:w w:val="105"/>
          <w:sz w:val="22"/>
          <w:szCs w:val="22"/>
        </w:rPr>
        <w:t xml:space="preserve"> </w:t>
      </w:r>
      <w:r w:rsidRPr="00586559">
        <w:rPr>
          <w:w w:val="105"/>
          <w:sz w:val="22"/>
          <w:szCs w:val="22"/>
        </w:rPr>
        <w:t>se</w:t>
      </w:r>
      <w:r w:rsidRPr="00586559">
        <w:rPr>
          <w:spacing w:val="-9"/>
          <w:w w:val="105"/>
          <w:sz w:val="22"/>
          <w:szCs w:val="22"/>
        </w:rPr>
        <w:t xml:space="preserve"> </w:t>
      </w:r>
      <w:r w:rsidRPr="00586559">
        <w:rPr>
          <w:spacing w:val="-2"/>
          <w:w w:val="105"/>
          <w:sz w:val="22"/>
          <w:szCs w:val="22"/>
        </w:rPr>
        <w:t>utilizează</w:t>
      </w:r>
    </w:p>
    <w:p w14:paraId="38069943" w14:textId="77777777" w:rsidR="001C3969" w:rsidRPr="00586559" w:rsidRDefault="001C3969" w:rsidP="00586559">
      <w:pPr>
        <w:pStyle w:val="BodyText"/>
        <w:ind w:right="48"/>
        <w:rPr>
          <w:b/>
          <w:sz w:val="22"/>
          <w:szCs w:val="22"/>
        </w:rPr>
      </w:pPr>
    </w:p>
    <w:p w14:paraId="703271FC"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4"/>
          <w:w w:val="105"/>
          <w:sz w:val="22"/>
          <w:szCs w:val="22"/>
        </w:rPr>
        <w:t xml:space="preserve"> </w:t>
      </w:r>
      <w:r w:rsidRPr="00586559">
        <w:rPr>
          <w:w w:val="105"/>
          <w:sz w:val="22"/>
          <w:szCs w:val="22"/>
        </w:rPr>
        <w:t>conţine</w:t>
      </w:r>
      <w:r w:rsidRPr="00586559">
        <w:rPr>
          <w:spacing w:val="-13"/>
          <w:w w:val="105"/>
          <w:sz w:val="22"/>
          <w:szCs w:val="22"/>
        </w:rPr>
        <w:t xml:space="preserve"> </w:t>
      </w:r>
      <w:r w:rsidRPr="00586559">
        <w:rPr>
          <w:w w:val="105"/>
          <w:sz w:val="22"/>
          <w:szCs w:val="22"/>
        </w:rPr>
        <w:t>insulină</w:t>
      </w:r>
      <w:r w:rsidRPr="00586559">
        <w:rPr>
          <w:spacing w:val="-13"/>
          <w:w w:val="105"/>
          <w:sz w:val="22"/>
          <w:szCs w:val="22"/>
        </w:rPr>
        <w:t xml:space="preserve"> </w:t>
      </w:r>
      <w:r w:rsidRPr="00586559">
        <w:rPr>
          <w:w w:val="105"/>
          <w:sz w:val="22"/>
          <w:szCs w:val="22"/>
        </w:rPr>
        <w:t>glargin.</w:t>
      </w:r>
      <w:r w:rsidRPr="00586559">
        <w:rPr>
          <w:spacing w:val="-13"/>
          <w:w w:val="105"/>
          <w:sz w:val="22"/>
          <w:szCs w:val="22"/>
        </w:rPr>
        <w:t xml:space="preserve"> </w:t>
      </w:r>
      <w:r w:rsidRPr="00586559">
        <w:rPr>
          <w:w w:val="105"/>
          <w:sz w:val="22"/>
          <w:szCs w:val="22"/>
        </w:rPr>
        <w:t>Aceasta</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o</w:t>
      </w:r>
      <w:r w:rsidRPr="00586559">
        <w:rPr>
          <w:spacing w:val="-13"/>
          <w:w w:val="105"/>
          <w:sz w:val="22"/>
          <w:szCs w:val="22"/>
        </w:rPr>
        <w:t xml:space="preserve"> </w:t>
      </w:r>
      <w:r w:rsidRPr="00586559">
        <w:rPr>
          <w:w w:val="105"/>
          <w:sz w:val="22"/>
          <w:szCs w:val="22"/>
        </w:rPr>
        <w:t>insulină</w:t>
      </w:r>
      <w:r w:rsidRPr="00586559">
        <w:rPr>
          <w:spacing w:val="-13"/>
          <w:w w:val="105"/>
          <w:sz w:val="22"/>
          <w:szCs w:val="22"/>
        </w:rPr>
        <w:t xml:space="preserve"> </w:t>
      </w:r>
      <w:r w:rsidRPr="00586559">
        <w:rPr>
          <w:w w:val="105"/>
          <w:sz w:val="22"/>
          <w:szCs w:val="22"/>
        </w:rPr>
        <w:t>modificată,</w:t>
      </w:r>
      <w:r w:rsidRPr="00586559">
        <w:rPr>
          <w:spacing w:val="-13"/>
          <w:w w:val="105"/>
          <w:sz w:val="22"/>
          <w:szCs w:val="22"/>
        </w:rPr>
        <w:t xml:space="preserve"> </w:t>
      </w:r>
      <w:r w:rsidRPr="00586559">
        <w:rPr>
          <w:w w:val="105"/>
          <w:sz w:val="22"/>
          <w:szCs w:val="22"/>
        </w:rPr>
        <w:t>foarte</w:t>
      </w:r>
      <w:r w:rsidRPr="00586559">
        <w:rPr>
          <w:spacing w:val="-12"/>
          <w:w w:val="105"/>
          <w:sz w:val="22"/>
          <w:szCs w:val="22"/>
        </w:rPr>
        <w:t xml:space="preserve"> </w:t>
      </w:r>
      <w:r w:rsidRPr="00586559">
        <w:rPr>
          <w:w w:val="105"/>
          <w:sz w:val="22"/>
          <w:szCs w:val="22"/>
        </w:rPr>
        <w:t>asemănătoare</w:t>
      </w:r>
      <w:r w:rsidRPr="00586559">
        <w:rPr>
          <w:spacing w:val="-13"/>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 xml:space="preserve">insulina </w:t>
      </w:r>
      <w:r w:rsidRPr="00586559">
        <w:rPr>
          <w:spacing w:val="-2"/>
          <w:w w:val="105"/>
          <w:sz w:val="22"/>
          <w:szCs w:val="22"/>
        </w:rPr>
        <w:t>umană.</w:t>
      </w:r>
    </w:p>
    <w:p w14:paraId="5A4BB7CC" w14:textId="77777777" w:rsidR="001C3969" w:rsidRPr="00586559" w:rsidRDefault="001C3969" w:rsidP="00586559">
      <w:pPr>
        <w:pStyle w:val="BodyText"/>
        <w:ind w:right="48"/>
        <w:rPr>
          <w:sz w:val="22"/>
          <w:szCs w:val="22"/>
        </w:rPr>
      </w:pPr>
    </w:p>
    <w:p w14:paraId="25D6F2A4" w14:textId="77777777" w:rsidR="001C3969" w:rsidRDefault="00995C43" w:rsidP="00586559">
      <w:pPr>
        <w:pStyle w:val="BodyText"/>
        <w:ind w:right="48"/>
        <w:rPr>
          <w:spacing w:val="-2"/>
          <w:w w:val="105"/>
          <w:sz w:val="22"/>
          <w:szCs w:val="22"/>
        </w:rPr>
      </w:pPr>
      <w:r w:rsidRPr="00586559">
        <w:rPr>
          <w:w w:val="105"/>
          <w:sz w:val="22"/>
          <w:szCs w:val="22"/>
        </w:rPr>
        <w:t>Semglee</w:t>
      </w:r>
      <w:r w:rsidRPr="00586559">
        <w:rPr>
          <w:spacing w:val="-10"/>
          <w:w w:val="105"/>
          <w:sz w:val="22"/>
          <w:szCs w:val="22"/>
        </w:rPr>
        <w:t xml:space="preserve"> </w:t>
      </w:r>
      <w:r w:rsidRPr="00586559">
        <w:rPr>
          <w:w w:val="105"/>
          <w:sz w:val="22"/>
          <w:szCs w:val="22"/>
        </w:rPr>
        <w:t>este</w:t>
      </w:r>
      <w:r w:rsidRPr="00586559">
        <w:rPr>
          <w:spacing w:val="-8"/>
          <w:w w:val="105"/>
          <w:sz w:val="22"/>
          <w:szCs w:val="22"/>
        </w:rPr>
        <w:t xml:space="preserve"> </w:t>
      </w:r>
      <w:r w:rsidRPr="00586559">
        <w:rPr>
          <w:w w:val="105"/>
          <w:sz w:val="22"/>
          <w:szCs w:val="22"/>
        </w:rPr>
        <w:t>utilizat</w:t>
      </w:r>
      <w:r w:rsidRPr="00586559">
        <w:rPr>
          <w:spacing w:val="-10"/>
          <w:w w:val="105"/>
          <w:sz w:val="22"/>
          <w:szCs w:val="22"/>
        </w:rPr>
        <w:t xml:space="preserve"> </w:t>
      </w:r>
      <w:r w:rsidRPr="00586559">
        <w:rPr>
          <w:w w:val="105"/>
          <w:sz w:val="22"/>
          <w:szCs w:val="22"/>
        </w:rPr>
        <w:t>pentru</w:t>
      </w:r>
      <w:r w:rsidRPr="00586559">
        <w:rPr>
          <w:spacing w:val="-11"/>
          <w:w w:val="105"/>
          <w:sz w:val="22"/>
          <w:szCs w:val="22"/>
        </w:rPr>
        <w:t xml:space="preserve"> </w:t>
      </w:r>
      <w:r w:rsidRPr="00586559">
        <w:rPr>
          <w:w w:val="105"/>
          <w:sz w:val="22"/>
          <w:szCs w:val="22"/>
        </w:rPr>
        <w:t>a</w:t>
      </w:r>
      <w:r w:rsidRPr="00586559">
        <w:rPr>
          <w:spacing w:val="-8"/>
          <w:w w:val="105"/>
          <w:sz w:val="22"/>
          <w:szCs w:val="22"/>
        </w:rPr>
        <w:t xml:space="preserve"> </w:t>
      </w:r>
      <w:r w:rsidRPr="00586559">
        <w:rPr>
          <w:w w:val="105"/>
          <w:sz w:val="22"/>
          <w:szCs w:val="22"/>
        </w:rPr>
        <w:t>trata</w:t>
      </w:r>
      <w:r w:rsidRPr="00586559">
        <w:rPr>
          <w:spacing w:val="-8"/>
          <w:w w:val="105"/>
          <w:sz w:val="22"/>
          <w:szCs w:val="22"/>
        </w:rPr>
        <w:t xml:space="preserve"> </w:t>
      </w:r>
      <w:r w:rsidRPr="00586559">
        <w:rPr>
          <w:w w:val="105"/>
          <w:sz w:val="22"/>
          <w:szCs w:val="22"/>
        </w:rPr>
        <w:t>diabetul</w:t>
      </w:r>
      <w:r w:rsidRPr="00586559">
        <w:rPr>
          <w:spacing w:val="-10"/>
          <w:w w:val="105"/>
          <w:sz w:val="22"/>
          <w:szCs w:val="22"/>
        </w:rPr>
        <w:t xml:space="preserve"> </w:t>
      </w:r>
      <w:r w:rsidRPr="00586559">
        <w:rPr>
          <w:w w:val="105"/>
          <w:sz w:val="22"/>
          <w:szCs w:val="22"/>
        </w:rPr>
        <w:t>zaharat</w:t>
      </w:r>
      <w:r w:rsidRPr="00586559">
        <w:rPr>
          <w:spacing w:val="-10"/>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adulţi,</w:t>
      </w:r>
      <w:r w:rsidRPr="00586559">
        <w:rPr>
          <w:spacing w:val="-9"/>
          <w:w w:val="105"/>
          <w:sz w:val="22"/>
          <w:szCs w:val="22"/>
        </w:rPr>
        <w:t xml:space="preserve"> </w:t>
      </w:r>
      <w:r w:rsidRPr="00586559">
        <w:rPr>
          <w:w w:val="105"/>
          <w:sz w:val="22"/>
          <w:szCs w:val="22"/>
        </w:rPr>
        <w:t>adolescenţi</w:t>
      </w:r>
      <w:r w:rsidRPr="00586559">
        <w:rPr>
          <w:spacing w:val="-9"/>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copii</w:t>
      </w:r>
      <w:r w:rsidRPr="00586559">
        <w:rPr>
          <w:spacing w:val="-10"/>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vârsta</w:t>
      </w:r>
      <w:r w:rsidRPr="00586559">
        <w:rPr>
          <w:spacing w:val="-10"/>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2</w:t>
      </w:r>
      <w:r w:rsidRPr="00586559">
        <w:rPr>
          <w:spacing w:val="-11"/>
          <w:w w:val="105"/>
          <w:sz w:val="22"/>
          <w:szCs w:val="22"/>
        </w:rPr>
        <w:t xml:space="preserve"> </w:t>
      </w:r>
      <w:r w:rsidRPr="00586559">
        <w:rPr>
          <w:w w:val="105"/>
          <w:sz w:val="22"/>
          <w:szCs w:val="22"/>
        </w:rPr>
        <w:t>ani</w:t>
      </w:r>
      <w:r w:rsidRPr="00586559">
        <w:rPr>
          <w:spacing w:val="-10"/>
          <w:w w:val="105"/>
          <w:sz w:val="22"/>
          <w:szCs w:val="22"/>
        </w:rPr>
        <w:t xml:space="preserve"> </w:t>
      </w:r>
      <w:r w:rsidRPr="00586559">
        <w:rPr>
          <w:w w:val="105"/>
          <w:sz w:val="22"/>
          <w:szCs w:val="22"/>
        </w:rPr>
        <w:t xml:space="preserve">şi </w:t>
      </w:r>
      <w:r w:rsidRPr="00586559">
        <w:rPr>
          <w:spacing w:val="-2"/>
          <w:w w:val="105"/>
          <w:sz w:val="22"/>
          <w:szCs w:val="22"/>
        </w:rPr>
        <w:t>peste.</w:t>
      </w:r>
    </w:p>
    <w:p w14:paraId="740AC6A0" w14:textId="77777777" w:rsidR="000F059C" w:rsidRPr="00586559" w:rsidRDefault="000F059C" w:rsidP="00586559">
      <w:pPr>
        <w:pStyle w:val="BodyText"/>
        <w:ind w:right="48"/>
        <w:rPr>
          <w:sz w:val="22"/>
          <w:szCs w:val="22"/>
        </w:rPr>
      </w:pPr>
    </w:p>
    <w:p w14:paraId="422735C6" w14:textId="77777777" w:rsidR="001C3969" w:rsidRPr="00586559" w:rsidRDefault="00995C43" w:rsidP="00586559">
      <w:pPr>
        <w:pStyle w:val="BodyText"/>
        <w:ind w:right="48"/>
        <w:rPr>
          <w:sz w:val="22"/>
          <w:szCs w:val="22"/>
        </w:rPr>
      </w:pPr>
      <w:r w:rsidRPr="00586559">
        <w:rPr>
          <w:w w:val="105"/>
          <w:sz w:val="22"/>
          <w:szCs w:val="22"/>
        </w:rPr>
        <w:t>Diabetul</w:t>
      </w:r>
      <w:r w:rsidRPr="00586559">
        <w:rPr>
          <w:spacing w:val="-14"/>
          <w:w w:val="105"/>
          <w:sz w:val="22"/>
          <w:szCs w:val="22"/>
        </w:rPr>
        <w:t xml:space="preserve"> </w:t>
      </w:r>
      <w:r w:rsidRPr="00586559">
        <w:rPr>
          <w:w w:val="105"/>
          <w:sz w:val="22"/>
          <w:szCs w:val="22"/>
        </w:rPr>
        <w:t>zaharat</w:t>
      </w:r>
      <w:r w:rsidRPr="00586559">
        <w:rPr>
          <w:spacing w:val="-11"/>
          <w:w w:val="105"/>
          <w:sz w:val="22"/>
          <w:szCs w:val="22"/>
        </w:rPr>
        <w:t xml:space="preserve"> </w:t>
      </w:r>
      <w:r w:rsidRPr="00586559">
        <w:rPr>
          <w:w w:val="105"/>
          <w:sz w:val="22"/>
          <w:szCs w:val="22"/>
        </w:rPr>
        <w:t>este</w:t>
      </w:r>
      <w:r w:rsidRPr="00586559">
        <w:rPr>
          <w:spacing w:val="-14"/>
          <w:w w:val="105"/>
          <w:sz w:val="22"/>
          <w:szCs w:val="22"/>
        </w:rPr>
        <w:t xml:space="preserve"> </w:t>
      </w:r>
      <w:r w:rsidRPr="00586559">
        <w:rPr>
          <w:w w:val="105"/>
          <w:sz w:val="22"/>
          <w:szCs w:val="22"/>
        </w:rPr>
        <w:t>o</w:t>
      </w:r>
      <w:r w:rsidRPr="00586559">
        <w:rPr>
          <w:spacing w:val="-12"/>
          <w:w w:val="105"/>
          <w:sz w:val="22"/>
          <w:szCs w:val="22"/>
        </w:rPr>
        <w:t xml:space="preserve"> </w:t>
      </w:r>
      <w:r w:rsidRPr="00586559">
        <w:rPr>
          <w:w w:val="105"/>
          <w:sz w:val="22"/>
          <w:szCs w:val="22"/>
        </w:rPr>
        <w:t>boală</w:t>
      </w:r>
      <w:r w:rsidRPr="00586559">
        <w:rPr>
          <w:spacing w:val="-12"/>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care</w:t>
      </w:r>
      <w:r w:rsidRPr="00586559">
        <w:rPr>
          <w:spacing w:val="-12"/>
          <w:w w:val="105"/>
          <w:sz w:val="22"/>
          <w:szCs w:val="22"/>
        </w:rPr>
        <w:t xml:space="preserve"> </w:t>
      </w:r>
      <w:r w:rsidRPr="00586559">
        <w:rPr>
          <w:w w:val="105"/>
          <w:sz w:val="22"/>
          <w:szCs w:val="22"/>
        </w:rPr>
        <w:t>organismul</w:t>
      </w:r>
      <w:r w:rsidRPr="00586559">
        <w:rPr>
          <w:spacing w:val="-12"/>
          <w:w w:val="105"/>
          <w:sz w:val="22"/>
          <w:szCs w:val="22"/>
        </w:rPr>
        <w:t xml:space="preserve"> </w:t>
      </w:r>
      <w:r w:rsidRPr="00586559">
        <w:rPr>
          <w:w w:val="105"/>
          <w:sz w:val="22"/>
          <w:szCs w:val="22"/>
        </w:rPr>
        <w:t>dumneavoastră</w:t>
      </w:r>
      <w:r w:rsidRPr="00586559">
        <w:rPr>
          <w:spacing w:val="-12"/>
          <w:w w:val="105"/>
          <w:sz w:val="22"/>
          <w:szCs w:val="22"/>
        </w:rPr>
        <w:t xml:space="preserve"> </w:t>
      </w:r>
      <w:r w:rsidRPr="00586559">
        <w:rPr>
          <w:w w:val="105"/>
          <w:sz w:val="22"/>
          <w:szCs w:val="22"/>
        </w:rPr>
        <w:t>nu</w:t>
      </w:r>
      <w:r w:rsidRPr="00586559">
        <w:rPr>
          <w:spacing w:val="-13"/>
          <w:w w:val="105"/>
          <w:sz w:val="22"/>
          <w:szCs w:val="22"/>
        </w:rPr>
        <w:t xml:space="preserve"> </w:t>
      </w:r>
      <w:r w:rsidRPr="00586559">
        <w:rPr>
          <w:w w:val="105"/>
          <w:sz w:val="22"/>
          <w:szCs w:val="22"/>
        </w:rPr>
        <w:t>produce</w:t>
      </w:r>
      <w:r w:rsidRPr="00586559">
        <w:rPr>
          <w:spacing w:val="-12"/>
          <w:w w:val="105"/>
          <w:sz w:val="22"/>
          <w:szCs w:val="22"/>
        </w:rPr>
        <w:t xml:space="preserve"> </w:t>
      </w:r>
      <w:r w:rsidRPr="00586559">
        <w:rPr>
          <w:w w:val="105"/>
          <w:sz w:val="22"/>
          <w:szCs w:val="22"/>
        </w:rPr>
        <w:t>suficientă</w:t>
      </w:r>
      <w:r w:rsidRPr="00586559">
        <w:rPr>
          <w:spacing w:val="-14"/>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pentru menţinerea valorii normale</w:t>
      </w:r>
      <w:r w:rsidRPr="00586559">
        <w:rPr>
          <w:spacing w:val="-1"/>
          <w:w w:val="105"/>
          <w:sz w:val="22"/>
          <w:szCs w:val="22"/>
        </w:rPr>
        <w:t xml:space="preserve"> </w:t>
      </w:r>
      <w:r w:rsidRPr="00586559">
        <w:rPr>
          <w:w w:val="105"/>
          <w:sz w:val="22"/>
          <w:szCs w:val="22"/>
        </w:rPr>
        <w:t>a glicemiei. Insulina glargin are</w:t>
      </w:r>
      <w:r w:rsidRPr="00586559">
        <w:rPr>
          <w:spacing w:val="-1"/>
          <w:w w:val="105"/>
          <w:sz w:val="22"/>
          <w:szCs w:val="22"/>
        </w:rPr>
        <w:t xml:space="preserve"> </w:t>
      </w:r>
      <w:r w:rsidRPr="00586559">
        <w:rPr>
          <w:w w:val="105"/>
          <w:sz w:val="22"/>
          <w:szCs w:val="22"/>
        </w:rPr>
        <w:t>o acţiune de scădere a</w:t>
      </w:r>
      <w:r w:rsidRPr="00586559">
        <w:rPr>
          <w:spacing w:val="-1"/>
          <w:w w:val="105"/>
          <w:sz w:val="22"/>
          <w:szCs w:val="22"/>
        </w:rPr>
        <w:t xml:space="preserve"> </w:t>
      </w:r>
      <w:r w:rsidRPr="00586559">
        <w:rPr>
          <w:w w:val="105"/>
          <w:sz w:val="22"/>
          <w:szCs w:val="22"/>
        </w:rPr>
        <w:t>valorii glicemiei constantă și prelungită.</w:t>
      </w:r>
    </w:p>
    <w:p w14:paraId="7546CF9B" w14:textId="77777777" w:rsidR="001C3969" w:rsidRPr="00586559" w:rsidRDefault="001C3969" w:rsidP="00586559">
      <w:pPr>
        <w:pStyle w:val="BodyText"/>
        <w:ind w:right="48"/>
        <w:rPr>
          <w:sz w:val="22"/>
          <w:szCs w:val="22"/>
        </w:rPr>
      </w:pPr>
    </w:p>
    <w:p w14:paraId="389775FB" w14:textId="77777777" w:rsidR="001C3969" w:rsidRPr="00586559" w:rsidRDefault="001C3969" w:rsidP="00586559">
      <w:pPr>
        <w:pStyle w:val="BodyText"/>
        <w:ind w:right="48"/>
        <w:rPr>
          <w:sz w:val="22"/>
          <w:szCs w:val="22"/>
        </w:rPr>
      </w:pPr>
    </w:p>
    <w:p w14:paraId="35ADDC45" w14:textId="77777777" w:rsidR="000F059C" w:rsidRPr="000F059C" w:rsidRDefault="00995C43" w:rsidP="00586559">
      <w:pPr>
        <w:pStyle w:val="Heading1"/>
        <w:numPr>
          <w:ilvl w:val="0"/>
          <w:numId w:val="9"/>
        </w:numPr>
        <w:tabs>
          <w:tab w:val="left" w:pos="943"/>
        </w:tabs>
        <w:ind w:left="0" w:right="48" w:firstLine="0"/>
        <w:rPr>
          <w:sz w:val="22"/>
          <w:szCs w:val="22"/>
        </w:rPr>
      </w:pPr>
      <w:r w:rsidRPr="00586559">
        <w:rPr>
          <w:w w:val="105"/>
          <w:sz w:val="22"/>
          <w:szCs w:val="22"/>
        </w:rPr>
        <w:t>Ce</w:t>
      </w:r>
      <w:r w:rsidRPr="00586559">
        <w:rPr>
          <w:spacing w:val="-14"/>
          <w:w w:val="105"/>
          <w:sz w:val="22"/>
          <w:szCs w:val="22"/>
        </w:rPr>
        <w:t xml:space="preserve"> </w:t>
      </w:r>
      <w:r w:rsidRPr="00586559">
        <w:rPr>
          <w:w w:val="105"/>
          <w:sz w:val="22"/>
          <w:szCs w:val="22"/>
        </w:rPr>
        <w:t>trebuie</w:t>
      </w:r>
      <w:r w:rsidRPr="00586559">
        <w:rPr>
          <w:spacing w:val="-13"/>
          <w:w w:val="105"/>
          <w:sz w:val="22"/>
          <w:szCs w:val="22"/>
        </w:rPr>
        <w:t xml:space="preserve"> </w:t>
      </w:r>
      <w:r w:rsidRPr="00586559">
        <w:rPr>
          <w:w w:val="105"/>
          <w:sz w:val="22"/>
          <w:szCs w:val="22"/>
        </w:rPr>
        <w:t>să</w:t>
      </w:r>
      <w:r w:rsidRPr="00586559">
        <w:rPr>
          <w:spacing w:val="-12"/>
          <w:w w:val="105"/>
          <w:sz w:val="22"/>
          <w:szCs w:val="22"/>
        </w:rPr>
        <w:t xml:space="preserve"> </w:t>
      </w:r>
      <w:r w:rsidRPr="00586559">
        <w:rPr>
          <w:w w:val="105"/>
          <w:sz w:val="22"/>
          <w:szCs w:val="22"/>
        </w:rPr>
        <w:t>ştiţi</w:t>
      </w:r>
      <w:r w:rsidRPr="00586559">
        <w:rPr>
          <w:spacing w:val="-14"/>
          <w:w w:val="105"/>
          <w:sz w:val="22"/>
          <w:szCs w:val="22"/>
        </w:rPr>
        <w:t xml:space="preserve"> </w:t>
      </w:r>
      <w:r w:rsidRPr="00586559">
        <w:rPr>
          <w:w w:val="105"/>
          <w:sz w:val="22"/>
          <w:szCs w:val="22"/>
        </w:rPr>
        <w:t>înainte</w:t>
      </w:r>
      <w:r w:rsidRPr="00586559">
        <w:rPr>
          <w:spacing w:val="-13"/>
          <w:w w:val="105"/>
          <w:sz w:val="22"/>
          <w:szCs w:val="22"/>
        </w:rPr>
        <w:t xml:space="preserve"> </w:t>
      </w:r>
      <w:r w:rsidRPr="00586559">
        <w:rPr>
          <w:w w:val="105"/>
          <w:sz w:val="22"/>
          <w:szCs w:val="22"/>
        </w:rPr>
        <w:t>să</w:t>
      </w:r>
      <w:r w:rsidRPr="00586559">
        <w:rPr>
          <w:spacing w:val="-12"/>
          <w:w w:val="105"/>
          <w:sz w:val="22"/>
          <w:szCs w:val="22"/>
        </w:rPr>
        <w:t xml:space="preserve"> </w:t>
      </w:r>
      <w:r w:rsidRPr="00586559">
        <w:rPr>
          <w:w w:val="105"/>
          <w:sz w:val="22"/>
          <w:szCs w:val="22"/>
        </w:rPr>
        <w:t>utilizaţi</w:t>
      </w:r>
      <w:r w:rsidRPr="00586559">
        <w:rPr>
          <w:spacing w:val="-12"/>
          <w:w w:val="105"/>
          <w:sz w:val="22"/>
          <w:szCs w:val="22"/>
        </w:rPr>
        <w:t xml:space="preserve"> </w:t>
      </w:r>
      <w:r w:rsidRPr="00586559">
        <w:rPr>
          <w:w w:val="105"/>
          <w:sz w:val="22"/>
          <w:szCs w:val="22"/>
        </w:rPr>
        <w:t xml:space="preserve">Semglee </w:t>
      </w:r>
    </w:p>
    <w:p w14:paraId="08CC4068" w14:textId="77777777" w:rsidR="000F059C" w:rsidRDefault="000F059C" w:rsidP="000F059C">
      <w:pPr>
        <w:pStyle w:val="Heading1"/>
        <w:tabs>
          <w:tab w:val="left" w:pos="943"/>
        </w:tabs>
        <w:ind w:left="0" w:right="48"/>
        <w:rPr>
          <w:w w:val="105"/>
          <w:sz w:val="22"/>
          <w:szCs w:val="22"/>
        </w:rPr>
      </w:pPr>
    </w:p>
    <w:p w14:paraId="2595DDA6" w14:textId="69E81DCD" w:rsidR="001C3969" w:rsidRPr="00586559" w:rsidRDefault="00995C43" w:rsidP="000F059C">
      <w:pPr>
        <w:pStyle w:val="Heading1"/>
        <w:tabs>
          <w:tab w:val="left" w:pos="943"/>
        </w:tabs>
        <w:ind w:left="0" w:right="48"/>
        <w:rPr>
          <w:sz w:val="22"/>
          <w:szCs w:val="22"/>
        </w:rPr>
      </w:pPr>
      <w:r w:rsidRPr="00586559">
        <w:rPr>
          <w:w w:val="105"/>
          <w:sz w:val="22"/>
          <w:szCs w:val="22"/>
        </w:rPr>
        <w:t>Nu utilizaţi Semglee</w:t>
      </w:r>
    </w:p>
    <w:p w14:paraId="0164FD61" w14:textId="77777777" w:rsidR="001C3969" w:rsidRPr="00586559" w:rsidRDefault="00995C43" w:rsidP="000F059C">
      <w:pPr>
        <w:pStyle w:val="ListParagraph"/>
        <w:numPr>
          <w:ilvl w:val="1"/>
          <w:numId w:val="9"/>
        </w:numPr>
        <w:tabs>
          <w:tab w:val="left" w:pos="939"/>
        </w:tabs>
        <w:ind w:left="709" w:right="48" w:hanging="709"/>
      </w:pPr>
      <w:r w:rsidRPr="00586559">
        <w:rPr>
          <w:w w:val="105"/>
        </w:rPr>
        <w:t>dacă</w:t>
      </w:r>
      <w:r w:rsidRPr="00586559">
        <w:rPr>
          <w:spacing w:val="-12"/>
          <w:w w:val="105"/>
        </w:rPr>
        <w:t xml:space="preserve"> </w:t>
      </w:r>
      <w:r w:rsidRPr="00586559">
        <w:rPr>
          <w:w w:val="105"/>
        </w:rPr>
        <w:t>sunteţi</w:t>
      </w:r>
      <w:r w:rsidRPr="00586559">
        <w:rPr>
          <w:spacing w:val="-11"/>
          <w:w w:val="105"/>
        </w:rPr>
        <w:t xml:space="preserve"> </w:t>
      </w:r>
      <w:r w:rsidRPr="00586559">
        <w:rPr>
          <w:w w:val="105"/>
        </w:rPr>
        <w:t>alergic</w:t>
      </w:r>
      <w:r w:rsidRPr="00586559">
        <w:rPr>
          <w:spacing w:val="-12"/>
          <w:w w:val="105"/>
        </w:rPr>
        <w:t xml:space="preserve"> </w:t>
      </w:r>
      <w:r w:rsidRPr="00586559">
        <w:rPr>
          <w:w w:val="105"/>
        </w:rPr>
        <w:t>la</w:t>
      </w:r>
      <w:r w:rsidRPr="00586559">
        <w:rPr>
          <w:spacing w:val="-12"/>
          <w:w w:val="105"/>
        </w:rPr>
        <w:t xml:space="preserve"> </w:t>
      </w:r>
      <w:r w:rsidRPr="00586559">
        <w:rPr>
          <w:w w:val="105"/>
        </w:rPr>
        <w:t>insulina</w:t>
      </w:r>
      <w:r w:rsidRPr="00586559">
        <w:rPr>
          <w:spacing w:val="-11"/>
          <w:w w:val="105"/>
        </w:rPr>
        <w:t xml:space="preserve"> </w:t>
      </w:r>
      <w:r w:rsidRPr="00586559">
        <w:rPr>
          <w:w w:val="105"/>
        </w:rPr>
        <w:t>glargin</w:t>
      </w:r>
      <w:r w:rsidRPr="00586559">
        <w:rPr>
          <w:spacing w:val="-12"/>
          <w:w w:val="105"/>
        </w:rPr>
        <w:t xml:space="preserve"> </w:t>
      </w:r>
      <w:r w:rsidRPr="00586559">
        <w:rPr>
          <w:w w:val="105"/>
        </w:rPr>
        <w:t>sau</w:t>
      </w:r>
      <w:r w:rsidRPr="00586559">
        <w:rPr>
          <w:spacing w:val="-12"/>
          <w:w w:val="105"/>
        </w:rPr>
        <w:t xml:space="preserve"> </w:t>
      </w:r>
      <w:r w:rsidRPr="00586559">
        <w:rPr>
          <w:w w:val="105"/>
        </w:rPr>
        <w:t>la</w:t>
      </w:r>
      <w:r w:rsidRPr="00586559">
        <w:rPr>
          <w:spacing w:val="-11"/>
          <w:w w:val="105"/>
        </w:rPr>
        <w:t xml:space="preserve"> </w:t>
      </w:r>
      <w:r w:rsidRPr="00586559">
        <w:rPr>
          <w:w w:val="105"/>
        </w:rPr>
        <w:t>oricare</w:t>
      </w:r>
      <w:r w:rsidRPr="00586559">
        <w:rPr>
          <w:spacing w:val="-12"/>
          <w:w w:val="105"/>
        </w:rPr>
        <w:t xml:space="preserve"> </w:t>
      </w:r>
      <w:r w:rsidRPr="00586559">
        <w:rPr>
          <w:w w:val="105"/>
        </w:rPr>
        <w:t>dintre</w:t>
      </w:r>
      <w:r w:rsidRPr="00586559">
        <w:rPr>
          <w:spacing w:val="-12"/>
          <w:w w:val="105"/>
        </w:rPr>
        <w:t xml:space="preserve"> </w:t>
      </w:r>
      <w:r w:rsidRPr="00586559">
        <w:rPr>
          <w:w w:val="105"/>
        </w:rPr>
        <w:t>celelalte</w:t>
      </w:r>
      <w:r w:rsidRPr="00586559">
        <w:rPr>
          <w:spacing w:val="-11"/>
          <w:w w:val="105"/>
        </w:rPr>
        <w:t xml:space="preserve"> </w:t>
      </w:r>
      <w:r w:rsidRPr="00586559">
        <w:rPr>
          <w:w w:val="105"/>
        </w:rPr>
        <w:t>componente</w:t>
      </w:r>
      <w:r w:rsidRPr="00586559">
        <w:rPr>
          <w:spacing w:val="-12"/>
          <w:w w:val="105"/>
        </w:rPr>
        <w:t xml:space="preserve"> </w:t>
      </w:r>
      <w:r w:rsidRPr="00586559">
        <w:rPr>
          <w:w w:val="105"/>
        </w:rPr>
        <w:t>ale</w:t>
      </w:r>
      <w:r w:rsidRPr="00586559">
        <w:rPr>
          <w:spacing w:val="-11"/>
          <w:w w:val="105"/>
        </w:rPr>
        <w:t xml:space="preserve"> </w:t>
      </w:r>
      <w:r w:rsidRPr="00586559">
        <w:rPr>
          <w:w w:val="105"/>
        </w:rPr>
        <w:t>acestui medicament (enumerate la pct. 6).</w:t>
      </w:r>
    </w:p>
    <w:p w14:paraId="1A591E13" w14:textId="77777777" w:rsidR="001C3969" w:rsidRPr="00586559" w:rsidRDefault="001C3969" w:rsidP="00586559">
      <w:pPr>
        <w:pStyle w:val="BodyText"/>
        <w:ind w:right="48"/>
        <w:rPr>
          <w:sz w:val="22"/>
          <w:szCs w:val="22"/>
        </w:rPr>
      </w:pPr>
    </w:p>
    <w:p w14:paraId="67E37C58" w14:textId="77777777" w:rsidR="001C3969" w:rsidRPr="00586559" w:rsidRDefault="00995C43" w:rsidP="00586559">
      <w:pPr>
        <w:pStyle w:val="Heading1"/>
        <w:ind w:left="0" w:right="48"/>
        <w:rPr>
          <w:sz w:val="22"/>
          <w:szCs w:val="22"/>
        </w:rPr>
      </w:pPr>
      <w:r w:rsidRPr="00586559">
        <w:rPr>
          <w:spacing w:val="-2"/>
          <w:w w:val="105"/>
          <w:sz w:val="22"/>
          <w:szCs w:val="22"/>
        </w:rPr>
        <w:t>Atenţionări</w:t>
      </w:r>
      <w:r w:rsidRPr="00586559">
        <w:rPr>
          <w:spacing w:val="-4"/>
          <w:w w:val="105"/>
          <w:sz w:val="22"/>
          <w:szCs w:val="22"/>
        </w:rPr>
        <w:t xml:space="preserve"> </w:t>
      </w:r>
      <w:r w:rsidRPr="00586559">
        <w:rPr>
          <w:spacing w:val="-2"/>
          <w:w w:val="105"/>
          <w:sz w:val="22"/>
          <w:szCs w:val="22"/>
        </w:rPr>
        <w:t>si</w:t>
      </w:r>
      <w:r w:rsidRPr="00586559">
        <w:rPr>
          <w:spacing w:val="-3"/>
          <w:w w:val="105"/>
          <w:sz w:val="22"/>
          <w:szCs w:val="22"/>
        </w:rPr>
        <w:t xml:space="preserve"> </w:t>
      </w:r>
      <w:r w:rsidRPr="00586559">
        <w:rPr>
          <w:spacing w:val="-2"/>
          <w:w w:val="105"/>
          <w:sz w:val="22"/>
          <w:szCs w:val="22"/>
        </w:rPr>
        <w:t>precauţii</w:t>
      </w:r>
    </w:p>
    <w:p w14:paraId="1D261F37" w14:textId="77777777" w:rsidR="001C3969" w:rsidRPr="00586559" w:rsidRDefault="001C3969" w:rsidP="00586559">
      <w:pPr>
        <w:pStyle w:val="BodyText"/>
        <w:ind w:right="48"/>
        <w:rPr>
          <w:b/>
          <w:sz w:val="22"/>
          <w:szCs w:val="22"/>
        </w:rPr>
      </w:pPr>
    </w:p>
    <w:p w14:paraId="5A8837AD" w14:textId="77777777" w:rsidR="001C3969" w:rsidRPr="00586559" w:rsidRDefault="00995C43" w:rsidP="00586559">
      <w:pPr>
        <w:pStyle w:val="BodyText"/>
        <w:ind w:right="48"/>
        <w:rPr>
          <w:sz w:val="22"/>
          <w:szCs w:val="22"/>
        </w:rPr>
      </w:pPr>
      <w:r w:rsidRPr="00586559">
        <w:rPr>
          <w:w w:val="105"/>
          <w:sz w:val="22"/>
          <w:szCs w:val="22"/>
        </w:rPr>
        <w:t>Semglee în</w:t>
      </w:r>
      <w:r w:rsidRPr="00586559">
        <w:rPr>
          <w:spacing w:val="-1"/>
          <w:w w:val="105"/>
          <w:sz w:val="22"/>
          <w:szCs w:val="22"/>
        </w:rPr>
        <w:t xml:space="preserve"> </w:t>
      </w:r>
      <w:r w:rsidRPr="00586559">
        <w:rPr>
          <w:w w:val="105"/>
          <w:sz w:val="22"/>
          <w:szCs w:val="22"/>
        </w:rPr>
        <w:t>stilou</w:t>
      </w:r>
      <w:r w:rsidRPr="00586559">
        <w:rPr>
          <w:spacing w:val="-1"/>
          <w:w w:val="105"/>
          <w:sz w:val="22"/>
          <w:szCs w:val="22"/>
        </w:rPr>
        <w:t xml:space="preserve"> </w:t>
      </w:r>
      <w:r w:rsidRPr="00586559">
        <w:rPr>
          <w:w w:val="105"/>
          <w:sz w:val="22"/>
          <w:szCs w:val="22"/>
        </w:rPr>
        <w:t>injector (pen) preumplut este indicat doar pentru</w:t>
      </w:r>
      <w:r w:rsidRPr="00586559">
        <w:rPr>
          <w:spacing w:val="-1"/>
          <w:w w:val="105"/>
          <w:sz w:val="22"/>
          <w:szCs w:val="22"/>
        </w:rPr>
        <w:t xml:space="preserve"> </w:t>
      </w:r>
      <w:r w:rsidRPr="00586559">
        <w:rPr>
          <w:w w:val="105"/>
          <w:sz w:val="22"/>
          <w:szCs w:val="22"/>
        </w:rPr>
        <w:t>injecții administrate imediat sub piele</w:t>
      </w:r>
      <w:r w:rsidRPr="00586559">
        <w:rPr>
          <w:spacing w:val="-9"/>
          <w:w w:val="105"/>
          <w:sz w:val="22"/>
          <w:szCs w:val="22"/>
        </w:rPr>
        <w:t xml:space="preserve"> </w:t>
      </w:r>
      <w:r w:rsidRPr="00586559">
        <w:rPr>
          <w:w w:val="105"/>
          <w:sz w:val="22"/>
          <w:szCs w:val="22"/>
        </w:rPr>
        <w:t>(vezi</w:t>
      </w:r>
      <w:r w:rsidRPr="00586559">
        <w:rPr>
          <w:spacing w:val="-9"/>
          <w:w w:val="105"/>
          <w:sz w:val="22"/>
          <w:szCs w:val="22"/>
        </w:rPr>
        <w:t xml:space="preserve"> </w:t>
      </w:r>
      <w:r w:rsidRPr="00586559">
        <w:rPr>
          <w:w w:val="105"/>
          <w:sz w:val="22"/>
          <w:szCs w:val="22"/>
        </w:rPr>
        <w:t>și</w:t>
      </w:r>
      <w:r w:rsidRPr="00586559">
        <w:rPr>
          <w:spacing w:val="-9"/>
          <w:w w:val="105"/>
          <w:sz w:val="22"/>
          <w:szCs w:val="22"/>
        </w:rPr>
        <w:t xml:space="preserve"> </w:t>
      </w:r>
      <w:r w:rsidRPr="00586559">
        <w:rPr>
          <w:w w:val="105"/>
          <w:sz w:val="22"/>
          <w:szCs w:val="22"/>
        </w:rPr>
        <w:t>pct.</w:t>
      </w:r>
      <w:r w:rsidRPr="00586559">
        <w:rPr>
          <w:spacing w:val="-10"/>
          <w:w w:val="105"/>
          <w:sz w:val="22"/>
          <w:szCs w:val="22"/>
        </w:rPr>
        <w:t xml:space="preserve"> </w:t>
      </w:r>
      <w:r w:rsidRPr="00586559">
        <w:rPr>
          <w:w w:val="105"/>
          <w:sz w:val="22"/>
          <w:szCs w:val="22"/>
        </w:rPr>
        <w:t>3).</w:t>
      </w:r>
      <w:r w:rsidRPr="00586559">
        <w:rPr>
          <w:spacing w:val="-10"/>
          <w:w w:val="105"/>
          <w:sz w:val="22"/>
          <w:szCs w:val="22"/>
        </w:rPr>
        <w:t xml:space="preserve"> </w:t>
      </w:r>
      <w:r w:rsidRPr="00586559">
        <w:rPr>
          <w:w w:val="105"/>
          <w:sz w:val="22"/>
          <w:szCs w:val="22"/>
        </w:rPr>
        <w:t>Discutați</w:t>
      </w:r>
      <w:r w:rsidRPr="00586559">
        <w:rPr>
          <w:spacing w:val="-11"/>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medicul</w:t>
      </w:r>
      <w:r w:rsidRPr="00586559">
        <w:rPr>
          <w:spacing w:val="-9"/>
          <w:w w:val="105"/>
          <w:sz w:val="22"/>
          <w:szCs w:val="22"/>
        </w:rPr>
        <w:t xml:space="preserve"> </w:t>
      </w:r>
      <w:r w:rsidRPr="00586559">
        <w:rPr>
          <w:w w:val="105"/>
          <w:sz w:val="22"/>
          <w:szCs w:val="22"/>
        </w:rPr>
        <w:t>dumneavoastră</w:t>
      </w:r>
      <w:r w:rsidRPr="00586559">
        <w:rPr>
          <w:spacing w:val="-11"/>
          <w:w w:val="105"/>
          <w:sz w:val="22"/>
          <w:szCs w:val="22"/>
        </w:rPr>
        <w:t xml:space="preserve"> </w:t>
      </w:r>
      <w:r w:rsidRPr="00586559">
        <w:rPr>
          <w:w w:val="105"/>
          <w:sz w:val="22"/>
          <w:szCs w:val="22"/>
        </w:rPr>
        <w:t>dacă</w:t>
      </w:r>
      <w:r w:rsidRPr="00586559">
        <w:rPr>
          <w:spacing w:val="-11"/>
          <w:w w:val="105"/>
          <w:sz w:val="22"/>
          <w:szCs w:val="22"/>
        </w:rPr>
        <w:t xml:space="preserve"> </w:t>
      </w:r>
      <w:r w:rsidRPr="00586559">
        <w:rPr>
          <w:w w:val="105"/>
          <w:sz w:val="22"/>
          <w:szCs w:val="22"/>
        </w:rPr>
        <w:t>trebuie</w:t>
      </w:r>
      <w:r w:rsidRPr="00586559">
        <w:rPr>
          <w:spacing w:val="-9"/>
          <w:w w:val="105"/>
          <w:sz w:val="22"/>
          <w:szCs w:val="22"/>
        </w:rPr>
        <w:t xml:space="preserve"> </w:t>
      </w:r>
      <w:r w:rsidRPr="00586559">
        <w:rPr>
          <w:w w:val="105"/>
          <w:sz w:val="22"/>
          <w:szCs w:val="22"/>
        </w:rPr>
        <w:t>să</w:t>
      </w:r>
      <w:r w:rsidRPr="00586559">
        <w:rPr>
          <w:spacing w:val="-9"/>
          <w:w w:val="105"/>
          <w:sz w:val="22"/>
          <w:szCs w:val="22"/>
        </w:rPr>
        <w:t xml:space="preserve"> </w:t>
      </w:r>
      <w:r w:rsidRPr="00586559">
        <w:rPr>
          <w:w w:val="105"/>
          <w:sz w:val="22"/>
          <w:szCs w:val="22"/>
        </w:rPr>
        <w:t>vă</w:t>
      </w:r>
      <w:r w:rsidRPr="00586559">
        <w:rPr>
          <w:spacing w:val="-11"/>
          <w:w w:val="105"/>
          <w:sz w:val="22"/>
          <w:szCs w:val="22"/>
        </w:rPr>
        <w:t xml:space="preserve"> </w:t>
      </w:r>
      <w:r w:rsidRPr="00586559">
        <w:rPr>
          <w:w w:val="105"/>
          <w:sz w:val="22"/>
          <w:szCs w:val="22"/>
        </w:rPr>
        <w:t>injectați</w:t>
      </w:r>
      <w:r w:rsidRPr="00586559">
        <w:rPr>
          <w:spacing w:val="-11"/>
          <w:w w:val="105"/>
          <w:sz w:val="22"/>
          <w:szCs w:val="22"/>
        </w:rPr>
        <w:t xml:space="preserve"> </w:t>
      </w:r>
      <w:r w:rsidRPr="00586559">
        <w:rPr>
          <w:w w:val="105"/>
          <w:sz w:val="22"/>
          <w:szCs w:val="22"/>
        </w:rPr>
        <w:t>insulina</w:t>
      </w:r>
      <w:r w:rsidRPr="00586559">
        <w:rPr>
          <w:spacing w:val="-9"/>
          <w:w w:val="105"/>
          <w:sz w:val="22"/>
          <w:szCs w:val="22"/>
        </w:rPr>
        <w:t xml:space="preserve"> </w:t>
      </w:r>
      <w:r w:rsidRPr="00586559">
        <w:rPr>
          <w:w w:val="105"/>
          <w:sz w:val="22"/>
          <w:szCs w:val="22"/>
        </w:rPr>
        <w:t>prin</w:t>
      </w:r>
      <w:r w:rsidRPr="00586559">
        <w:rPr>
          <w:spacing w:val="-10"/>
          <w:w w:val="105"/>
          <w:sz w:val="22"/>
          <w:szCs w:val="22"/>
        </w:rPr>
        <w:t xml:space="preserve"> </w:t>
      </w:r>
      <w:r w:rsidRPr="00586559">
        <w:rPr>
          <w:w w:val="105"/>
          <w:sz w:val="22"/>
          <w:szCs w:val="22"/>
        </w:rPr>
        <w:t xml:space="preserve">altă </w:t>
      </w:r>
      <w:r w:rsidRPr="00586559">
        <w:rPr>
          <w:spacing w:val="-2"/>
          <w:w w:val="105"/>
          <w:sz w:val="22"/>
          <w:szCs w:val="22"/>
        </w:rPr>
        <w:t>metodă.</w:t>
      </w:r>
    </w:p>
    <w:p w14:paraId="36CCD89E" w14:textId="77777777" w:rsidR="001C3969" w:rsidRPr="00586559" w:rsidRDefault="001C3969" w:rsidP="00586559">
      <w:pPr>
        <w:pStyle w:val="BodyText"/>
        <w:ind w:right="48"/>
        <w:rPr>
          <w:sz w:val="22"/>
          <w:szCs w:val="22"/>
        </w:rPr>
      </w:pPr>
    </w:p>
    <w:p w14:paraId="6B9EE709" w14:textId="77777777" w:rsidR="001C3969" w:rsidRDefault="00995C43" w:rsidP="00586559">
      <w:pPr>
        <w:pStyle w:val="BodyText"/>
        <w:ind w:right="48"/>
        <w:jc w:val="both"/>
        <w:rPr>
          <w:spacing w:val="-2"/>
          <w:w w:val="105"/>
          <w:sz w:val="22"/>
          <w:szCs w:val="22"/>
        </w:rPr>
      </w:pPr>
      <w:r w:rsidRPr="00586559">
        <w:rPr>
          <w:w w:val="105"/>
          <w:sz w:val="22"/>
          <w:szCs w:val="22"/>
        </w:rPr>
        <w:t>Înainte</w:t>
      </w:r>
      <w:r w:rsidRPr="00586559">
        <w:rPr>
          <w:spacing w:val="-14"/>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utilizaţi</w:t>
      </w:r>
      <w:r w:rsidRPr="00586559">
        <w:rPr>
          <w:spacing w:val="-13"/>
          <w:w w:val="105"/>
          <w:sz w:val="22"/>
          <w:szCs w:val="22"/>
        </w:rPr>
        <w:t xml:space="preserve"> </w:t>
      </w:r>
      <w:r w:rsidRPr="00586559">
        <w:rPr>
          <w:w w:val="105"/>
          <w:sz w:val="22"/>
          <w:szCs w:val="22"/>
        </w:rPr>
        <w:t>Semglee,</w:t>
      </w:r>
      <w:r w:rsidRPr="00586559">
        <w:rPr>
          <w:spacing w:val="-13"/>
          <w:w w:val="105"/>
          <w:sz w:val="22"/>
          <w:szCs w:val="22"/>
        </w:rPr>
        <w:t xml:space="preserve"> </w:t>
      </w:r>
      <w:r w:rsidRPr="00586559">
        <w:rPr>
          <w:w w:val="105"/>
          <w:sz w:val="22"/>
          <w:szCs w:val="22"/>
        </w:rPr>
        <w:t>adresaţi-vă</w:t>
      </w:r>
      <w:r w:rsidRPr="00586559">
        <w:rPr>
          <w:spacing w:val="-13"/>
          <w:w w:val="105"/>
          <w:sz w:val="22"/>
          <w:szCs w:val="22"/>
        </w:rPr>
        <w:t xml:space="preserve"> </w:t>
      </w:r>
      <w:r w:rsidRPr="00586559">
        <w:rPr>
          <w:w w:val="105"/>
          <w:sz w:val="22"/>
          <w:szCs w:val="22"/>
        </w:rPr>
        <w:t>medicului</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farmacistului</w:t>
      </w:r>
      <w:r w:rsidRPr="00586559">
        <w:rPr>
          <w:spacing w:val="-13"/>
          <w:w w:val="105"/>
          <w:sz w:val="22"/>
          <w:szCs w:val="22"/>
        </w:rPr>
        <w:t xml:space="preserve"> </w:t>
      </w:r>
      <w:r w:rsidRPr="00586559">
        <w:rPr>
          <w:w w:val="105"/>
          <w:sz w:val="22"/>
          <w:szCs w:val="22"/>
        </w:rPr>
        <w:t>sau</w:t>
      </w:r>
      <w:r w:rsidRPr="00586559">
        <w:rPr>
          <w:spacing w:val="-14"/>
          <w:w w:val="105"/>
          <w:sz w:val="22"/>
          <w:szCs w:val="22"/>
        </w:rPr>
        <w:t xml:space="preserve"> </w:t>
      </w:r>
      <w:r w:rsidRPr="00586559">
        <w:rPr>
          <w:w w:val="105"/>
          <w:sz w:val="22"/>
          <w:szCs w:val="22"/>
        </w:rPr>
        <w:t xml:space="preserve">asistentei </w:t>
      </w:r>
      <w:r w:rsidRPr="00586559">
        <w:rPr>
          <w:spacing w:val="-2"/>
          <w:w w:val="105"/>
          <w:sz w:val="22"/>
          <w:szCs w:val="22"/>
        </w:rPr>
        <w:t>medicale.</w:t>
      </w:r>
    </w:p>
    <w:p w14:paraId="33D8BAD7" w14:textId="77777777" w:rsidR="000F059C" w:rsidRPr="00586559" w:rsidRDefault="000F059C" w:rsidP="00586559">
      <w:pPr>
        <w:pStyle w:val="BodyText"/>
        <w:ind w:right="48"/>
        <w:jc w:val="both"/>
        <w:rPr>
          <w:sz w:val="22"/>
          <w:szCs w:val="22"/>
        </w:rPr>
      </w:pPr>
    </w:p>
    <w:p w14:paraId="4A12229B" w14:textId="77777777" w:rsidR="001C3969" w:rsidRPr="00586559" w:rsidRDefault="00995C43" w:rsidP="00586559">
      <w:pPr>
        <w:pStyle w:val="BodyText"/>
        <w:ind w:right="48"/>
        <w:jc w:val="both"/>
        <w:rPr>
          <w:sz w:val="22"/>
          <w:szCs w:val="22"/>
        </w:rPr>
      </w:pPr>
      <w:r w:rsidRPr="00586559">
        <w:rPr>
          <w:w w:val="105"/>
          <w:sz w:val="22"/>
          <w:szCs w:val="22"/>
        </w:rPr>
        <w:lastRenderedPageBreak/>
        <w:t>Respectaţi</w:t>
      </w:r>
      <w:r w:rsidRPr="00586559">
        <w:rPr>
          <w:spacing w:val="-14"/>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stricteţe</w:t>
      </w:r>
      <w:r w:rsidRPr="00586559">
        <w:rPr>
          <w:spacing w:val="-13"/>
          <w:w w:val="105"/>
          <w:sz w:val="22"/>
          <w:szCs w:val="22"/>
        </w:rPr>
        <w:t xml:space="preserve"> </w:t>
      </w:r>
      <w:r w:rsidRPr="00586559">
        <w:rPr>
          <w:w w:val="105"/>
          <w:sz w:val="22"/>
          <w:szCs w:val="22"/>
        </w:rPr>
        <w:t>instrucţiunile</w:t>
      </w:r>
      <w:r w:rsidRPr="00586559">
        <w:rPr>
          <w:spacing w:val="-12"/>
          <w:w w:val="105"/>
          <w:sz w:val="22"/>
          <w:szCs w:val="22"/>
        </w:rPr>
        <w:t xml:space="preserve"> </w:t>
      </w:r>
      <w:r w:rsidRPr="00586559">
        <w:rPr>
          <w:w w:val="105"/>
          <w:sz w:val="22"/>
          <w:szCs w:val="22"/>
        </w:rPr>
        <w:t>privind</w:t>
      </w:r>
      <w:r w:rsidRPr="00586559">
        <w:rPr>
          <w:spacing w:val="-13"/>
          <w:w w:val="105"/>
          <w:sz w:val="22"/>
          <w:szCs w:val="22"/>
        </w:rPr>
        <w:t xml:space="preserve"> </w:t>
      </w:r>
      <w:r w:rsidRPr="00586559">
        <w:rPr>
          <w:w w:val="105"/>
          <w:sz w:val="22"/>
          <w:szCs w:val="22"/>
        </w:rPr>
        <w:t>doza,</w:t>
      </w:r>
      <w:r w:rsidRPr="00586559">
        <w:rPr>
          <w:spacing w:val="-13"/>
          <w:w w:val="105"/>
          <w:sz w:val="22"/>
          <w:szCs w:val="22"/>
        </w:rPr>
        <w:t xml:space="preserve"> </w:t>
      </w:r>
      <w:r w:rsidRPr="00586559">
        <w:rPr>
          <w:w w:val="105"/>
          <w:sz w:val="22"/>
          <w:szCs w:val="22"/>
        </w:rPr>
        <w:t>monitorizarea</w:t>
      </w:r>
      <w:r w:rsidRPr="00586559">
        <w:rPr>
          <w:spacing w:val="-12"/>
          <w:w w:val="105"/>
          <w:sz w:val="22"/>
          <w:szCs w:val="22"/>
        </w:rPr>
        <w:t xml:space="preserve"> </w:t>
      </w:r>
      <w:r w:rsidRPr="00586559">
        <w:rPr>
          <w:w w:val="105"/>
          <w:sz w:val="22"/>
          <w:szCs w:val="22"/>
        </w:rPr>
        <w:t>(analize</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sânge</w:t>
      </w:r>
      <w:r w:rsidRPr="00586559">
        <w:rPr>
          <w:spacing w:val="-14"/>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urină),</w:t>
      </w:r>
      <w:r w:rsidRPr="00586559">
        <w:rPr>
          <w:spacing w:val="-13"/>
          <w:w w:val="105"/>
          <w:sz w:val="22"/>
          <w:szCs w:val="22"/>
        </w:rPr>
        <w:t xml:space="preserve"> </w:t>
      </w:r>
      <w:r w:rsidRPr="00586559">
        <w:rPr>
          <w:w w:val="105"/>
          <w:sz w:val="22"/>
          <w:szCs w:val="22"/>
        </w:rPr>
        <w:t>dieta, activitatea</w:t>
      </w:r>
      <w:r w:rsidRPr="00586559">
        <w:rPr>
          <w:spacing w:val="-8"/>
          <w:w w:val="105"/>
          <w:sz w:val="22"/>
          <w:szCs w:val="22"/>
        </w:rPr>
        <w:t xml:space="preserve"> </w:t>
      </w:r>
      <w:r w:rsidRPr="00586559">
        <w:rPr>
          <w:w w:val="105"/>
          <w:sz w:val="22"/>
          <w:szCs w:val="22"/>
        </w:rPr>
        <w:t>fizică</w:t>
      </w:r>
      <w:r w:rsidRPr="00586559">
        <w:rPr>
          <w:spacing w:val="-6"/>
          <w:w w:val="105"/>
          <w:sz w:val="22"/>
          <w:szCs w:val="22"/>
        </w:rPr>
        <w:t xml:space="preserve"> </w:t>
      </w:r>
      <w:r w:rsidRPr="00586559">
        <w:rPr>
          <w:w w:val="105"/>
          <w:sz w:val="22"/>
          <w:szCs w:val="22"/>
        </w:rPr>
        <w:t>(munca</w:t>
      </w:r>
      <w:r w:rsidRPr="00586559">
        <w:rPr>
          <w:spacing w:val="-8"/>
          <w:w w:val="105"/>
          <w:sz w:val="22"/>
          <w:szCs w:val="22"/>
        </w:rPr>
        <w:t xml:space="preserve"> </w:t>
      </w:r>
      <w:r w:rsidRPr="00586559">
        <w:rPr>
          <w:w w:val="105"/>
          <w:sz w:val="22"/>
          <w:szCs w:val="22"/>
        </w:rPr>
        <w:t>fizică</w:t>
      </w:r>
      <w:r w:rsidRPr="00586559">
        <w:rPr>
          <w:spacing w:val="-9"/>
          <w:w w:val="105"/>
          <w:sz w:val="22"/>
          <w:szCs w:val="22"/>
        </w:rPr>
        <w:t xml:space="preserve"> </w:t>
      </w:r>
      <w:r w:rsidRPr="00586559">
        <w:rPr>
          <w:w w:val="105"/>
          <w:sz w:val="22"/>
          <w:szCs w:val="22"/>
        </w:rPr>
        <w:t>și</w:t>
      </w:r>
      <w:r w:rsidRPr="00586559">
        <w:rPr>
          <w:spacing w:val="-5"/>
          <w:w w:val="105"/>
          <w:sz w:val="22"/>
          <w:szCs w:val="22"/>
        </w:rPr>
        <w:t xml:space="preserve"> </w:t>
      </w:r>
      <w:r w:rsidRPr="00586559">
        <w:rPr>
          <w:w w:val="105"/>
          <w:sz w:val="22"/>
          <w:szCs w:val="22"/>
        </w:rPr>
        <w:t>exerciţiile</w:t>
      </w:r>
      <w:r w:rsidRPr="00586559">
        <w:rPr>
          <w:spacing w:val="-6"/>
          <w:w w:val="105"/>
          <w:sz w:val="22"/>
          <w:szCs w:val="22"/>
        </w:rPr>
        <w:t xml:space="preserve"> </w:t>
      </w:r>
      <w:r w:rsidRPr="00586559">
        <w:rPr>
          <w:w w:val="105"/>
          <w:sz w:val="22"/>
          <w:szCs w:val="22"/>
        </w:rPr>
        <w:t>fizice)</w:t>
      </w:r>
      <w:r w:rsidRPr="00586559">
        <w:rPr>
          <w:spacing w:val="-6"/>
          <w:w w:val="105"/>
          <w:sz w:val="22"/>
          <w:szCs w:val="22"/>
        </w:rPr>
        <w:t xml:space="preserve"> </w:t>
      </w:r>
      <w:r w:rsidRPr="00586559">
        <w:rPr>
          <w:w w:val="105"/>
          <w:sz w:val="22"/>
          <w:szCs w:val="22"/>
        </w:rPr>
        <w:t>şi</w:t>
      </w:r>
      <w:r w:rsidRPr="00586559">
        <w:rPr>
          <w:spacing w:val="-6"/>
          <w:w w:val="105"/>
          <w:sz w:val="22"/>
          <w:szCs w:val="22"/>
        </w:rPr>
        <w:t xml:space="preserve"> </w:t>
      </w:r>
      <w:r w:rsidRPr="00586559">
        <w:rPr>
          <w:w w:val="105"/>
          <w:sz w:val="22"/>
          <w:szCs w:val="22"/>
        </w:rPr>
        <w:t>tehnica</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injectare,</w:t>
      </w:r>
      <w:r w:rsidRPr="00586559">
        <w:rPr>
          <w:spacing w:val="-7"/>
          <w:w w:val="105"/>
          <w:sz w:val="22"/>
          <w:szCs w:val="22"/>
        </w:rPr>
        <w:t xml:space="preserve"> </w:t>
      </w:r>
      <w:r w:rsidRPr="00586559">
        <w:rPr>
          <w:w w:val="105"/>
          <w:sz w:val="22"/>
          <w:szCs w:val="22"/>
        </w:rPr>
        <w:t>aşa</w:t>
      </w:r>
      <w:r w:rsidRPr="00586559">
        <w:rPr>
          <w:spacing w:val="-6"/>
          <w:w w:val="105"/>
          <w:sz w:val="22"/>
          <w:szCs w:val="22"/>
        </w:rPr>
        <w:t xml:space="preserve"> </w:t>
      </w:r>
      <w:r w:rsidRPr="00586559">
        <w:rPr>
          <w:w w:val="105"/>
          <w:sz w:val="22"/>
          <w:szCs w:val="22"/>
        </w:rPr>
        <w:t>cum</w:t>
      </w:r>
      <w:r w:rsidRPr="00586559">
        <w:rPr>
          <w:spacing w:val="-8"/>
          <w:w w:val="105"/>
          <w:sz w:val="22"/>
          <w:szCs w:val="22"/>
        </w:rPr>
        <w:t xml:space="preserve"> </w:t>
      </w:r>
      <w:r w:rsidRPr="00586559">
        <w:rPr>
          <w:w w:val="105"/>
          <w:sz w:val="22"/>
          <w:szCs w:val="22"/>
        </w:rPr>
        <w:t>aţi</w:t>
      </w:r>
      <w:r w:rsidRPr="00586559">
        <w:rPr>
          <w:spacing w:val="-8"/>
          <w:w w:val="105"/>
          <w:sz w:val="22"/>
          <w:szCs w:val="22"/>
        </w:rPr>
        <w:t xml:space="preserve"> </w:t>
      </w:r>
      <w:r w:rsidRPr="00586559">
        <w:rPr>
          <w:w w:val="105"/>
          <w:sz w:val="22"/>
          <w:szCs w:val="22"/>
        </w:rPr>
        <w:t>discutat</w:t>
      </w:r>
      <w:r w:rsidRPr="00586559">
        <w:rPr>
          <w:spacing w:val="-8"/>
          <w:w w:val="105"/>
          <w:sz w:val="22"/>
          <w:szCs w:val="22"/>
        </w:rPr>
        <w:t xml:space="preserve"> </w:t>
      </w:r>
      <w:r w:rsidRPr="00586559">
        <w:rPr>
          <w:w w:val="105"/>
          <w:sz w:val="22"/>
          <w:szCs w:val="22"/>
        </w:rPr>
        <w:t>cu medicul dumneavoastră.</w:t>
      </w:r>
    </w:p>
    <w:p w14:paraId="27F9C7EF" w14:textId="77777777" w:rsidR="001C3969" w:rsidRDefault="001C3969" w:rsidP="00586559">
      <w:pPr>
        <w:pStyle w:val="BodyText"/>
        <w:ind w:right="48"/>
        <w:jc w:val="both"/>
        <w:rPr>
          <w:sz w:val="22"/>
          <w:szCs w:val="22"/>
        </w:rPr>
      </w:pPr>
    </w:p>
    <w:p w14:paraId="39B08E2B" w14:textId="77777777" w:rsidR="001C3969" w:rsidRPr="00586559" w:rsidRDefault="00995C43" w:rsidP="00586559">
      <w:pPr>
        <w:pStyle w:val="BodyText"/>
        <w:ind w:right="48"/>
        <w:rPr>
          <w:sz w:val="22"/>
          <w:szCs w:val="22"/>
        </w:rPr>
      </w:pPr>
      <w:r w:rsidRPr="00586559">
        <w:rPr>
          <w:w w:val="105"/>
          <w:sz w:val="22"/>
          <w:szCs w:val="22"/>
        </w:rPr>
        <w:t>Modificări</w:t>
      </w:r>
      <w:r w:rsidRPr="00586559">
        <w:rPr>
          <w:spacing w:val="-12"/>
          <w:w w:val="105"/>
          <w:sz w:val="22"/>
          <w:szCs w:val="22"/>
        </w:rPr>
        <w:t xml:space="preserve"> </w:t>
      </w:r>
      <w:r w:rsidRPr="00586559">
        <w:rPr>
          <w:w w:val="105"/>
          <w:sz w:val="22"/>
          <w:szCs w:val="22"/>
        </w:rPr>
        <w:t>ale</w:t>
      </w:r>
      <w:r w:rsidRPr="00586559">
        <w:rPr>
          <w:spacing w:val="-12"/>
          <w:w w:val="105"/>
          <w:sz w:val="22"/>
          <w:szCs w:val="22"/>
        </w:rPr>
        <w:t xml:space="preserve"> </w:t>
      </w:r>
      <w:r w:rsidRPr="00586559">
        <w:rPr>
          <w:w w:val="105"/>
          <w:sz w:val="22"/>
          <w:szCs w:val="22"/>
        </w:rPr>
        <w:t>pielii</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locul</w:t>
      </w:r>
      <w:r w:rsidRPr="00586559">
        <w:rPr>
          <w:spacing w:val="-12"/>
          <w:w w:val="105"/>
          <w:sz w:val="22"/>
          <w:szCs w:val="22"/>
        </w:rPr>
        <w:t xml:space="preserve"> </w:t>
      </w:r>
      <w:r w:rsidRPr="00586559">
        <w:rPr>
          <w:spacing w:val="-2"/>
          <w:w w:val="105"/>
          <w:sz w:val="22"/>
          <w:szCs w:val="22"/>
        </w:rPr>
        <w:t>injectării:</w:t>
      </w:r>
    </w:p>
    <w:p w14:paraId="454AE834" w14:textId="77777777" w:rsidR="001C3969" w:rsidRPr="00586559" w:rsidRDefault="00995C43" w:rsidP="00586559">
      <w:pPr>
        <w:pStyle w:val="BodyText"/>
        <w:ind w:right="48"/>
        <w:rPr>
          <w:sz w:val="22"/>
          <w:szCs w:val="22"/>
        </w:rPr>
      </w:pPr>
      <w:r w:rsidRPr="00586559">
        <w:rPr>
          <w:w w:val="105"/>
          <w:sz w:val="22"/>
          <w:szCs w:val="22"/>
        </w:rPr>
        <w:t>Locurile de injectare trebuie alternate, pentru a preveni modificări ale pielii,</w:t>
      </w:r>
      <w:r w:rsidRPr="00586559">
        <w:rPr>
          <w:spacing w:val="-1"/>
          <w:w w:val="105"/>
          <w:sz w:val="22"/>
          <w:szCs w:val="22"/>
        </w:rPr>
        <w:t xml:space="preserve"> </w:t>
      </w:r>
      <w:r w:rsidRPr="00586559">
        <w:rPr>
          <w:w w:val="105"/>
          <w:sz w:val="22"/>
          <w:szCs w:val="22"/>
        </w:rPr>
        <w:t>cum ar fi apariția de noduli</w:t>
      </w:r>
      <w:r w:rsidRPr="00586559">
        <w:rPr>
          <w:spacing w:val="-9"/>
          <w:w w:val="105"/>
          <w:sz w:val="22"/>
          <w:szCs w:val="22"/>
        </w:rPr>
        <w:t xml:space="preserve"> </w:t>
      </w:r>
      <w:r w:rsidRPr="00586559">
        <w:rPr>
          <w:w w:val="105"/>
          <w:sz w:val="22"/>
          <w:szCs w:val="22"/>
        </w:rPr>
        <w:t>sub</w:t>
      </w:r>
      <w:r w:rsidRPr="00586559">
        <w:rPr>
          <w:spacing w:val="-11"/>
          <w:w w:val="105"/>
          <w:sz w:val="22"/>
          <w:szCs w:val="22"/>
        </w:rPr>
        <w:t xml:space="preserve"> </w:t>
      </w:r>
      <w:r w:rsidRPr="00586559">
        <w:rPr>
          <w:w w:val="105"/>
          <w:sz w:val="22"/>
          <w:szCs w:val="22"/>
        </w:rPr>
        <w:t>piele.</w:t>
      </w:r>
      <w:r w:rsidRPr="00586559">
        <w:rPr>
          <w:spacing w:val="-11"/>
          <w:w w:val="105"/>
          <w:sz w:val="22"/>
          <w:szCs w:val="22"/>
        </w:rPr>
        <w:t xml:space="preserve"> </w:t>
      </w:r>
      <w:r w:rsidRPr="00586559">
        <w:rPr>
          <w:w w:val="105"/>
          <w:sz w:val="22"/>
          <w:szCs w:val="22"/>
        </w:rPr>
        <w:t>Este</w:t>
      </w:r>
      <w:r w:rsidRPr="00586559">
        <w:rPr>
          <w:spacing w:val="-9"/>
          <w:w w:val="105"/>
          <w:sz w:val="22"/>
          <w:szCs w:val="22"/>
        </w:rPr>
        <w:t xml:space="preserve"> </w:t>
      </w:r>
      <w:r w:rsidRPr="00586559">
        <w:rPr>
          <w:w w:val="105"/>
          <w:sz w:val="22"/>
          <w:szCs w:val="22"/>
        </w:rPr>
        <w:t>posibil</w:t>
      </w:r>
      <w:r w:rsidRPr="00586559">
        <w:rPr>
          <w:spacing w:val="-9"/>
          <w:w w:val="105"/>
          <w:sz w:val="22"/>
          <w:szCs w:val="22"/>
        </w:rPr>
        <w:t xml:space="preserve"> </w:t>
      </w:r>
      <w:r w:rsidRPr="00586559">
        <w:rPr>
          <w:w w:val="105"/>
          <w:sz w:val="22"/>
          <w:szCs w:val="22"/>
        </w:rPr>
        <w:t>ca</w:t>
      </w:r>
      <w:r w:rsidRPr="00586559">
        <w:rPr>
          <w:spacing w:val="-9"/>
          <w:w w:val="105"/>
          <w:sz w:val="22"/>
          <w:szCs w:val="22"/>
        </w:rPr>
        <w:t xml:space="preserve"> </w:t>
      </w:r>
      <w:r w:rsidRPr="00586559">
        <w:rPr>
          <w:w w:val="105"/>
          <w:sz w:val="22"/>
          <w:szCs w:val="22"/>
        </w:rPr>
        <w:t>insulina</w:t>
      </w:r>
      <w:r w:rsidRPr="00586559">
        <w:rPr>
          <w:spacing w:val="-9"/>
          <w:w w:val="105"/>
          <w:sz w:val="22"/>
          <w:szCs w:val="22"/>
        </w:rPr>
        <w:t xml:space="preserve"> </w:t>
      </w:r>
      <w:r w:rsidRPr="00586559">
        <w:rPr>
          <w:w w:val="105"/>
          <w:sz w:val="22"/>
          <w:szCs w:val="22"/>
        </w:rPr>
        <w:t>să</w:t>
      </w:r>
      <w:r w:rsidRPr="00586559">
        <w:rPr>
          <w:spacing w:val="-10"/>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dea</w:t>
      </w:r>
      <w:r w:rsidRPr="00586559">
        <w:rPr>
          <w:spacing w:val="-9"/>
          <w:w w:val="105"/>
          <w:sz w:val="22"/>
          <w:szCs w:val="22"/>
        </w:rPr>
        <w:t xml:space="preserve"> </w:t>
      </w:r>
      <w:r w:rsidRPr="00586559">
        <w:rPr>
          <w:w w:val="105"/>
          <w:sz w:val="22"/>
          <w:szCs w:val="22"/>
        </w:rPr>
        <w:t>rezultate</w:t>
      </w:r>
      <w:r w:rsidRPr="00586559">
        <w:rPr>
          <w:spacing w:val="-10"/>
          <w:w w:val="105"/>
          <w:sz w:val="22"/>
          <w:szCs w:val="22"/>
        </w:rPr>
        <w:t xml:space="preserve"> </w:t>
      </w:r>
      <w:r w:rsidRPr="00586559">
        <w:rPr>
          <w:w w:val="105"/>
          <w:sz w:val="22"/>
          <w:szCs w:val="22"/>
        </w:rPr>
        <w:t>foarte</w:t>
      </w:r>
      <w:r w:rsidRPr="00586559">
        <w:rPr>
          <w:spacing w:val="-9"/>
          <w:w w:val="105"/>
          <w:sz w:val="22"/>
          <w:szCs w:val="22"/>
        </w:rPr>
        <w:t xml:space="preserve"> </w:t>
      </w:r>
      <w:r w:rsidRPr="00586559">
        <w:rPr>
          <w:w w:val="105"/>
          <w:sz w:val="22"/>
          <w:szCs w:val="22"/>
        </w:rPr>
        <w:t>bune</w:t>
      </w:r>
      <w:r w:rsidRPr="00586559">
        <w:rPr>
          <w:spacing w:val="-10"/>
          <w:w w:val="105"/>
          <w:sz w:val="22"/>
          <w:szCs w:val="22"/>
        </w:rPr>
        <w:t xml:space="preserve"> </w:t>
      </w:r>
      <w:r w:rsidRPr="00586559">
        <w:rPr>
          <w:w w:val="105"/>
          <w:sz w:val="22"/>
          <w:szCs w:val="22"/>
        </w:rPr>
        <w:t>dacă</w:t>
      </w:r>
      <w:r w:rsidRPr="00586559">
        <w:rPr>
          <w:spacing w:val="-9"/>
          <w:w w:val="105"/>
          <w:sz w:val="22"/>
          <w:szCs w:val="22"/>
        </w:rPr>
        <w:t xml:space="preserve"> </w:t>
      </w:r>
      <w:r w:rsidRPr="00586559">
        <w:rPr>
          <w:w w:val="105"/>
          <w:sz w:val="22"/>
          <w:szCs w:val="22"/>
        </w:rPr>
        <w:t>este</w:t>
      </w:r>
      <w:r w:rsidRPr="00586559">
        <w:rPr>
          <w:spacing w:val="-10"/>
          <w:w w:val="105"/>
          <w:sz w:val="22"/>
          <w:szCs w:val="22"/>
        </w:rPr>
        <w:t xml:space="preserve"> </w:t>
      </w:r>
      <w:r w:rsidRPr="00586559">
        <w:rPr>
          <w:w w:val="105"/>
          <w:sz w:val="22"/>
          <w:szCs w:val="22"/>
        </w:rPr>
        <w:t>injectată</w:t>
      </w:r>
      <w:r w:rsidRPr="00586559">
        <w:rPr>
          <w:spacing w:val="-10"/>
          <w:w w:val="105"/>
          <w:sz w:val="22"/>
          <w:szCs w:val="22"/>
        </w:rPr>
        <w:t xml:space="preserve"> </w:t>
      </w:r>
      <w:r w:rsidRPr="00586559">
        <w:rPr>
          <w:w w:val="105"/>
          <w:sz w:val="22"/>
          <w:szCs w:val="22"/>
        </w:rPr>
        <w:t>într-o</w:t>
      </w:r>
      <w:r w:rsidRPr="00586559">
        <w:rPr>
          <w:spacing w:val="-10"/>
          <w:w w:val="105"/>
          <w:sz w:val="22"/>
          <w:szCs w:val="22"/>
        </w:rPr>
        <w:t xml:space="preserve"> </w:t>
      </w:r>
      <w:r w:rsidRPr="00586559">
        <w:rPr>
          <w:w w:val="105"/>
          <w:sz w:val="22"/>
          <w:szCs w:val="22"/>
        </w:rPr>
        <w:t>zonă cu</w:t>
      </w:r>
      <w:r w:rsidRPr="00586559">
        <w:rPr>
          <w:spacing w:val="-1"/>
          <w:w w:val="105"/>
          <w:sz w:val="22"/>
          <w:szCs w:val="22"/>
        </w:rPr>
        <w:t xml:space="preserve"> </w:t>
      </w:r>
      <w:r w:rsidRPr="00586559">
        <w:rPr>
          <w:w w:val="105"/>
          <w:sz w:val="22"/>
          <w:szCs w:val="22"/>
        </w:rPr>
        <w:t>noduli</w:t>
      </w:r>
      <w:r w:rsidRPr="00586559">
        <w:rPr>
          <w:spacing w:val="-2"/>
          <w:w w:val="105"/>
          <w:sz w:val="22"/>
          <w:szCs w:val="22"/>
        </w:rPr>
        <w:t xml:space="preserve"> </w:t>
      </w:r>
      <w:r w:rsidRPr="00586559">
        <w:rPr>
          <w:w w:val="105"/>
          <w:sz w:val="22"/>
          <w:szCs w:val="22"/>
        </w:rPr>
        <w:t>(vezi</w:t>
      </w:r>
      <w:r w:rsidRPr="00586559">
        <w:rPr>
          <w:spacing w:val="-2"/>
          <w:w w:val="105"/>
          <w:sz w:val="22"/>
          <w:szCs w:val="22"/>
        </w:rPr>
        <w:t xml:space="preserve"> </w:t>
      </w:r>
      <w:r w:rsidRPr="00586559">
        <w:rPr>
          <w:w w:val="105"/>
          <w:sz w:val="22"/>
          <w:szCs w:val="22"/>
        </w:rPr>
        <w:t>„Cum</w:t>
      </w:r>
      <w:r w:rsidRPr="00586559">
        <w:rPr>
          <w:spacing w:val="-2"/>
          <w:w w:val="105"/>
          <w:sz w:val="22"/>
          <w:szCs w:val="22"/>
        </w:rPr>
        <w:t xml:space="preserve"> </w:t>
      </w:r>
      <w:r w:rsidRPr="00586559">
        <w:rPr>
          <w:w w:val="105"/>
          <w:sz w:val="22"/>
          <w:szCs w:val="22"/>
        </w:rPr>
        <w:t>să utilizați Semglee”).</w:t>
      </w:r>
      <w:r w:rsidRPr="00586559">
        <w:rPr>
          <w:spacing w:val="-1"/>
          <w:w w:val="105"/>
          <w:sz w:val="22"/>
          <w:szCs w:val="22"/>
        </w:rPr>
        <w:t xml:space="preserve"> </w:t>
      </w:r>
      <w:r w:rsidRPr="00586559">
        <w:rPr>
          <w:w w:val="105"/>
          <w:sz w:val="22"/>
          <w:szCs w:val="22"/>
        </w:rPr>
        <w:t>Dacă în</w:t>
      </w:r>
      <w:r w:rsidRPr="00586559">
        <w:rPr>
          <w:spacing w:val="-1"/>
          <w:w w:val="105"/>
          <w:sz w:val="22"/>
          <w:szCs w:val="22"/>
        </w:rPr>
        <w:t xml:space="preserve"> </w:t>
      </w:r>
      <w:r w:rsidRPr="00586559">
        <w:rPr>
          <w:w w:val="105"/>
          <w:sz w:val="22"/>
          <w:szCs w:val="22"/>
        </w:rPr>
        <w:t>prezent vă</w:t>
      </w:r>
      <w:r w:rsidRPr="00586559">
        <w:rPr>
          <w:spacing w:val="-2"/>
          <w:w w:val="105"/>
          <w:sz w:val="22"/>
          <w:szCs w:val="22"/>
        </w:rPr>
        <w:t xml:space="preserve"> </w:t>
      </w:r>
      <w:r w:rsidRPr="00586559">
        <w:rPr>
          <w:w w:val="105"/>
          <w:sz w:val="22"/>
          <w:szCs w:val="22"/>
        </w:rPr>
        <w:t>faceți injecția</w:t>
      </w:r>
      <w:r w:rsidRPr="00586559">
        <w:rPr>
          <w:spacing w:val="-2"/>
          <w:w w:val="105"/>
          <w:sz w:val="22"/>
          <w:szCs w:val="22"/>
        </w:rPr>
        <w:t xml:space="preserve"> </w:t>
      </w:r>
      <w:r w:rsidRPr="00586559">
        <w:rPr>
          <w:w w:val="105"/>
          <w:sz w:val="22"/>
          <w:szCs w:val="22"/>
        </w:rPr>
        <w:t>într-o</w:t>
      </w:r>
      <w:r w:rsidRPr="00586559">
        <w:rPr>
          <w:spacing w:val="-1"/>
          <w:w w:val="105"/>
          <w:sz w:val="22"/>
          <w:szCs w:val="22"/>
        </w:rPr>
        <w:t xml:space="preserve"> </w:t>
      </w:r>
      <w:r w:rsidRPr="00586559">
        <w:rPr>
          <w:w w:val="105"/>
          <w:sz w:val="22"/>
          <w:szCs w:val="22"/>
        </w:rPr>
        <w:t>zonă</w:t>
      </w:r>
      <w:r w:rsidRPr="00586559">
        <w:rPr>
          <w:spacing w:val="-2"/>
          <w:w w:val="105"/>
          <w:sz w:val="22"/>
          <w:szCs w:val="22"/>
        </w:rPr>
        <w:t xml:space="preserve"> </w:t>
      </w:r>
      <w:r w:rsidRPr="00586559">
        <w:rPr>
          <w:w w:val="105"/>
          <w:sz w:val="22"/>
          <w:szCs w:val="22"/>
        </w:rPr>
        <w:t>cu</w:t>
      </w:r>
      <w:r w:rsidRPr="00586559">
        <w:rPr>
          <w:spacing w:val="-1"/>
          <w:w w:val="105"/>
          <w:sz w:val="22"/>
          <w:szCs w:val="22"/>
        </w:rPr>
        <w:t xml:space="preserve"> </w:t>
      </w:r>
      <w:r w:rsidRPr="00586559">
        <w:rPr>
          <w:w w:val="105"/>
          <w:sz w:val="22"/>
          <w:szCs w:val="22"/>
        </w:rPr>
        <w:t>noduli, adresați-vă</w:t>
      </w:r>
      <w:r w:rsidRPr="00586559">
        <w:rPr>
          <w:spacing w:val="-6"/>
          <w:w w:val="105"/>
          <w:sz w:val="22"/>
          <w:szCs w:val="22"/>
        </w:rPr>
        <w:t xml:space="preserve"> </w:t>
      </w:r>
      <w:r w:rsidRPr="00586559">
        <w:rPr>
          <w:w w:val="105"/>
          <w:sz w:val="22"/>
          <w:szCs w:val="22"/>
        </w:rPr>
        <w:t>medicului,</w:t>
      </w:r>
      <w:r w:rsidRPr="00586559">
        <w:rPr>
          <w:spacing w:val="-7"/>
          <w:w w:val="105"/>
          <w:sz w:val="22"/>
          <w:szCs w:val="22"/>
        </w:rPr>
        <w:t xml:space="preserve"> </w:t>
      </w:r>
      <w:r w:rsidRPr="00586559">
        <w:rPr>
          <w:w w:val="105"/>
          <w:sz w:val="22"/>
          <w:szCs w:val="22"/>
        </w:rPr>
        <w:t>înainte</w:t>
      </w:r>
      <w:r w:rsidRPr="00586559">
        <w:rPr>
          <w:spacing w:val="-4"/>
          <w:w w:val="105"/>
          <w:sz w:val="22"/>
          <w:szCs w:val="22"/>
        </w:rPr>
        <w:t xml:space="preserve"> </w:t>
      </w:r>
      <w:r w:rsidRPr="00586559">
        <w:rPr>
          <w:w w:val="105"/>
          <w:sz w:val="22"/>
          <w:szCs w:val="22"/>
        </w:rPr>
        <w:t>de</w:t>
      </w:r>
      <w:r w:rsidRPr="00586559">
        <w:rPr>
          <w:spacing w:val="-6"/>
          <w:w w:val="105"/>
          <w:sz w:val="22"/>
          <w:szCs w:val="22"/>
        </w:rPr>
        <w:t xml:space="preserve"> </w:t>
      </w:r>
      <w:r w:rsidRPr="00586559">
        <w:rPr>
          <w:w w:val="105"/>
          <w:sz w:val="22"/>
          <w:szCs w:val="22"/>
        </w:rPr>
        <w:t>a</w:t>
      </w:r>
      <w:r w:rsidRPr="00586559">
        <w:rPr>
          <w:spacing w:val="-4"/>
          <w:w w:val="105"/>
          <w:sz w:val="22"/>
          <w:szCs w:val="22"/>
        </w:rPr>
        <w:t xml:space="preserve"> </w:t>
      </w:r>
      <w:r w:rsidRPr="00586559">
        <w:rPr>
          <w:w w:val="105"/>
          <w:sz w:val="22"/>
          <w:szCs w:val="22"/>
        </w:rPr>
        <w:t>începe</w:t>
      </w:r>
      <w:r w:rsidRPr="00586559">
        <w:rPr>
          <w:spacing w:val="-4"/>
          <w:w w:val="105"/>
          <w:sz w:val="22"/>
          <w:szCs w:val="22"/>
        </w:rPr>
        <w:t xml:space="preserve"> </w:t>
      </w:r>
      <w:r w:rsidRPr="00586559">
        <w:rPr>
          <w:w w:val="105"/>
          <w:sz w:val="22"/>
          <w:szCs w:val="22"/>
        </w:rPr>
        <w:t>să</w:t>
      </w:r>
      <w:r w:rsidRPr="00586559">
        <w:rPr>
          <w:spacing w:val="-6"/>
          <w:w w:val="105"/>
          <w:sz w:val="22"/>
          <w:szCs w:val="22"/>
        </w:rPr>
        <w:t xml:space="preserve"> </w:t>
      </w:r>
      <w:r w:rsidRPr="00586559">
        <w:rPr>
          <w:w w:val="105"/>
          <w:sz w:val="22"/>
          <w:szCs w:val="22"/>
        </w:rPr>
        <w:t>vă</w:t>
      </w:r>
      <w:r w:rsidRPr="00586559">
        <w:rPr>
          <w:spacing w:val="-6"/>
          <w:w w:val="105"/>
          <w:sz w:val="22"/>
          <w:szCs w:val="22"/>
        </w:rPr>
        <w:t xml:space="preserve"> </w:t>
      </w:r>
      <w:r w:rsidRPr="00586559">
        <w:rPr>
          <w:w w:val="105"/>
          <w:sz w:val="22"/>
          <w:szCs w:val="22"/>
        </w:rPr>
        <w:t>injectați</w:t>
      </w:r>
      <w:r w:rsidRPr="00586559">
        <w:rPr>
          <w:spacing w:val="-4"/>
          <w:w w:val="105"/>
          <w:sz w:val="22"/>
          <w:szCs w:val="22"/>
        </w:rPr>
        <w:t xml:space="preserve"> </w:t>
      </w:r>
      <w:r w:rsidRPr="00586559">
        <w:rPr>
          <w:w w:val="105"/>
          <w:sz w:val="22"/>
          <w:szCs w:val="22"/>
        </w:rPr>
        <w:t>într-o</w:t>
      </w:r>
      <w:r w:rsidRPr="00586559">
        <w:rPr>
          <w:spacing w:val="-5"/>
          <w:w w:val="105"/>
          <w:sz w:val="22"/>
          <w:szCs w:val="22"/>
        </w:rPr>
        <w:t xml:space="preserve"> </w:t>
      </w:r>
      <w:r w:rsidRPr="00586559">
        <w:rPr>
          <w:w w:val="105"/>
          <w:sz w:val="22"/>
          <w:szCs w:val="22"/>
        </w:rPr>
        <w:t>zonă</w:t>
      </w:r>
      <w:r w:rsidRPr="00586559">
        <w:rPr>
          <w:spacing w:val="-4"/>
          <w:w w:val="105"/>
          <w:sz w:val="22"/>
          <w:szCs w:val="22"/>
        </w:rPr>
        <w:t xml:space="preserve"> </w:t>
      </w:r>
      <w:r w:rsidRPr="00586559">
        <w:rPr>
          <w:w w:val="105"/>
          <w:sz w:val="22"/>
          <w:szCs w:val="22"/>
        </w:rPr>
        <w:t>diferită.</w:t>
      </w:r>
      <w:r w:rsidRPr="00586559">
        <w:rPr>
          <w:spacing w:val="-7"/>
          <w:w w:val="105"/>
          <w:sz w:val="22"/>
          <w:szCs w:val="22"/>
        </w:rPr>
        <w:t xml:space="preserve"> </w:t>
      </w:r>
      <w:r w:rsidRPr="00586559">
        <w:rPr>
          <w:w w:val="105"/>
          <w:sz w:val="22"/>
          <w:szCs w:val="22"/>
        </w:rPr>
        <w:t>Medicul</w:t>
      </w:r>
      <w:r w:rsidRPr="00586559">
        <w:rPr>
          <w:spacing w:val="-4"/>
          <w:w w:val="105"/>
          <w:sz w:val="22"/>
          <w:szCs w:val="22"/>
        </w:rPr>
        <w:t xml:space="preserve"> </w:t>
      </w:r>
      <w:r w:rsidRPr="00586559">
        <w:rPr>
          <w:w w:val="105"/>
          <w:sz w:val="22"/>
          <w:szCs w:val="22"/>
        </w:rPr>
        <w:t>dumneavoastră vă poate spune să vă luați mai des glicemia și să vă ajustați doza de insulină sau</w:t>
      </w:r>
      <w:r w:rsidRPr="00586559">
        <w:rPr>
          <w:spacing w:val="-2"/>
          <w:w w:val="105"/>
          <w:sz w:val="22"/>
          <w:szCs w:val="22"/>
        </w:rPr>
        <w:t xml:space="preserve"> </w:t>
      </w:r>
      <w:r w:rsidRPr="00586559">
        <w:rPr>
          <w:w w:val="105"/>
          <w:sz w:val="22"/>
          <w:szCs w:val="22"/>
        </w:rPr>
        <w:t xml:space="preserve">de medicament </w:t>
      </w:r>
      <w:r w:rsidRPr="00586559">
        <w:rPr>
          <w:spacing w:val="-2"/>
          <w:w w:val="105"/>
          <w:sz w:val="22"/>
          <w:szCs w:val="22"/>
        </w:rPr>
        <w:t>antidiabetic.</w:t>
      </w:r>
    </w:p>
    <w:p w14:paraId="65BAF1E6" w14:textId="77777777" w:rsidR="001C3969" w:rsidRPr="00586559" w:rsidRDefault="001C3969" w:rsidP="00586559">
      <w:pPr>
        <w:pStyle w:val="BodyText"/>
        <w:ind w:right="48"/>
        <w:rPr>
          <w:sz w:val="22"/>
          <w:szCs w:val="22"/>
        </w:rPr>
      </w:pPr>
    </w:p>
    <w:p w14:paraId="4FDEEAAE"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14"/>
          <w:w w:val="105"/>
          <w:sz w:val="22"/>
          <w:szCs w:val="22"/>
        </w:rPr>
        <w:t xml:space="preserve"> </w:t>
      </w:r>
      <w:r w:rsidRPr="00586559">
        <w:rPr>
          <w:w w:val="105"/>
          <w:sz w:val="22"/>
          <w:szCs w:val="22"/>
        </w:rPr>
        <w:t>valoarea</w:t>
      </w:r>
      <w:r w:rsidRPr="00586559">
        <w:rPr>
          <w:spacing w:val="-13"/>
          <w:w w:val="105"/>
          <w:sz w:val="22"/>
          <w:szCs w:val="22"/>
        </w:rPr>
        <w:t xml:space="preserve"> </w:t>
      </w:r>
      <w:r w:rsidRPr="00586559">
        <w:rPr>
          <w:w w:val="105"/>
          <w:sz w:val="22"/>
          <w:szCs w:val="22"/>
        </w:rPr>
        <w:t>glicemiei</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prea</w:t>
      </w:r>
      <w:r w:rsidRPr="00586559">
        <w:rPr>
          <w:spacing w:val="-13"/>
          <w:w w:val="105"/>
          <w:sz w:val="22"/>
          <w:szCs w:val="22"/>
        </w:rPr>
        <w:t xml:space="preserve"> </w:t>
      </w:r>
      <w:r w:rsidRPr="00586559">
        <w:rPr>
          <w:w w:val="105"/>
          <w:sz w:val="22"/>
          <w:szCs w:val="22"/>
        </w:rPr>
        <w:t>mică</w:t>
      </w:r>
      <w:r w:rsidRPr="00586559">
        <w:rPr>
          <w:spacing w:val="-13"/>
          <w:w w:val="105"/>
          <w:sz w:val="22"/>
          <w:szCs w:val="22"/>
        </w:rPr>
        <w:t xml:space="preserve"> </w:t>
      </w:r>
      <w:r w:rsidRPr="00586559">
        <w:rPr>
          <w:w w:val="105"/>
          <w:sz w:val="22"/>
          <w:szCs w:val="22"/>
        </w:rPr>
        <w:t>(hipoglicemie),</w:t>
      </w:r>
      <w:r w:rsidRPr="00586559">
        <w:rPr>
          <w:spacing w:val="-13"/>
          <w:w w:val="105"/>
          <w:sz w:val="22"/>
          <w:szCs w:val="22"/>
        </w:rPr>
        <w:t xml:space="preserve"> </w:t>
      </w:r>
      <w:r w:rsidRPr="00586559">
        <w:rPr>
          <w:w w:val="105"/>
          <w:sz w:val="22"/>
          <w:szCs w:val="22"/>
        </w:rPr>
        <w:t>urmaţi</w:t>
      </w:r>
      <w:r w:rsidRPr="00586559">
        <w:rPr>
          <w:spacing w:val="-13"/>
          <w:w w:val="105"/>
          <w:sz w:val="22"/>
          <w:szCs w:val="22"/>
        </w:rPr>
        <w:t xml:space="preserve"> </w:t>
      </w:r>
      <w:r w:rsidRPr="00586559">
        <w:rPr>
          <w:w w:val="105"/>
          <w:sz w:val="22"/>
          <w:szCs w:val="22"/>
        </w:rPr>
        <w:t>instrucţiunile</w:t>
      </w:r>
      <w:r w:rsidRPr="00586559">
        <w:rPr>
          <w:spacing w:val="-14"/>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hipoglicemie</w:t>
      </w:r>
      <w:r w:rsidRPr="00586559">
        <w:rPr>
          <w:spacing w:val="-13"/>
          <w:w w:val="105"/>
          <w:sz w:val="22"/>
          <w:szCs w:val="22"/>
        </w:rPr>
        <w:t xml:space="preserve"> </w:t>
      </w:r>
      <w:r w:rsidRPr="00586559">
        <w:rPr>
          <w:w w:val="105"/>
          <w:sz w:val="22"/>
          <w:szCs w:val="22"/>
        </w:rPr>
        <w:t>(vezi textul din chenarul de la sfârşitul acestui prospect).</w:t>
      </w:r>
    </w:p>
    <w:p w14:paraId="35DE0528" w14:textId="77777777" w:rsidR="001C3969" w:rsidRPr="00586559" w:rsidRDefault="001C3969" w:rsidP="00586559">
      <w:pPr>
        <w:pStyle w:val="BodyText"/>
        <w:ind w:right="48"/>
        <w:rPr>
          <w:sz w:val="22"/>
          <w:szCs w:val="22"/>
        </w:rPr>
      </w:pPr>
    </w:p>
    <w:p w14:paraId="2178913F" w14:textId="77777777" w:rsidR="001C3969" w:rsidRPr="00586559" w:rsidRDefault="00995C43" w:rsidP="00586559">
      <w:pPr>
        <w:pStyle w:val="BodyText"/>
        <w:ind w:right="48"/>
        <w:rPr>
          <w:sz w:val="22"/>
          <w:szCs w:val="22"/>
        </w:rPr>
      </w:pPr>
      <w:r w:rsidRPr="00586559">
        <w:rPr>
          <w:spacing w:val="-2"/>
          <w:w w:val="105"/>
          <w:sz w:val="22"/>
          <w:szCs w:val="22"/>
        </w:rPr>
        <w:t>Călătorii</w:t>
      </w:r>
    </w:p>
    <w:p w14:paraId="2968DCD4" w14:textId="77777777" w:rsidR="001C3969" w:rsidRPr="00586559" w:rsidRDefault="001C3969" w:rsidP="00586559">
      <w:pPr>
        <w:pStyle w:val="BodyText"/>
        <w:ind w:right="48"/>
        <w:rPr>
          <w:sz w:val="22"/>
          <w:szCs w:val="22"/>
        </w:rPr>
      </w:pPr>
    </w:p>
    <w:p w14:paraId="36EC7AAC" w14:textId="77777777" w:rsidR="001C3969" w:rsidRPr="00586559" w:rsidRDefault="00995C43" w:rsidP="00586559">
      <w:pPr>
        <w:pStyle w:val="BodyText"/>
        <w:ind w:right="48"/>
        <w:rPr>
          <w:sz w:val="22"/>
          <w:szCs w:val="22"/>
        </w:rPr>
      </w:pPr>
      <w:r w:rsidRPr="00586559">
        <w:rPr>
          <w:w w:val="105"/>
          <w:sz w:val="22"/>
          <w:szCs w:val="22"/>
        </w:rPr>
        <w:t>Înainte</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pleca</w:t>
      </w:r>
      <w:r w:rsidRPr="00586559">
        <w:rPr>
          <w:spacing w:val="-12"/>
          <w:w w:val="105"/>
          <w:sz w:val="22"/>
          <w:szCs w:val="22"/>
        </w:rPr>
        <w:t xml:space="preserve"> </w:t>
      </w:r>
      <w:r w:rsidRPr="00586559">
        <w:rPr>
          <w:w w:val="105"/>
          <w:sz w:val="22"/>
          <w:szCs w:val="22"/>
        </w:rPr>
        <w:t>într-o</w:t>
      </w:r>
      <w:r w:rsidRPr="00586559">
        <w:rPr>
          <w:spacing w:val="-11"/>
          <w:w w:val="105"/>
          <w:sz w:val="22"/>
          <w:szCs w:val="22"/>
        </w:rPr>
        <w:t xml:space="preserve"> </w:t>
      </w:r>
      <w:r w:rsidRPr="00586559">
        <w:rPr>
          <w:w w:val="105"/>
          <w:sz w:val="22"/>
          <w:szCs w:val="22"/>
        </w:rPr>
        <w:t>călătorie,</w:t>
      </w:r>
      <w:r w:rsidRPr="00586559">
        <w:rPr>
          <w:spacing w:val="-12"/>
          <w:w w:val="105"/>
          <w:sz w:val="22"/>
          <w:szCs w:val="22"/>
        </w:rPr>
        <w:t xml:space="preserve"> </w:t>
      </w:r>
      <w:r w:rsidRPr="00586559">
        <w:rPr>
          <w:w w:val="105"/>
          <w:sz w:val="22"/>
          <w:szCs w:val="22"/>
        </w:rPr>
        <w:t>cereţi</w:t>
      </w:r>
      <w:r w:rsidRPr="00586559">
        <w:rPr>
          <w:spacing w:val="-10"/>
          <w:w w:val="105"/>
          <w:sz w:val="22"/>
          <w:szCs w:val="22"/>
        </w:rPr>
        <w:t xml:space="preserve"> </w:t>
      </w:r>
      <w:r w:rsidRPr="00586559">
        <w:rPr>
          <w:w w:val="105"/>
          <w:sz w:val="22"/>
          <w:szCs w:val="22"/>
        </w:rPr>
        <w:t>sfatul</w:t>
      </w:r>
      <w:r w:rsidRPr="00586559">
        <w:rPr>
          <w:spacing w:val="-12"/>
          <w:w w:val="105"/>
          <w:sz w:val="22"/>
          <w:szCs w:val="22"/>
        </w:rPr>
        <w:t xml:space="preserve"> </w:t>
      </w:r>
      <w:r w:rsidRPr="00586559">
        <w:rPr>
          <w:w w:val="105"/>
          <w:sz w:val="22"/>
          <w:szCs w:val="22"/>
        </w:rPr>
        <w:t>medicului</w:t>
      </w:r>
      <w:r w:rsidRPr="00586559">
        <w:rPr>
          <w:spacing w:val="-10"/>
          <w:w w:val="105"/>
          <w:sz w:val="22"/>
          <w:szCs w:val="22"/>
        </w:rPr>
        <w:t xml:space="preserve"> </w:t>
      </w:r>
      <w:r w:rsidRPr="00586559">
        <w:rPr>
          <w:w w:val="105"/>
          <w:sz w:val="22"/>
          <w:szCs w:val="22"/>
        </w:rPr>
        <w:t>dumneavoastră.</w:t>
      </w:r>
      <w:r w:rsidRPr="00586559">
        <w:rPr>
          <w:spacing w:val="-11"/>
          <w:w w:val="105"/>
          <w:sz w:val="22"/>
          <w:szCs w:val="22"/>
        </w:rPr>
        <w:t xml:space="preserve"> </w:t>
      </w:r>
      <w:r w:rsidRPr="00586559">
        <w:rPr>
          <w:w w:val="105"/>
          <w:sz w:val="22"/>
          <w:szCs w:val="22"/>
        </w:rPr>
        <w:t>Ar</w:t>
      </w:r>
      <w:r w:rsidRPr="00586559">
        <w:rPr>
          <w:spacing w:val="-12"/>
          <w:w w:val="105"/>
          <w:sz w:val="22"/>
          <w:szCs w:val="22"/>
        </w:rPr>
        <w:t xml:space="preserve"> </w:t>
      </w:r>
      <w:r w:rsidRPr="00586559">
        <w:rPr>
          <w:w w:val="105"/>
          <w:sz w:val="22"/>
          <w:szCs w:val="22"/>
        </w:rPr>
        <w:t>putea</w:t>
      </w:r>
      <w:r w:rsidRPr="00586559">
        <w:rPr>
          <w:spacing w:val="-12"/>
          <w:w w:val="105"/>
          <w:sz w:val="22"/>
          <w:szCs w:val="22"/>
        </w:rPr>
        <w:t xml:space="preserve"> </w:t>
      </w:r>
      <w:r w:rsidRPr="00586559">
        <w:rPr>
          <w:w w:val="105"/>
          <w:sz w:val="22"/>
          <w:szCs w:val="22"/>
        </w:rPr>
        <w:t>fi</w:t>
      </w:r>
      <w:r w:rsidRPr="00586559">
        <w:rPr>
          <w:spacing w:val="-10"/>
          <w:w w:val="105"/>
          <w:sz w:val="22"/>
          <w:szCs w:val="22"/>
        </w:rPr>
        <w:t xml:space="preserve"> </w:t>
      </w:r>
      <w:r w:rsidRPr="00586559">
        <w:rPr>
          <w:w w:val="105"/>
          <w:sz w:val="22"/>
          <w:szCs w:val="22"/>
        </w:rPr>
        <w:t>necesar</w:t>
      </w:r>
      <w:r w:rsidRPr="00586559">
        <w:rPr>
          <w:spacing w:val="-12"/>
          <w:w w:val="105"/>
          <w:sz w:val="22"/>
          <w:szCs w:val="22"/>
        </w:rPr>
        <w:t xml:space="preserve"> </w:t>
      </w:r>
      <w:r w:rsidRPr="00586559">
        <w:rPr>
          <w:w w:val="105"/>
          <w:sz w:val="22"/>
          <w:szCs w:val="22"/>
        </w:rPr>
        <w:t>să discutaţi despre</w:t>
      </w:r>
    </w:p>
    <w:p w14:paraId="292AE12B" w14:textId="77777777" w:rsidR="001C3969" w:rsidRPr="00586559" w:rsidRDefault="00995C43" w:rsidP="00586559">
      <w:pPr>
        <w:pStyle w:val="ListParagraph"/>
        <w:numPr>
          <w:ilvl w:val="0"/>
          <w:numId w:val="8"/>
        </w:numPr>
        <w:tabs>
          <w:tab w:val="left" w:pos="939"/>
        </w:tabs>
        <w:ind w:left="0" w:right="48" w:firstLine="0"/>
      </w:pPr>
      <w:r w:rsidRPr="00586559">
        <w:rPr>
          <w:spacing w:val="-2"/>
          <w:w w:val="105"/>
        </w:rPr>
        <w:t>disponibilitatea insulinei utilizate de dumneavoastră în</w:t>
      </w:r>
      <w:r w:rsidRPr="00586559">
        <w:rPr>
          <w:spacing w:val="-5"/>
          <w:w w:val="105"/>
        </w:rPr>
        <w:t xml:space="preserve"> </w:t>
      </w:r>
      <w:r w:rsidRPr="00586559">
        <w:rPr>
          <w:spacing w:val="-2"/>
          <w:w w:val="105"/>
        </w:rPr>
        <w:t>ţara</w:t>
      </w:r>
      <w:r w:rsidRPr="00586559">
        <w:rPr>
          <w:spacing w:val="-1"/>
          <w:w w:val="105"/>
        </w:rPr>
        <w:t xml:space="preserve"> </w:t>
      </w:r>
      <w:r w:rsidRPr="00586559">
        <w:rPr>
          <w:spacing w:val="-2"/>
          <w:w w:val="105"/>
        </w:rPr>
        <w:t>pe</w:t>
      </w:r>
      <w:r w:rsidRPr="00586559">
        <w:rPr>
          <w:spacing w:val="-4"/>
          <w:w w:val="105"/>
        </w:rPr>
        <w:t xml:space="preserve"> </w:t>
      </w:r>
      <w:r w:rsidRPr="00586559">
        <w:rPr>
          <w:spacing w:val="-2"/>
          <w:w w:val="105"/>
        </w:rPr>
        <w:t>care o</w:t>
      </w:r>
      <w:r w:rsidRPr="00586559">
        <w:rPr>
          <w:spacing w:val="-3"/>
          <w:w w:val="105"/>
        </w:rPr>
        <w:t xml:space="preserve"> </w:t>
      </w:r>
      <w:r w:rsidRPr="00586559">
        <w:rPr>
          <w:spacing w:val="-2"/>
          <w:w w:val="105"/>
        </w:rPr>
        <w:t>veţi vizita,</w:t>
      </w:r>
    </w:p>
    <w:p w14:paraId="6D0CE970" w14:textId="77777777" w:rsidR="001C3969" w:rsidRPr="00586559" w:rsidRDefault="00995C43" w:rsidP="00586559">
      <w:pPr>
        <w:pStyle w:val="ListParagraph"/>
        <w:numPr>
          <w:ilvl w:val="0"/>
          <w:numId w:val="8"/>
        </w:numPr>
        <w:tabs>
          <w:tab w:val="left" w:pos="939"/>
        </w:tabs>
        <w:ind w:left="0" w:right="48" w:firstLine="0"/>
      </w:pPr>
      <w:r w:rsidRPr="00586559">
        <w:rPr>
          <w:w w:val="105"/>
        </w:rPr>
        <w:t>cum</w:t>
      </w:r>
      <w:r w:rsidRPr="00586559">
        <w:rPr>
          <w:spacing w:val="-13"/>
          <w:w w:val="105"/>
        </w:rPr>
        <w:t xml:space="preserve"> </w:t>
      </w:r>
      <w:r w:rsidRPr="00586559">
        <w:rPr>
          <w:w w:val="105"/>
        </w:rPr>
        <w:t>se</w:t>
      </w:r>
      <w:r w:rsidRPr="00586559">
        <w:rPr>
          <w:spacing w:val="-12"/>
          <w:w w:val="105"/>
        </w:rPr>
        <w:t xml:space="preserve"> </w:t>
      </w:r>
      <w:r w:rsidRPr="00586559">
        <w:rPr>
          <w:w w:val="105"/>
        </w:rPr>
        <w:t>pot</w:t>
      </w:r>
      <w:r w:rsidRPr="00586559">
        <w:rPr>
          <w:spacing w:val="-11"/>
          <w:w w:val="105"/>
        </w:rPr>
        <w:t xml:space="preserve"> </w:t>
      </w:r>
      <w:r w:rsidRPr="00586559">
        <w:rPr>
          <w:w w:val="105"/>
        </w:rPr>
        <w:t>procura</w:t>
      </w:r>
      <w:r w:rsidRPr="00586559">
        <w:rPr>
          <w:spacing w:val="-13"/>
          <w:w w:val="105"/>
        </w:rPr>
        <w:t xml:space="preserve"> </w:t>
      </w:r>
      <w:r w:rsidRPr="00586559">
        <w:rPr>
          <w:w w:val="105"/>
        </w:rPr>
        <w:t>insulina,</w:t>
      </w:r>
      <w:r w:rsidRPr="00586559">
        <w:rPr>
          <w:spacing w:val="-12"/>
          <w:w w:val="105"/>
        </w:rPr>
        <w:t xml:space="preserve"> </w:t>
      </w:r>
      <w:r w:rsidRPr="00586559">
        <w:rPr>
          <w:w w:val="105"/>
        </w:rPr>
        <w:t>acele</w:t>
      </w:r>
      <w:r w:rsidRPr="00586559">
        <w:rPr>
          <w:spacing w:val="-11"/>
          <w:w w:val="105"/>
        </w:rPr>
        <w:t xml:space="preserve"> </w:t>
      </w:r>
      <w:r w:rsidRPr="00586559">
        <w:rPr>
          <w:spacing w:val="-4"/>
          <w:w w:val="105"/>
        </w:rPr>
        <w:t>etc,</w:t>
      </w:r>
    </w:p>
    <w:p w14:paraId="23645E15" w14:textId="77777777" w:rsidR="001C3969" w:rsidRPr="00586559" w:rsidRDefault="00995C43" w:rsidP="00586559">
      <w:pPr>
        <w:pStyle w:val="ListParagraph"/>
        <w:numPr>
          <w:ilvl w:val="0"/>
          <w:numId w:val="8"/>
        </w:numPr>
        <w:tabs>
          <w:tab w:val="left" w:pos="940"/>
        </w:tabs>
        <w:ind w:left="0" w:right="48" w:firstLine="0"/>
      </w:pPr>
      <w:r w:rsidRPr="00586559">
        <w:rPr>
          <w:spacing w:val="-2"/>
          <w:w w:val="105"/>
        </w:rPr>
        <w:t>păstrarea</w:t>
      </w:r>
      <w:r w:rsidRPr="00586559">
        <w:rPr>
          <w:spacing w:val="-3"/>
          <w:w w:val="105"/>
        </w:rPr>
        <w:t xml:space="preserve"> </w:t>
      </w:r>
      <w:r w:rsidRPr="00586559">
        <w:rPr>
          <w:spacing w:val="-2"/>
          <w:w w:val="105"/>
        </w:rPr>
        <w:t>corectă</w:t>
      </w:r>
      <w:r w:rsidRPr="00586559">
        <w:rPr>
          <w:spacing w:val="-1"/>
          <w:w w:val="105"/>
        </w:rPr>
        <w:t xml:space="preserve"> </w:t>
      </w:r>
      <w:r w:rsidRPr="00586559">
        <w:rPr>
          <w:spacing w:val="-2"/>
          <w:w w:val="105"/>
        </w:rPr>
        <w:t>a</w:t>
      </w:r>
      <w:r w:rsidRPr="00586559">
        <w:rPr>
          <w:spacing w:val="-3"/>
          <w:w w:val="105"/>
        </w:rPr>
        <w:t xml:space="preserve"> </w:t>
      </w:r>
      <w:r w:rsidRPr="00586559">
        <w:rPr>
          <w:spacing w:val="-2"/>
          <w:w w:val="105"/>
        </w:rPr>
        <w:t>insulinei în timpul</w:t>
      </w:r>
      <w:r w:rsidRPr="00586559">
        <w:rPr>
          <w:spacing w:val="-3"/>
          <w:w w:val="105"/>
        </w:rPr>
        <w:t xml:space="preserve"> </w:t>
      </w:r>
      <w:r w:rsidRPr="00586559">
        <w:rPr>
          <w:spacing w:val="-2"/>
          <w:w w:val="105"/>
        </w:rPr>
        <w:t>călătoriei,</w:t>
      </w:r>
    </w:p>
    <w:p w14:paraId="5C7A10C9" w14:textId="77777777" w:rsidR="001C3969" w:rsidRPr="00586559" w:rsidRDefault="00995C43" w:rsidP="00586559">
      <w:pPr>
        <w:pStyle w:val="ListParagraph"/>
        <w:numPr>
          <w:ilvl w:val="0"/>
          <w:numId w:val="8"/>
        </w:numPr>
        <w:tabs>
          <w:tab w:val="left" w:pos="940"/>
        </w:tabs>
        <w:ind w:left="0" w:right="48" w:firstLine="0"/>
      </w:pPr>
      <w:r w:rsidRPr="00586559">
        <w:rPr>
          <w:spacing w:val="-2"/>
          <w:w w:val="105"/>
        </w:rPr>
        <w:t>orarul</w:t>
      </w:r>
      <w:r w:rsidRPr="00586559">
        <w:rPr>
          <w:spacing w:val="-4"/>
          <w:w w:val="105"/>
        </w:rPr>
        <w:t xml:space="preserve"> </w:t>
      </w:r>
      <w:r w:rsidRPr="00586559">
        <w:rPr>
          <w:spacing w:val="-2"/>
          <w:w w:val="105"/>
        </w:rPr>
        <w:t>meselor şi</w:t>
      </w:r>
      <w:r w:rsidRPr="00586559">
        <w:rPr>
          <w:spacing w:val="-1"/>
          <w:w w:val="105"/>
        </w:rPr>
        <w:t xml:space="preserve"> </w:t>
      </w:r>
      <w:r w:rsidRPr="00586559">
        <w:rPr>
          <w:spacing w:val="-2"/>
          <w:w w:val="105"/>
        </w:rPr>
        <w:t>al</w:t>
      </w:r>
      <w:r w:rsidRPr="00586559">
        <w:rPr>
          <w:w w:val="105"/>
        </w:rPr>
        <w:t xml:space="preserve"> </w:t>
      </w:r>
      <w:r w:rsidRPr="00586559">
        <w:rPr>
          <w:spacing w:val="-2"/>
          <w:w w:val="105"/>
        </w:rPr>
        <w:t>administrării</w:t>
      </w:r>
      <w:r w:rsidRPr="00586559">
        <w:rPr>
          <w:spacing w:val="-1"/>
          <w:w w:val="105"/>
        </w:rPr>
        <w:t xml:space="preserve"> </w:t>
      </w:r>
      <w:r w:rsidRPr="00586559">
        <w:rPr>
          <w:spacing w:val="-2"/>
          <w:w w:val="105"/>
        </w:rPr>
        <w:t>insulinei</w:t>
      </w:r>
      <w:r w:rsidRPr="00586559">
        <w:rPr>
          <w:spacing w:val="-4"/>
          <w:w w:val="105"/>
        </w:rPr>
        <w:t xml:space="preserve"> </w:t>
      </w:r>
      <w:r w:rsidRPr="00586559">
        <w:rPr>
          <w:spacing w:val="-2"/>
          <w:w w:val="105"/>
        </w:rPr>
        <w:t>în</w:t>
      </w:r>
      <w:r w:rsidRPr="00586559">
        <w:rPr>
          <w:spacing w:val="-4"/>
          <w:w w:val="105"/>
        </w:rPr>
        <w:t xml:space="preserve"> </w:t>
      </w:r>
      <w:r w:rsidRPr="00586559">
        <w:rPr>
          <w:spacing w:val="-2"/>
          <w:w w:val="105"/>
        </w:rPr>
        <w:t>timpul</w:t>
      </w:r>
      <w:r w:rsidRPr="00586559">
        <w:rPr>
          <w:spacing w:val="-1"/>
          <w:w w:val="105"/>
        </w:rPr>
        <w:t xml:space="preserve"> </w:t>
      </w:r>
      <w:r w:rsidRPr="00586559">
        <w:rPr>
          <w:spacing w:val="-2"/>
          <w:w w:val="105"/>
        </w:rPr>
        <w:t>călătoriei,</w:t>
      </w:r>
    </w:p>
    <w:p w14:paraId="51E2E1F5" w14:textId="77777777" w:rsidR="001C3969" w:rsidRPr="00586559" w:rsidRDefault="00995C43" w:rsidP="00586559">
      <w:pPr>
        <w:pStyle w:val="ListParagraph"/>
        <w:numPr>
          <w:ilvl w:val="0"/>
          <w:numId w:val="8"/>
        </w:numPr>
        <w:tabs>
          <w:tab w:val="left" w:pos="940"/>
        </w:tabs>
        <w:ind w:left="0" w:right="48" w:firstLine="0"/>
      </w:pPr>
      <w:r w:rsidRPr="00586559">
        <w:rPr>
          <w:spacing w:val="-2"/>
          <w:w w:val="105"/>
        </w:rPr>
        <w:t>efectele</w:t>
      </w:r>
      <w:r w:rsidRPr="00586559">
        <w:rPr>
          <w:spacing w:val="-1"/>
          <w:w w:val="105"/>
        </w:rPr>
        <w:t xml:space="preserve"> </w:t>
      </w:r>
      <w:r w:rsidRPr="00586559">
        <w:rPr>
          <w:spacing w:val="-2"/>
          <w:w w:val="105"/>
        </w:rPr>
        <w:t>posibile</w:t>
      </w:r>
      <w:r w:rsidRPr="00586559">
        <w:rPr>
          <w:spacing w:val="-1"/>
          <w:w w:val="105"/>
        </w:rPr>
        <w:t xml:space="preserve"> </w:t>
      </w:r>
      <w:r w:rsidRPr="00586559">
        <w:rPr>
          <w:spacing w:val="-2"/>
          <w:w w:val="105"/>
        </w:rPr>
        <w:t>ale</w:t>
      </w:r>
      <w:r w:rsidRPr="00586559">
        <w:rPr>
          <w:spacing w:val="-3"/>
          <w:w w:val="105"/>
        </w:rPr>
        <w:t xml:space="preserve"> </w:t>
      </w:r>
      <w:r w:rsidRPr="00586559">
        <w:rPr>
          <w:spacing w:val="-2"/>
          <w:w w:val="105"/>
        </w:rPr>
        <w:t>schimbărilor</w:t>
      </w:r>
      <w:r w:rsidRPr="00586559">
        <w:rPr>
          <w:spacing w:val="-3"/>
          <w:w w:val="105"/>
        </w:rPr>
        <w:t xml:space="preserve"> </w:t>
      </w:r>
      <w:r w:rsidRPr="00586559">
        <w:rPr>
          <w:spacing w:val="-2"/>
          <w:w w:val="105"/>
        </w:rPr>
        <w:t>de</w:t>
      </w:r>
      <w:r w:rsidRPr="00586559">
        <w:rPr>
          <w:spacing w:val="-3"/>
          <w:w w:val="105"/>
        </w:rPr>
        <w:t xml:space="preserve"> </w:t>
      </w:r>
      <w:r w:rsidRPr="00586559">
        <w:rPr>
          <w:spacing w:val="-2"/>
          <w:w w:val="105"/>
        </w:rPr>
        <w:t>fus</w:t>
      </w:r>
      <w:r w:rsidRPr="00586559">
        <w:rPr>
          <w:spacing w:val="-1"/>
          <w:w w:val="105"/>
        </w:rPr>
        <w:t xml:space="preserve"> </w:t>
      </w:r>
      <w:r w:rsidRPr="00586559">
        <w:rPr>
          <w:spacing w:val="-4"/>
          <w:w w:val="105"/>
        </w:rPr>
        <w:t>orar,</w:t>
      </w:r>
    </w:p>
    <w:p w14:paraId="08036646" w14:textId="77777777" w:rsidR="001C3969" w:rsidRPr="00586559" w:rsidRDefault="00995C43" w:rsidP="00586559">
      <w:pPr>
        <w:pStyle w:val="ListParagraph"/>
        <w:numPr>
          <w:ilvl w:val="0"/>
          <w:numId w:val="8"/>
        </w:numPr>
        <w:tabs>
          <w:tab w:val="left" w:pos="940"/>
        </w:tabs>
        <w:ind w:left="0" w:right="48" w:firstLine="0"/>
      </w:pPr>
      <w:r w:rsidRPr="00586559">
        <w:rPr>
          <w:w w:val="105"/>
        </w:rPr>
        <w:t>noi</w:t>
      </w:r>
      <w:r w:rsidRPr="00586559">
        <w:rPr>
          <w:spacing w:val="-11"/>
          <w:w w:val="105"/>
        </w:rPr>
        <w:t xml:space="preserve"> </w:t>
      </w:r>
      <w:r w:rsidRPr="00586559">
        <w:rPr>
          <w:w w:val="105"/>
        </w:rPr>
        <w:t>riscuri</w:t>
      </w:r>
      <w:r w:rsidRPr="00586559">
        <w:rPr>
          <w:spacing w:val="-11"/>
          <w:w w:val="105"/>
        </w:rPr>
        <w:t xml:space="preserve"> </w:t>
      </w:r>
      <w:r w:rsidRPr="00586559">
        <w:rPr>
          <w:w w:val="105"/>
        </w:rPr>
        <w:t>pentru</w:t>
      </w:r>
      <w:r w:rsidRPr="00586559">
        <w:rPr>
          <w:spacing w:val="-11"/>
          <w:w w:val="105"/>
        </w:rPr>
        <w:t xml:space="preserve"> </w:t>
      </w:r>
      <w:r w:rsidRPr="00586559">
        <w:rPr>
          <w:w w:val="105"/>
        </w:rPr>
        <w:t>sănătate,</w:t>
      </w:r>
      <w:r w:rsidRPr="00586559">
        <w:rPr>
          <w:spacing w:val="-13"/>
          <w:w w:val="105"/>
        </w:rPr>
        <w:t xml:space="preserve"> </w:t>
      </w:r>
      <w:r w:rsidRPr="00586559">
        <w:rPr>
          <w:w w:val="105"/>
        </w:rPr>
        <w:t>posibile</w:t>
      </w:r>
      <w:r w:rsidRPr="00586559">
        <w:rPr>
          <w:spacing w:val="-11"/>
          <w:w w:val="105"/>
        </w:rPr>
        <w:t xml:space="preserve"> </w:t>
      </w:r>
      <w:r w:rsidRPr="00586559">
        <w:rPr>
          <w:w w:val="105"/>
        </w:rPr>
        <w:t>în</w:t>
      </w:r>
      <w:r w:rsidRPr="00586559">
        <w:rPr>
          <w:spacing w:val="-13"/>
          <w:w w:val="105"/>
        </w:rPr>
        <w:t xml:space="preserve"> </w:t>
      </w:r>
      <w:r w:rsidRPr="00586559">
        <w:rPr>
          <w:w w:val="105"/>
        </w:rPr>
        <w:t>ţările</w:t>
      </w:r>
      <w:r w:rsidRPr="00586559">
        <w:rPr>
          <w:spacing w:val="-10"/>
          <w:w w:val="105"/>
        </w:rPr>
        <w:t xml:space="preserve"> </w:t>
      </w:r>
      <w:r w:rsidRPr="00586559">
        <w:rPr>
          <w:w w:val="105"/>
        </w:rPr>
        <w:t>pe</w:t>
      </w:r>
      <w:r w:rsidRPr="00586559">
        <w:rPr>
          <w:spacing w:val="-11"/>
          <w:w w:val="105"/>
        </w:rPr>
        <w:t xml:space="preserve"> </w:t>
      </w:r>
      <w:r w:rsidRPr="00586559">
        <w:rPr>
          <w:w w:val="105"/>
        </w:rPr>
        <w:t>care</w:t>
      </w:r>
      <w:r w:rsidRPr="00586559">
        <w:rPr>
          <w:spacing w:val="-12"/>
          <w:w w:val="105"/>
        </w:rPr>
        <w:t xml:space="preserve"> </w:t>
      </w:r>
      <w:r w:rsidRPr="00586559">
        <w:rPr>
          <w:w w:val="105"/>
        </w:rPr>
        <w:t>le</w:t>
      </w:r>
      <w:r w:rsidRPr="00586559">
        <w:rPr>
          <w:spacing w:val="-12"/>
          <w:w w:val="105"/>
        </w:rPr>
        <w:t xml:space="preserve"> </w:t>
      </w:r>
      <w:r w:rsidRPr="00586559">
        <w:rPr>
          <w:w w:val="105"/>
        </w:rPr>
        <w:t>veţi</w:t>
      </w:r>
      <w:r w:rsidRPr="00586559">
        <w:rPr>
          <w:spacing w:val="-11"/>
          <w:w w:val="105"/>
        </w:rPr>
        <w:t xml:space="preserve"> </w:t>
      </w:r>
      <w:r w:rsidRPr="00586559">
        <w:rPr>
          <w:spacing w:val="-2"/>
          <w:w w:val="105"/>
        </w:rPr>
        <w:t>vizita,</w:t>
      </w:r>
    </w:p>
    <w:p w14:paraId="05773EFC" w14:textId="77777777" w:rsidR="001C3969" w:rsidRPr="00586559" w:rsidRDefault="00995C43" w:rsidP="00586559">
      <w:pPr>
        <w:pStyle w:val="ListParagraph"/>
        <w:numPr>
          <w:ilvl w:val="0"/>
          <w:numId w:val="8"/>
        </w:numPr>
        <w:tabs>
          <w:tab w:val="left" w:pos="940"/>
        </w:tabs>
        <w:ind w:left="0" w:right="48" w:firstLine="0"/>
      </w:pPr>
      <w:r w:rsidRPr="00586559">
        <w:rPr>
          <w:w w:val="105"/>
        </w:rPr>
        <w:t>ce</w:t>
      </w:r>
      <w:r w:rsidRPr="00586559">
        <w:rPr>
          <w:spacing w:val="-10"/>
          <w:w w:val="105"/>
        </w:rPr>
        <w:t xml:space="preserve"> </w:t>
      </w:r>
      <w:r w:rsidRPr="00586559">
        <w:rPr>
          <w:w w:val="105"/>
        </w:rPr>
        <w:t>trebuie</w:t>
      </w:r>
      <w:r w:rsidRPr="00586559">
        <w:rPr>
          <w:spacing w:val="-11"/>
          <w:w w:val="105"/>
        </w:rPr>
        <w:t xml:space="preserve"> </w:t>
      </w:r>
      <w:r w:rsidRPr="00586559">
        <w:rPr>
          <w:w w:val="105"/>
        </w:rPr>
        <w:t>să</w:t>
      </w:r>
      <w:r w:rsidRPr="00586559">
        <w:rPr>
          <w:spacing w:val="-10"/>
          <w:w w:val="105"/>
        </w:rPr>
        <w:t xml:space="preserve"> </w:t>
      </w:r>
      <w:r w:rsidRPr="00586559">
        <w:rPr>
          <w:w w:val="105"/>
        </w:rPr>
        <w:t>faceţi</w:t>
      </w:r>
      <w:r w:rsidRPr="00586559">
        <w:rPr>
          <w:spacing w:val="-11"/>
          <w:w w:val="105"/>
        </w:rPr>
        <w:t xml:space="preserve"> </w:t>
      </w:r>
      <w:r w:rsidRPr="00586559">
        <w:rPr>
          <w:w w:val="105"/>
        </w:rPr>
        <w:t>în</w:t>
      </w:r>
      <w:r w:rsidRPr="00586559">
        <w:rPr>
          <w:spacing w:val="-12"/>
          <w:w w:val="105"/>
        </w:rPr>
        <w:t xml:space="preserve"> </w:t>
      </w:r>
      <w:r w:rsidRPr="00586559">
        <w:rPr>
          <w:w w:val="105"/>
        </w:rPr>
        <w:t>situaţii</w:t>
      </w:r>
      <w:r w:rsidRPr="00586559">
        <w:rPr>
          <w:spacing w:val="-9"/>
          <w:w w:val="105"/>
        </w:rPr>
        <w:t xml:space="preserve"> </w:t>
      </w:r>
      <w:r w:rsidRPr="00586559">
        <w:rPr>
          <w:w w:val="105"/>
        </w:rPr>
        <w:t>de</w:t>
      </w:r>
      <w:r w:rsidRPr="00586559">
        <w:rPr>
          <w:spacing w:val="-10"/>
          <w:w w:val="105"/>
        </w:rPr>
        <w:t xml:space="preserve"> </w:t>
      </w:r>
      <w:r w:rsidRPr="00586559">
        <w:rPr>
          <w:w w:val="105"/>
        </w:rPr>
        <w:t>urgenţă,</w:t>
      </w:r>
      <w:r w:rsidRPr="00586559">
        <w:rPr>
          <w:spacing w:val="-10"/>
          <w:w w:val="105"/>
        </w:rPr>
        <w:t xml:space="preserve"> </w:t>
      </w:r>
      <w:r w:rsidRPr="00586559">
        <w:rPr>
          <w:w w:val="105"/>
        </w:rPr>
        <w:t>când</w:t>
      </w:r>
      <w:r w:rsidRPr="00586559">
        <w:rPr>
          <w:spacing w:val="-11"/>
          <w:w w:val="105"/>
        </w:rPr>
        <w:t xml:space="preserve"> </w:t>
      </w:r>
      <w:r w:rsidRPr="00586559">
        <w:rPr>
          <w:w w:val="105"/>
        </w:rPr>
        <w:t>nu</w:t>
      </w:r>
      <w:r w:rsidRPr="00586559">
        <w:rPr>
          <w:spacing w:val="-12"/>
          <w:w w:val="105"/>
        </w:rPr>
        <w:t xml:space="preserve"> </w:t>
      </w:r>
      <w:r w:rsidRPr="00586559">
        <w:rPr>
          <w:w w:val="105"/>
        </w:rPr>
        <w:t>vă</w:t>
      </w:r>
      <w:r w:rsidRPr="00586559">
        <w:rPr>
          <w:spacing w:val="-9"/>
          <w:w w:val="105"/>
        </w:rPr>
        <w:t xml:space="preserve"> </w:t>
      </w:r>
      <w:r w:rsidRPr="00586559">
        <w:rPr>
          <w:w w:val="105"/>
        </w:rPr>
        <w:t>simţiţi</w:t>
      </w:r>
      <w:r w:rsidRPr="00586559">
        <w:rPr>
          <w:spacing w:val="-10"/>
          <w:w w:val="105"/>
        </w:rPr>
        <w:t xml:space="preserve"> </w:t>
      </w:r>
      <w:r w:rsidRPr="00586559">
        <w:rPr>
          <w:w w:val="105"/>
        </w:rPr>
        <w:t>bine</w:t>
      </w:r>
      <w:r w:rsidRPr="00586559">
        <w:rPr>
          <w:spacing w:val="-9"/>
          <w:w w:val="105"/>
        </w:rPr>
        <w:t xml:space="preserve"> </w:t>
      </w:r>
      <w:r w:rsidRPr="00586559">
        <w:rPr>
          <w:w w:val="105"/>
        </w:rPr>
        <w:t>sau</w:t>
      </w:r>
      <w:r w:rsidRPr="00586559">
        <w:rPr>
          <w:spacing w:val="-10"/>
          <w:w w:val="105"/>
        </w:rPr>
        <w:t xml:space="preserve"> </w:t>
      </w:r>
      <w:r w:rsidRPr="00586559">
        <w:rPr>
          <w:w w:val="105"/>
        </w:rPr>
        <w:t>când</w:t>
      </w:r>
      <w:r w:rsidRPr="00586559">
        <w:rPr>
          <w:spacing w:val="-11"/>
          <w:w w:val="105"/>
        </w:rPr>
        <w:t xml:space="preserve"> </w:t>
      </w:r>
      <w:r w:rsidRPr="00586559">
        <w:rPr>
          <w:w w:val="105"/>
        </w:rPr>
        <w:t>vă</w:t>
      </w:r>
      <w:r w:rsidRPr="00586559">
        <w:rPr>
          <w:spacing w:val="-9"/>
          <w:w w:val="105"/>
        </w:rPr>
        <w:t xml:space="preserve"> </w:t>
      </w:r>
      <w:r w:rsidRPr="00586559">
        <w:rPr>
          <w:spacing w:val="-2"/>
          <w:w w:val="105"/>
        </w:rPr>
        <w:t>îmbolnăviţi.</w:t>
      </w:r>
    </w:p>
    <w:p w14:paraId="4AB7FBD3" w14:textId="77777777" w:rsidR="001C3969" w:rsidRPr="00586559" w:rsidRDefault="001C3969" w:rsidP="00586559">
      <w:pPr>
        <w:pStyle w:val="BodyText"/>
        <w:ind w:right="48"/>
        <w:rPr>
          <w:sz w:val="22"/>
          <w:szCs w:val="22"/>
        </w:rPr>
      </w:pPr>
    </w:p>
    <w:p w14:paraId="0F44A2ED" w14:textId="77777777" w:rsidR="001C3969" w:rsidRPr="00586559" w:rsidRDefault="00995C43" w:rsidP="00586559">
      <w:pPr>
        <w:pStyle w:val="BodyText"/>
        <w:ind w:right="48"/>
        <w:rPr>
          <w:sz w:val="22"/>
          <w:szCs w:val="22"/>
        </w:rPr>
      </w:pPr>
      <w:r w:rsidRPr="00586559">
        <w:rPr>
          <w:w w:val="105"/>
          <w:sz w:val="22"/>
          <w:szCs w:val="22"/>
        </w:rPr>
        <w:t>Boli</w:t>
      </w:r>
      <w:r w:rsidRPr="00586559">
        <w:rPr>
          <w:spacing w:val="-7"/>
          <w:w w:val="105"/>
          <w:sz w:val="22"/>
          <w:szCs w:val="22"/>
        </w:rPr>
        <w:t xml:space="preserve"> </w:t>
      </w:r>
      <w:r w:rsidRPr="00586559">
        <w:rPr>
          <w:w w:val="105"/>
          <w:sz w:val="22"/>
          <w:szCs w:val="22"/>
        </w:rPr>
        <w:t>şi</w:t>
      </w:r>
      <w:r w:rsidRPr="00586559">
        <w:rPr>
          <w:spacing w:val="-8"/>
          <w:w w:val="105"/>
          <w:sz w:val="22"/>
          <w:szCs w:val="22"/>
        </w:rPr>
        <w:t xml:space="preserve"> </w:t>
      </w:r>
      <w:r w:rsidRPr="00586559">
        <w:rPr>
          <w:spacing w:val="-2"/>
          <w:w w:val="105"/>
          <w:sz w:val="22"/>
          <w:szCs w:val="22"/>
        </w:rPr>
        <w:t>traumatisme</w:t>
      </w:r>
    </w:p>
    <w:p w14:paraId="572B0655" w14:textId="77777777" w:rsidR="001C3969" w:rsidRPr="00586559" w:rsidRDefault="001C3969" w:rsidP="00586559">
      <w:pPr>
        <w:pStyle w:val="BodyText"/>
        <w:ind w:right="48"/>
        <w:rPr>
          <w:sz w:val="22"/>
          <w:szCs w:val="22"/>
        </w:rPr>
      </w:pPr>
    </w:p>
    <w:p w14:paraId="289ED97A" w14:textId="77777777" w:rsidR="001C3969" w:rsidRPr="00586559" w:rsidRDefault="00995C43" w:rsidP="00586559">
      <w:pPr>
        <w:pStyle w:val="BodyText"/>
        <w:ind w:right="48"/>
        <w:rPr>
          <w:sz w:val="22"/>
          <w:szCs w:val="22"/>
        </w:rPr>
      </w:pPr>
      <w:r w:rsidRPr="00586559">
        <w:rPr>
          <w:w w:val="105"/>
          <w:sz w:val="22"/>
          <w:szCs w:val="22"/>
        </w:rPr>
        <w:t>În</w:t>
      </w:r>
      <w:r w:rsidRPr="00586559">
        <w:rPr>
          <w:spacing w:val="-14"/>
          <w:w w:val="105"/>
          <w:sz w:val="22"/>
          <w:szCs w:val="22"/>
        </w:rPr>
        <w:t xml:space="preserve"> </w:t>
      </w:r>
      <w:r w:rsidRPr="00586559">
        <w:rPr>
          <w:w w:val="105"/>
          <w:sz w:val="22"/>
          <w:szCs w:val="22"/>
        </w:rPr>
        <w:t>următoarele</w:t>
      </w:r>
      <w:r w:rsidRPr="00586559">
        <w:rPr>
          <w:spacing w:val="-13"/>
          <w:w w:val="105"/>
          <w:sz w:val="22"/>
          <w:szCs w:val="22"/>
        </w:rPr>
        <w:t xml:space="preserve"> </w:t>
      </w:r>
      <w:r w:rsidRPr="00586559">
        <w:rPr>
          <w:w w:val="105"/>
          <w:sz w:val="22"/>
          <w:szCs w:val="22"/>
        </w:rPr>
        <w:t>situaţii,</w:t>
      </w:r>
      <w:r w:rsidRPr="00586559">
        <w:rPr>
          <w:spacing w:val="-13"/>
          <w:w w:val="105"/>
          <w:sz w:val="22"/>
          <w:szCs w:val="22"/>
        </w:rPr>
        <w:t xml:space="preserve"> </w:t>
      </w:r>
      <w:r w:rsidRPr="00586559">
        <w:rPr>
          <w:w w:val="105"/>
          <w:sz w:val="22"/>
          <w:szCs w:val="22"/>
        </w:rPr>
        <w:t>tratamentul</w:t>
      </w:r>
      <w:r w:rsidRPr="00586559">
        <w:rPr>
          <w:spacing w:val="-13"/>
          <w:w w:val="105"/>
          <w:sz w:val="22"/>
          <w:szCs w:val="22"/>
        </w:rPr>
        <w:t xml:space="preserve"> </w:t>
      </w:r>
      <w:r w:rsidRPr="00586559">
        <w:rPr>
          <w:w w:val="105"/>
          <w:sz w:val="22"/>
          <w:szCs w:val="22"/>
        </w:rPr>
        <w:t>diabetului</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zaharat</w:t>
      </w:r>
      <w:r w:rsidRPr="00586559">
        <w:rPr>
          <w:spacing w:val="-13"/>
          <w:w w:val="105"/>
          <w:sz w:val="22"/>
          <w:szCs w:val="22"/>
        </w:rPr>
        <w:t xml:space="preserve"> </w:t>
      </w:r>
      <w:r w:rsidRPr="00586559">
        <w:rPr>
          <w:w w:val="105"/>
          <w:sz w:val="22"/>
          <w:szCs w:val="22"/>
        </w:rPr>
        <w:t>poate</w:t>
      </w:r>
      <w:r w:rsidRPr="00586559">
        <w:rPr>
          <w:spacing w:val="-13"/>
          <w:w w:val="105"/>
          <w:sz w:val="22"/>
          <w:szCs w:val="22"/>
        </w:rPr>
        <w:t xml:space="preserve"> </w:t>
      </w:r>
      <w:r w:rsidRPr="00586559">
        <w:rPr>
          <w:w w:val="105"/>
          <w:sz w:val="22"/>
          <w:szCs w:val="22"/>
        </w:rPr>
        <w:t>necesita</w:t>
      </w:r>
      <w:r w:rsidRPr="00586559">
        <w:rPr>
          <w:spacing w:val="-14"/>
          <w:w w:val="105"/>
          <w:sz w:val="22"/>
          <w:szCs w:val="22"/>
        </w:rPr>
        <w:t xml:space="preserve"> </w:t>
      </w:r>
      <w:r w:rsidRPr="00586559">
        <w:rPr>
          <w:w w:val="105"/>
          <w:sz w:val="22"/>
          <w:szCs w:val="22"/>
        </w:rPr>
        <w:t>atenţie suplimentară (de exemplu ajustarea dozei de insulină, teste de sânge şi urină):</w:t>
      </w:r>
    </w:p>
    <w:p w14:paraId="7109D4B1" w14:textId="77777777" w:rsidR="001C3969" w:rsidRPr="00586559" w:rsidRDefault="00995C43" w:rsidP="000F059C">
      <w:pPr>
        <w:pStyle w:val="ListParagraph"/>
        <w:numPr>
          <w:ilvl w:val="0"/>
          <w:numId w:val="8"/>
        </w:numPr>
        <w:tabs>
          <w:tab w:val="left" w:pos="940"/>
        </w:tabs>
        <w:ind w:left="851" w:right="48" w:hanging="851"/>
      </w:pPr>
      <w:r w:rsidRPr="00586559">
        <w:rPr>
          <w:w w:val="105"/>
        </w:rPr>
        <w:t>Dacă</w:t>
      </w:r>
      <w:r w:rsidRPr="00586559">
        <w:rPr>
          <w:spacing w:val="-14"/>
          <w:w w:val="105"/>
        </w:rPr>
        <w:t xml:space="preserve"> </w:t>
      </w:r>
      <w:r w:rsidRPr="00586559">
        <w:rPr>
          <w:w w:val="105"/>
        </w:rPr>
        <w:t>sunteţi</w:t>
      </w:r>
      <w:r w:rsidRPr="00586559">
        <w:rPr>
          <w:spacing w:val="-13"/>
          <w:w w:val="105"/>
        </w:rPr>
        <w:t xml:space="preserve"> </w:t>
      </w:r>
      <w:r w:rsidRPr="00586559">
        <w:rPr>
          <w:w w:val="105"/>
        </w:rPr>
        <w:t>bolnav</w:t>
      </w:r>
      <w:r w:rsidRPr="00586559">
        <w:rPr>
          <w:spacing w:val="-13"/>
          <w:w w:val="105"/>
        </w:rPr>
        <w:t xml:space="preserve"> </w:t>
      </w:r>
      <w:r w:rsidRPr="00586559">
        <w:rPr>
          <w:w w:val="105"/>
        </w:rPr>
        <w:t>sau</w:t>
      </w:r>
      <w:r w:rsidRPr="00586559">
        <w:rPr>
          <w:spacing w:val="-13"/>
          <w:w w:val="105"/>
        </w:rPr>
        <w:t xml:space="preserve"> </w:t>
      </w:r>
      <w:r w:rsidRPr="00586559">
        <w:rPr>
          <w:w w:val="105"/>
        </w:rPr>
        <w:t>aţi</w:t>
      </w:r>
      <w:r w:rsidRPr="00586559">
        <w:rPr>
          <w:spacing w:val="-13"/>
          <w:w w:val="105"/>
        </w:rPr>
        <w:t xml:space="preserve"> </w:t>
      </w:r>
      <w:r w:rsidRPr="00586559">
        <w:rPr>
          <w:w w:val="105"/>
        </w:rPr>
        <w:t>suferit</w:t>
      </w:r>
      <w:r w:rsidRPr="00586559">
        <w:rPr>
          <w:spacing w:val="-13"/>
          <w:w w:val="105"/>
        </w:rPr>
        <w:t xml:space="preserve"> </w:t>
      </w:r>
      <w:r w:rsidRPr="00586559">
        <w:rPr>
          <w:w w:val="105"/>
        </w:rPr>
        <w:t>un</w:t>
      </w:r>
      <w:r w:rsidRPr="00586559">
        <w:rPr>
          <w:spacing w:val="-13"/>
          <w:w w:val="105"/>
        </w:rPr>
        <w:t xml:space="preserve"> </w:t>
      </w:r>
      <w:r w:rsidRPr="00586559">
        <w:rPr>
          <w:w w:val="105"/>
        </w:rPr>
        <w:t>traumatism</w:t>
      </w:r>
      <w:r w:rsidRPr="00586559">
        <w:rPr>
          <w:spacing w:val="-13"/>
          <w:w w:val="105"/>
        </w:rPr>
        <w:t xml:space="preserve"> </w:t>
      </w:r>
      <w:r w:rsidRPr="00586559">
        <w:rPr>
          <w:w w:val="105"/>
        </w:rPr>
        <w:t>major,</w:t>
      </w:r>
      <w:r w:rsidRPr="00586559">
        <w:rPr>
          <w:spacing w:val="-13"/>
          <w:w w:val="105"/>
        </w:rPr>
        <w:t xml:space="preserve"> </w:t>
      </w:r>
      <w:r w:rsidRPr="00586559">
        <w:rPr>
          <w:w w:val="105"/>
        </w:rPr>
        <w:t>valoarea</w:t>
      </w:r>
      <w:r w:rsidRPr="00586559">
        <w:rPr>
          <w:spacing w:val="-12"/>
          <w:w w:val="105"/>
        </w:rPr>
        <w:t xml:space="preserve"> </w:t>
      </w:r>
      <w:r w:rsidRPr="00586559">
        <w:rPr>
          <w:w w:val="105"/>
        </w:rPr>
        <w:t>glicemiei</w:t>
      </w:r>
      <w:r w:rsidRPr="00586559">
        <w:rPr>
          <w:spacing w:val="-13"/>
          <w:w w:val="105"/>
        </w:rPr>
        <w:t xml:space="preserve"> </w:t>
      </w:r>
      <w:r w:rsidRPr="00586559">
        <w:rPr>
          <w:w w:val="105"/>
        </w:rPr>
        <w:t>dumneavoastră poate să crească (hiperglicemie).</w:t>
      </w:r>
    </w:p>
    <w:p w14:paraId="21316D0F" w14:textId="77777777" w:rsidR="001C3969" w:rsidRPr="00586559" w:rsidRDefault="00995C43" w:rsidP="000F059C">
      <w:pPr>
        <w:pStyle w:val="ListParagraph"/>
        <w:numPr>
          <w:ilvl w:val="0"/>
          <w:numId w:val="8"/>
        </w:numPr>
        <w:tabs>
          <w:tab w:val="left" w:pos="940"/>
        </w:tabs>
        <w:ind w:left="851" w:right="48" w:hanging="851"/>
      </w:pPr>
      <w:r w:rsidRPr="00586559">
        <w:rPr>
          <w:w w:val="105"/>
        </w:rPr>
        <w:t>Dacă</w:t>
      </w:r>
      <w:r w:rsidRPr="00586559">
        <w:rPr>
          <w:spacing w:val="-14"/>
          <w:w w:val="105"/>
        </w:rPr>
        <w:t xml:space="preserve"> </w:t>
      </w:r>
      <w:r w:rsidRPr="00586559">
        <w:rPr>
          <w:w w:val="105"/>
        </w:rPr>
        <w:t>nu</w:t>
      </w:r>
      <w:r w:rsidRPr="00586559">
        <w:rPr>
          <w:spacing w:val="-13"/>
          <w:w w:val="105"/>
        </w:rPr>
        <w:t xml:space="preserve"> </w:t>
      </w:r>
      <w:r w:rsidRPr="00586559">
        <w:rPr>
          <w:w w:val="105"/>
        </w:rPr>
        <w:t>mâncaţi</w:t>
      </w:r>
      <w:r w:rsidRPr="00586559">
        <w:rPr>
          <w:spacing w:val="-13"/>
          <w:w w:val="105"/>
        </w:rPr>
        <w:t xml:space="preserve"> </w:t>
      </w:r>
      <w:r w:rsidRPr="00586559">
        <w:rPr>
          <w:w w:val="105"/>
        </w:rPr>
        <w:t>suficient,</w:t>
      </w:r>
      <w:r w:rsidRPr="00586559">
        <w:rPr>
          <w:spacing w:val="-13"/>
          <w:w w:val="105"/>
        </w:rPr>
        <w:t xml:space="preserve"> </w:t>
      </w:r>
      <w:r w:rsidRPr="00586559">
        <w:rPr>
          <w:w w:val="105"/>
        </w:rPr>
        <w:t>valoarea</w:t>
      </w:r>
      <w:r w:rsidRPr="00586559">
        <w:rPr>
          <w:spacing w:val="-11"/>
          <w:w w:val="105"/>
        </w:rPr>
        <w:t xml:space="preserve"> </w:t>
      </w:r>
      <w:r w:rsidRPr="00586559">
        <w:rPr>
          <w:w w:val="105"/>
        </w:rPr>
        <w:t>glicemiei</w:t>
      </w:r>
      <w:r w:rsidRPr="00586559">
        <w:rPr>
          <w:spacing w:val="-12"/>
          <w:w w:val="105"/>
        </w:rPr>
        <w:t xml:space="preserve"> </w:t>
      </w:r>
      <w:r w:rsidRPr="00586559">
        <w:rPr>
          <w:w w:val="105"/>
        </w:rPr>
        <w:t>dumneavoastră</w:t>
      </w:r>
      <w:r w:rsidRPr="00586559">
        <w:rPr>
          <w:spacing w:val="-14"/>
          <w:w w:val="105"/>
        </w:rPr>
        <w:t xml:space="preserve"> </w:t>
      </w:r>
      <w:r w:rsidRPr="00586559">
        <w:rPr>
          <w:w w:val="105"/>
        </w:rPr>
        <w:t>poate</w:t>
      </w:r>
      <w:r w:rsidRPr="00586559">
        <w:rPr>
          <w:spacing w:val="-11"/>
          <w:w w:val="105"/>
        </w:rPr>
        <w:t xml:space="preserve"> </w:t>
      </w:r>
      <w:r w:rsidRPr="00586559">
        <w:rPr>
          <w:w w:val="105"/>
        </w:rPr>
        <w:t>să</w:t>
      </w:r>
      <w:r w:rsidRPr="00586559">
        <w:rPr>
          <w:spacing w:val="-12"/>
          <w:w w:val="105"/>
        </w:rPr>
        <w:t xml:space="preserve"> </w:t>
      </w:r>
      <w:r w:rsidRPr="00586559">
        <w:rPr>
          <w:w w:val="105"/>
        </w:rPr>
        <w:t>scadă</w:t>
      </w:r>
      <w:r w:rsidRPr="00586559">
        <w:rPr>
          <w:spacing w:val="-12"/>
          <w:w w:val="105"/>
        </w:rPr>
        <w:t xml:space="preserve"> </w:t>
      </w:r>
      <w:r w:rsidRPr="00586559">
        <w:rPr>
          <w:w w:val="105"/>
        </w:rPr>
        <w:t>prea</w:t>
      </w:r>
      <w:r w:rsidRPr="00586559">
        <w:rPr>
          <w:spacing w:val="-14"/>
          <w:w w:val="105"/>
        </w:rPr>
        <w:t xml:space="preserve"> </w:t>
      </w:r>
      <w:r w:rsidRPr="00586559">
        <w:rPr>
          <w:w w:val="105"/>
        </w:rPr>
        <w:t xml:space="preserve">mult </w:t>
      </w:r>
      <w:r w:rsidRPr="00586559">
        <w:rPr>
          <w:spacing w:val="-2"/>
          <w:w w:val="105"/>
        </w:rPr>
        <w:t>(hipoglicemie).</w:t>
      </w:r>
    </w:p>
    <w:p w14:paraId="00319B84" w14:textId="77777777" w:rsidR="001C3969" w:rsidRPr="00586559" w:rsidRDefault="001C3969" w:rsidP="00586559">
      <w:pPr>
        <w:pStyle w:val="BodyText"/>
        <w:ind w:right="48"/>
        <w:rPr>
          <w:sz w:val="22"/>
          <w:szCs w:val="22"/>
        </w:rPr>
      </w:pPr>
    </w:p>
    <w:p w14:paraId="0A27B9E0" w14:textId="77777777" w:rsidR="001C3969" w:rsidRPr="00586559" w:rsidRDefault="00995C43" w:rsidP="00586559">
      <w:pPr>
        <w:ind w:right="48"/>
        <w:rPr>
          <w:b/>
        </w:rPr>
      </w:pPr>
      <w:r w:rsidRPr="00586559">
        <w:rPr>
          <w:w w:val="105"/>
        </w:rPr>
        <w:t>În</w:t>
      </w:r>
      <w:r w:rsidRPr="00586559">
        <w:rPr>
          <w:spacing w:val="-11"/>
          <w:w w:val="105"/>
        </w:rPr>
        <w:t xml:space="preserve"> </w:t>
      </w:r>
      <w:r w:rsidRPr="00586559">
        <w:rPr>
          <w:w w:val="105"/>
        </w:rPr>
        <w:t>majoritatea</w:t>
      </w:r>
      <w:r w:rsidRPr="00586559">
        <w:rPr>
          <w:spacing w:val="-12"/>
          <w:w w:val="105"/>
        </w:rPr>
        <w:t xml:space="preserve"> </w:t>
      </w:r>
      <w:r w:rsidRPr="00586559">
        <w:rPr>
          <w:w w:val="105"/>
        </w:rPr>
        <w:t>cazurilor,</w:t>
      </w:r>
      <w:r w:rsidRPr="00586559">
        <w:rPr>
          <w:spacing w:val="-11"/>
          <w:w w:val="105"/>
        </w:rPr>
        <w:t xml:space="preserve"> </w:t>
      </w:r>
      <w:r w:rsidRPr="00586559">
        <w:rPr>
          <w:w w:val="105"/>
        </w:rPr>
        <w:t>veţi</w:t>
      </w:r>
      <w:r w:rsidRPr="00586559">
        <w:rPr>
          <w:spacing w:val="-11"/>
          <w:w w:val="105"/>
        </w:rPr>
        <w:t xml:space="preserve"> </w:t>
      </w:r>
      <w:r w:rsidRPr="00586559">
        <w:rPr>
          <w:w w:val="105"/>
        </w:rPr>
        <w:t>avea</w:t>
      </w:r>
      <w:r w:rsidRPr="00586559">
        <w:rPr>
          <w:spacing w:val="-11"/>
          <w:w w:val="105"/>
        </w:rPr>
        <w:t xml:space="preserve"> </w:t>
      </w:r>
      <w:r w:rsidRPr="00586559">
        <w:rPr>
          <w:w w:val="105"/>
        </w:rPr>
        <w:t>nevoie</w:t>
      </w:r>
      <w:r w:rsidRPr="00586559">
        <w:rPr>
          <w:spacing w:val="-12"/>
          <w:w w:val="105"/>
        </w:rPr>
        <w:t xml:space="preserve"> </w:t>
      </w:r>
      <w:r w:rsidRPr="00586559">
        <w:rPr>
          <w:w w:val="105"/>
        </w:rPr>
        <w:t>de</w:t>
      </w:r>
      <w:r w:rsidRPr="00586559">
        <w:rPr>
          <w:spacing w:val="-12"/>
          <w:w w:val="105"/>
        </w:rPr>
        <w:t xml:space="preserve"> </w:t>
      </w:r>
      <w:r w:rsidRPr="00586559">
        <w:rPr>
          <w:w w:val="105"/>
        </w:rPr>
        <w:t>medic.</w:t>
      </w:r>
      <w:r w:rsidRPr="00586559">
        <w:rPr>
          <w:spacing w:val="-11"/>
          <w:w w:val="105"/>
        </w:rPr>
        <w:t xml:space="preserve"> </w:t>
      </w:r>
      <w:r w:rsidRPr="00586559">
        <w:rPr>
          <w:b/>
          <w:w w:val="105"/>
        </w:rPr>
        <w:t>Asiguraţi-vă</w:t>
      </w:r>
      <w:r w:rsidRPr="00586559">
        <w:rPr>
          <w:b/>
          <w:spacing w:val="-13"/>
          <w:w w:val="105"/>
        </w:rPr>
        <w:t xml:space="preserve"> </w:t>
      </w:r>
      <w:r w:rsidRPr="00586559">
        <w:rPr>
          <w:b/>
          <w:w w:val="105"/>
        </w:rPr>
        <w:t>că</w:t>
      </w:r>
      <w:r w:rsidRPr="00586559">
        <w:rPr>
          <w:b/>
          <w:spacing w:val="-11"/>
          <w:w w:val="105"/>
        </w:rPr>
        <w:t xml:space="preserve"> </w:t>
      </w:r>
      <w:r w:rsidRPr="00586559">
        <w:rPr>
          <w:b/>
          <w:w w:val="105"/>
        </w:rPr>
        <w:t>puteţi</w:t>
      </w:r>
      <w:r w:rsidRPr="00586559">
        <w:rPr>
          <w:b/>
          <w:spacing w:val="-11"/>
          <w:w w:val="105"/>
        </w:rPr>
        <w:t xml:space="preserve"> </w:t>
      </w:r>
      <w:r w:rsidRPr="00586559">
        <w:rPr>
          <w:b/>
          <w:w w:val="105"/>
        </w:rPr>
        <w:t>contacta</w:t>
      </w:r>
      <w:r w:rsidRPr="00586559">
        <w:rPr>
          <w:b/>
          <w:spacing w:val="-11"/>
          <w:w w:val="105"/>
        </w:rPr>
        <w:t xml:space="preserve"> </w:t>
      </w:r>
      <w:r w:rsidRPr="00586559">
        <w:rPr>
          <w:b/>
          <w:w w:val="105"/>
        </w:rPr>
        <w:t>medicul</w:t>
      </w:r>
      <w:r w:rsidRPr="00586559">
        <w:rPr>
          <w:b/>
          <w:spacing w:val="-12"/>
          <w:w w:val="105"/>
        </w:rPr>
        <w:t xml:space="preserve"> </w:t>
      </w:r>
      <w:r w:rsidRPr="00586559">
        <w:rPr>
          <w:b/>
          <w:w w:val="105"/>
        </w:rPr>
        <w:t>în</w:t>
      </w:r>
      <w:r w:rsidRPr="00586559">
        <w:rPr>
          <w:b/>
          <w:spacing w:val="-11"/>
          <w:w w:val="105"/>
        </w:rPr>
        <w:t xml:space="preserve"> </w:t>
      </w:r>
      <w:r w:rsidRPr="00586559">
        <w:rPr>
          <w:b/>
          <w:w w:val="105"/>
        </w:rPr>
        <w:t xml:space="preserve">timp </w:t>
      </w:r>
      <w:r w:rsidRPr="00586559">
        <w:rPr>
          <w:b/>
          <w:spacing w:val="-2"/>
          <w:w w:val="105"/>
        </w:rPr>
        <w:t>util.</w:t>
      </w:r>
    </w:p>
    <w:p w14:paraId="31126C37" w14:textId="77777777" w:rsidR="001C3969" w:rsidRPr="00586559" w:rsidRDefault="001C3969" w:rsidP="00586559">
      <w:pPr>
        <w:pStyle w:val="BodyText"/>
        <w:ind w:right="48"/>
        <w:rPr>
          <w:b/>
          <w:sz w:val="22"/>
          <w:szCs w:val="22"/>
        </w:rPr>
      </w:pPr>
    </w:p>
    <w:p w14:paraId="2ACE57C8" w14:textId="77777777" w:rsidR="001C3969" w:rsidRPr="00586559" w:rsidRDefault="00995C43" w:rsidP="00586559">
      <w:pPr>
        <w:pStyle w:val="BodyText"/>
        <w:ind w:right="48"/>
        <w:rPr>
          <w:sz w:val="22"/>
          <w:szCs w:val="22"/>
        </w:rPr>
      </w:pPr>
      <w:r w:rsidRPr="00586559">
        <w:rPr>
          <w:w w:val="105"/>
          <w:sz w:val="22"/>
          <w:szCs w:val="22"/>
        </w:rPr>
        <w:t>Dacă aveţi diabet zaharat de tip 1 (diabet zaharat insulino-dependent), nu</w:t>
      </w:r>
      <w:r w:rsidRPr="00586559">
        <w:rPr>
          <w:spacing w:val="-1"/>
          <w:w w:val="105"/>
          <w:sz w:val="22"/>
          <w:szCs w:val="22"/>
        </w:rPr>
        <w:t xml:space="preserve"> </w:t>
      </w:r>
      <w:r w:rsidRPr="00586559">
        <w:rPr>
          <w:w w:val="105"/>
          <w:sz w:val="22"/>
          <w:szCs w:val="22"/>
        </w:rPr>
        <w:t>întrerupeţi insulina şi continuaţi</w:t>
      </w:r>
      <w:r w:rsidRPr="00586559">
        <w:rPr>
          <w:spacing w:val="-12"/>
          <w:w w:val="105"/>
          <w:sz w:val="22"/>
          <w:szCs w:val="22"/>
        </w:rPr>
        <w:t xml:space="preserve"> </w:t>
      </w:r>
      <w:r w:rsidRPr="00586559">
        <w:rPr>
          <w:w w:val="105"/>
          <w:sz w:val="22"/>
          <w:szCs w:val="22"/>
        </w:rPr>
        <w:t>să</w:t>
      </w:r>
      <w:r w:rsidRPr="00586559">
        <w:rPr>
          <w:spacing w:val="-11"/>
          <w:w w:val="105"/>
          <w:sz w:val="22"/>
          <w:szCs w:val="22"/>
        </w:rPr>
        <w:t xml:space="preserve"> </w:t>
      </w:r>
      <w:r w:rsidRPr="00586559">
        <w:rPr>
          <w:w w:val="105"/>
          <w:sz w:val="22"/>
          <w:szCs w:val="22"/>
        </w:rPr>
        <w:t>vă</w:t>
      </w:r>
      <w:r w:rsidRPr="00586559">
        <w:rPr>
          <w:spacing w:val="-11"/>
          <w:w w:val="105"/>
          <w:sz w:val="22"/>
          <w:szCs w:val="22"/>
        </w:rPr>
        <w:t xml:space="preserve"> </w:t>
      </w:r>
      <w:r w:rsidRPr="00586559">
        <w:rPr>
          <w:w w:val="105"/>
          <w:sz w:val="22"/>
          <w:szCs w:val="22"/>
        </w:rPr>
        <w:t>asiguraţi</w:t>
      </w:r>
      <w:r w:rsidRPr="00586559">
        <w:rPr>
          <w:spacing w:val="-11"/>
          <w:w w:val="105"/>
          <w:sz w:val="22"/>
          <w:szCs w:val="22"/>
        </w:rPr>
        <w:t xml:space="preserve"> </w:t>
      </w:r>
      <w:r w:rsidRPr="00586559">
        <w:rPr>
          <w:w w:val="105"/>
          <w:sz w:val="22"/>
          <w:szCs w:val="22"/>
        </w:rPr>
        <w:t>un</w:t>
      </w:r>
      <w:r w:rsidRPr="00586559">
        <w:rPr>
          <w:spacing w:val="-12"/>
          <w:w w:val="105"/>
          <w:sz w:val="22"/>
          <w:szCs w:val="22"/>
        </w:rPr>
        <w:t xml:space="preserve"> </w:t>
      </w:r>
      <w:r w:rsidRPr="00586559">
        <w:rPr>
          <w:w w:val="105"/>
          <w:sz w:val="22"/>
          <w:szCs w:val="22"/>
        </w:rPr>
        <w:t>aport</w:t>
      </w:r>
      <w:r w:rsidRPr="00586559">
        <w:rPr>
          <w:spacing w:val="-11"/>
          <w:w w:val="105"/>
          <w:sz w:val="22"/>
          <w:szCs w:val="22"/>
        </w:rPr>
        <w:t xml:space="preserve"> </w:t>
      </w:r>
      <w:r w:rsidRPr="00586559">
        <w:rPr>
          <w:w w:val="105"/>
          <w:sz w:val="22"/>
          <w:szCs w:val="22"/>
        </w:rPr>
        <w:t>adecvat</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glucide.</w:t>
      </w:r>
      <w:r w:rsidRPr="00586559">
        <w:rPr>
          <w:spacing w:val="-13"/>
          <w:w w:val="105"/>
          <w:sz w:val="22"/>
          <w:szCs w:val="22"/>
        </w:rPr>
        <w:t xml:space="preserve"> </w:t>
      </w:r>
      <w:r w:rsidRPr="00586559">
        <w:rPr>
          <w:w w:val="105"/>
          <w:sz w:val="22"/>
          <w:szCs w:val="22"/>
        </w:rPr>
        <w:t>Spuneţi</w:t>
      </w:r>
      <w:r w:rsidRPr="00586559">
        <w:rPr>
          <w:spacing w:val="-11"/>
          <w:w w:val="105"/>
          <w:sz w:val="22"/>
          <w:szCs w:val="22"/>
        </w:rPr>
        <w:t xml:space="preserve"> </w:t>
      </w:r>
      <w:r w:rsidRPr="00586559">
        <w:rPr>
          <w:w w:val="105"/>
          <w:sz w:val="22"/>
          <w:szCs w:val="22"/>
        </w:rPr>
        <w:t>întotdeauna</w:t>
      </w:r>
      <w:r w:rsidRPr="00586559">
        <w:rPr>
          <w:spacing w:val="-12"/>
          <w:w w:val="105"/>
          <w:sz w:val="22"/>
          <w:szCs w:val="22"/>
        </w:rPr>
        <w:t xml:space="preserve"> </w:t>
      </w:r>
      <w:r w:rsidRPr="00586559">
        <w:rPr>
          <w:w w:val="105"/>
          <w:sz w:val="22"/>
          <w:szCs w:val="22"/>
        </w:rPr>
        <w:t>persoanelor</w:t>
      </w:r>
      <w:r w:rsidRPr="00586559">
        <w:rPr>
          <w:spacing w:val="-11"/>
          <w:w w:val="105"/>
          <w:sz w:val="22"/>
          <w:szCs w:val="22"/>
        </w:rPr>
        <w:t xml:space="preserve"> </w:t>
      </w:r>
      <w:r w:rsidRPr="00586559">
        <w:rPr>
          <w:w w:val="105"/>
          <w:sz w:val="22"/>
          <w:szCs w:val="22"/>
        </w:rPr>
        <w:t>care</w:t>
      </w:r>
      <w:r w:rsidRPr="00586559">
        <w:rPr>
          <w:spacing w:val="-12"/>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ocupă de dumneavoastră sau celor care vă tratează că aveţi nevoie de insulină.</w:t>
      </w:r>
    </w:p>
    <w:p w14:paraId="490A6E22" w14:textId="77777777" w:rsidR="001C3969" w:rsidRPr="00586559" w:rsidRDefault="001C3969" w:rsidP="00586559">
      <w:pPr>
        <w:pStyle w:val="BodyText"/>
        <w:ind w:right="48"/>
        <w:rPr>
          <w:sz w:val="22"/>
          <w:szCs w:val="22"/>
        </w:rPr>
      </w:pPr>
    </w:p>
    <w:p w14:paraId="302FE1B6" w14:textId="77777777" w:rsidR="001C3969" w:rsidRPr="00586559" w:rsidRDefault="00995C43" w:rsidP="00586559">
      <w:pPr>
        <w:pStyle w:val="BodyText"/>
        <w:ind w:right="48"/>
        <w:rPr>
          <w:sz w:val="22"/>
          <w:szCs w:val="22"/>
        </w:rPr>
      </w:pPr>
      <w:r w:rsidRPr="00586559">
        <w:rPr>
          <w:w w:val="105"/>
          <w:sz w:val="22"/>
          <w:szCs w:val="22"/>
        </w:rPr>
        <w:t>Tratamentul cu insulină</w:t>
      </w:r>
      <w:r w:rsidRPr="00586559">
        <w:rPr>
          <w:spacing w:val="-1"/>
          <w:w w:val="105"/>
          <w:sz w:val="22"/>
          <w:szCs w:val="22"/>
        </w:rPr>
        <w:t xml:space="preserve"> </w:t>
      </w:r>
      <w:r w:rsidRPr="00586559">
        <w:rPr>
          <w:w w:val="105"/>
          <w:sz w:val="22"/>
          <w:szCs w:val="22"/>
        </w:rPr>
        <w:t>poate determina producerea de către</w:t>
      </w:r>
      <w:r w:rsidRPr="00586559">
        <w:rPr>
          <w:spacing w:val="-1"/>
          <w:w w:val="105"/>
          <w:sz w:val="22"/>
          <w:szCs w:val="22"/>
        </w:rPr>
        <w:t xml:space="preserve"> </w:t>
      </w:r>
      <w:r w:rsidRPr="00586559">
        <w:rPr>
          <w:w w:val="105"/>
          <w:sz w:val="22"/>
          <w:szCs w:val="22"/>
        </w:rPr>
        <w:t>organism</w:t>
      </w:r>
      <w:r w:rsidRPr="00586559">
        <w:rPr>
          <w:spacing w:val="-1"/>
          <w:w w:val="105"/>
          <w:sz w:val="22"/>
          <w:szCs w:val="22"/>
        </w:rPr>
        <w:t xml:space="preserve"> </w:t>
      </w:r>
      <w:r w:rsidRPr="00586559">
        <w:rPr>
          <w:w w:val="105"/>
          <w:sz w:val="22"/>
          <w:szCs w:val="22"/>
        </w:rPr>
        <w:t>a anticorpilor</w:t>
      </w:r>
      <w:r w:rsidRPr="00586559">
        <w:rPr>
          <w:spacing w:val="-1"/>
          <w:w w:val="105"/>
          <w:sz w:val="22"/>
          <w:szCs w:val="22"/>
        </w:rPr>
        <w:t xml:space="preserve"> </w:t>
      </w:r>
      <w:r w:rsidRPr="00586559">
        <w:rPr>
          <w:w w:val="105"/>
          <w:sz w:val="22"/>
          <w:szCs w:val="22"/>
        </w:rPr>
        <w:t>anti-insulină (substanţe</w:t>
      </w:r>
      <w:r w:rsidRPr="00586559">
        <w:rPr>
          <w:spacing w:val="-14"/>
          <w:w w:val="105"/>
          <w:sz w:val="22"/>
          <w:szCs w:val="22"/>
        </w:rPr>
        <w:t xml:space="preserve"> </w:t>
      </w:r>
      <w:r w:rsidRPr="00586559">
        <w:rPr>
          <w:w w:val="105"/>
          <w:sz w:val="22"/>
          <w:szCs w:val="22"/>
        </w:rPr>
        <w:t>care</w:t>
      </w:r>
      <w:r w:rsidRPr="00586559">
        <w:rPr>
          <w:spacing w:val="-11"/>
          <w:w w:val="105"/>
          <w:sz w:val="22"/>
          <w:szCs w:val="22"/>
        </w:rPr>
        <w:t xml:space="preserve"> </w:t>
      </w:r>
      <w:r w:rsidRPr="00586559">
        <w:rPr>
          <w:w w:val="105"/>
          <w:sz w:val="22"/>
          <w:szCs w:val="22"/>
        </w:rPr>
        <w:t>acţionează</w:t>
      </w:r>
      <w:r w:rsidRPr="00586559">
        <w:rPr>
          <w:spacing w:val="-13"/>
          <w:w w:val="105"/>
          <w:sz w:val="22"/>
          <w:szCs w:val="22"/>
        </w:rPr>
        <w:t xml:space="preserve"> </w:t>
      </w:r>
      <w:r w:rsidRPr="00586559">
        <w:rPr>
          <w:w w:val="105"/>
          <w:sz w:val="22"/>
          <w:szCs w:val="22"/>
        </w:rPr>
        <w:t>împotriva</w:t>
      </w:r>
      <w:r w:rsidRPr="00586559">
        <w:rPr>
          <w:spacing w:val="-13"/>
          <w:w w:val="105"/>
          <w:sz w:val="22"/>
          <w:szCs w:val="22"/>
        </w:rPr>
        <w:t xml:space="preserve"> </w:t>
      </w:r>
      <w:r w:rsidRPr="00586559">
        <w:rPr>
          <w:w w:val="105"/>
          <w:sz w:val="22"/>
          <w:szCs w:val="22"/>
        </w:rPr>
        <w:t>insulinei).</w:t>
      </w:r>
      <w:r w:rsidRPr="00586559">
        <w:rPr>
          <w:spacing w:val="-12"/>
          <w:w w:val="105"/>
          <w:sz w:val="22"/>
          <w:szCs w:val="22"/>
        </w:rPr>
        <w:t xml:space="preserve"> </w:t>
      </w:r>
      <w:r w:rsidRPr="00586559">
        <w:rPr>
          <w:w w:val="105"/>
          <w:sz w:val="22"/>
          <w:szCs w:val="22"/>
        </w:rPr>
        <w:t>Cu</w:t>
      </w:r>
      <w:r w:rsidRPr="00586559">
        <w:rPr>
          <w:spacing w:val="-14"/>
          <w:w w:val="105"/>
          <w:sz w:val="22"/>
          <w:szCs w:val="22"/>
        </w:rPr>
        <w:t xml:space="preserve"> </w:t>
      </w:r>
      <w:r w:rsidRPr="00586559">
        <w:rPr>
          <w:w w:val="105"/>
          <w:sz w:val="22"/>
          <w:szCs w:val="22"/>
        </w:rPr>
        <w:t>toate</w:t>
      </w:r>
      <w:r w:rsidRPr="00586559">
        <w:rPr>
          <w:spacing w:val="-11"/>
          <w:w w:val="105"/>
          <w:sz w:val="22"/>
          <w:szCs w:val="22"/>
        </w:rPr>
        <w:t xml:space="preserve"> </w:t>
      </w:r>
      <w:r w:rsidRPr="00586559">
        <w:rPr>
          <w:w w:val="105"/>
          <w:sz w:val="22"/>
          <w:szCs w:val="22"/>
        </w:rPr>
        <w:t>acestea,</w:t>
      </w:r>
      <w:r w:rsidRPr="00586559">
        <w:rPr>
          <w:spacing w:val="-12"/>
          <w:w w:val="105"/>
          <w:sz w:val="22"/>
          <w:szCs w:val="22"/>
        </w:rPr>
        <w:t xml:space="preserve"> </w:t>
      </w:r>
      <w:r w:rsidRPr="00586559">
        <w:rPr>
          <w:w w:val="105"/>
          <w:sz w:val="22"/>
          <w:szCs w:val="22"/>
        </w:rPr>
        <w:t>numai</w:t>
      </w:r>
      <w:r w:rsidRPr="00586559">
        <w:rPr>
          <w:spacing w:val="-12"/>
          <w:w w:val="105"/>
          <w:sz w:val="22"/>
          <w:szCs w:val="22"/>
        </w:rPr>
        <w:t xml:space="preserve"> </w:t>
      </w:r>
      <w:r w:rsidRPr="00586559">
        <w:rPr>
          <w:w w:val="105"/>
          <w:sz w:val="22"/>
          <w:szCs w:val="22"/>
        </w:rPr>
        <w:t>foarte</w:t>
      </w:r>
      <w:r w:rsidRPr="00586559">
        <w:rPr>
          <w:spacing w:val="-13"/>
          <w:w w:val="105"/>
          <w:sz w:val="22"/>
          <w:szCs w:val="22"/>
        </w:rPr>
        <w:t xml:space="preserve"> </w:t>
      </w:r>
      <w:r w:rsidRPr="00586559">
        <w:rPr>
          <w:w w:val="105"/>
          <w:sz w:val="22"/>
          <w:szCs w:val="22"/>
        </w:rPr>
        <w:t>rar</w:t>
      </w:r>
      <w:r w:rsidRPr="00586559">
        <w:rPr>
          <w:spacing w:val="-13"/>
          <w:w w:val="105"/>
          <w:sz w:val="22"/>
          <w:szCs w:val="22"/>
        </w:rPr>
        <w:t xml:space="preserve"> </w:t>
      </w:r>
      <w:r w:rsidRPr="00586559">
        <w:rPr>
          <w:w w:val="105"/>
          <w:sz w:val="22"/>
          <w:szCs w:val="22"/>
        </w:rPr>
        <w:t>apariţia</w:t>
      </w:r>
      <w:r w:rsidRPr="00586559">
        <w:rPr>
          <w:spacing w:val="-13"/>
          <w:w w:val="105"/>
          <w:sz w:val="22"/>
          <w:szCs w:val="22"/>
        </w:rPr>
        <w:t xml:space="preserve"> </w:t>
      </w:r>
      <w:r w:rsidRPr="00586559">
        <w:rPr>
          <w:w w:val="105"/>
          <w:sz w:val="22"/>
          <w:szCs w:val="22"/>
        </w:rPr>
        <w:t>acestora</w:t>
      </w:r>
      <w:r w:rsidRPr="00586559">
        <w:rPr>
          <w:spacing w:val="-12"/>
          <w:w w:val="105"/>
          <w:sz w:val="22"/>
          <w:szCs w:val="22"/>
        </w:rPr>
        <w:t xml:space="preserve"> </w:t>
      </w:r>
      <w:r w:rsidRPr="00586559">
        <w:rPr>
          <w:w w:val="105"/>
          <w:sz w:val="22"/>
          <w:szCs w:val="22"/>
        </w:rPr>
        <w:t>va necesita modificarea dozei dumneavoastră de insulină.</w:t>
      </w:r>
    </w:p>
    <w:p w14:paraId="37F2CCB3" w14:textId="77777777" w:rsidR="001C3969" w:rsidRPr="00586559" w:rsidRDefault="001C3969" w:rsidP="00586559">
      <w:pPr>
        <w:pStyle w:val="BodyText"/>
        <w:ind w:right="48"/>
        <w:rPr>
          <w:sz w:val="22"/>
          <w:szCs w:val="22"/>
        </w:rPr>
      </w:pPr>
    </w:p>
    <w:p w14:paraId="78A3B0BC" w14:textId="77777777" w:rsidR="001C3969" w:rsidRDefault="00995C43" w:rsidP="00586559">
      <w:pPr>
        <w:pStyle w:val="BodyText"/>
        <w:ind w:right="48"/>
        <w:rPr>
          <w:w w:val="105"/>
          <w:sz w:val="22"/>
          <w:szCs w:val="22"/>
        </w:rPr>
      </w:pPr>
      <w:r w:rsidRPr="00586559">
        <w:rPr>
          <w:w w:val="105"/>
          <w:sz w:val="22"/>
          <w:szCs w:val="22"/>
        </w:rPr>
        <w:t>Unii pacienţi cu diabet zaharat de tip 2</w:t>
      </w:r>
      <w:r w:rsidRPr="00586559">
        <w:rPr>
          <w:spacing w:val="-1"/>
          <w:w w:val="105"/>
          <w:sz w:val="22"/>
          <w:szCs w:val="22"/>
        </w:rPr>
        <w:t xml:space="preserve"> </w:t>
      </w:r>
      <w:r w:rsidRPr="00586559">
        <w:rPr>
          <w:w w:val="105"/>
          <w:sz w:val="22"/>
          <w:szCs w:val="22"/>
        </w:rPr>
        <w:t>de lungă durată</w:t>
      </w:r>
      <w:r w:rsidRPr="00586559">
        <w:rPr>
          <w:spacing w:val="-1"/>
          <w:w w:val="105"/>
          <w:sz w:val="22"/>
          <w:szCs w:val="22"/>
        </w:rPr>
        <w:t xml:space="preserve"> </w:t>
      </w:r>
      <w:r w:rsidRPr="00586559">
        <w:rPr>
          <w:w w:val="105"/>
          <w:sz w:val="22"/>
          <w:szCs w:val="22"/>
        </w:rPr>
        <w:t>și boală de inimă sau</w:t>
      </w:r>
      <w:r w:rsidRPr="00586559">
        <w:rPr>
          <w:spacing w:val="-1"/>
          <w:w w:val="105"/>
          <w:sz w:val="22"/>
          <w:szCs w:val="22"/>
        </w:rPr>
        <w:t xml:space="preserve"> </w:t>
      </w:r>
      <w:r w:rsidRPr="00586559">
        <w:rPr>
          <w:w w:val="105"/>
          <w:sz w:val="22"/>
          <w:szCs w:val="22"/>
        </w:rPr>
        <w:t>care au avut accident vascular</w:t>
      </w:r>
      <w:r w:rsidRPr="00586559">
        <w:rPr>
          <w:spacing w:val="-11"/>
          <w:w w:val="105"/>
          <w:sz w:val="22"/>
          <w:szCs w:val="22"/>
        </w:rPr>
        <w:t xml:space="preserve"> </w:t>
      </w:r>
      <w:r w:rsidRPr="00586559">
        <w:rPr>
          <w:w w:val="105"/>
          <w:sz w:val="22"/>
          <w:szCs w:val="22"/>
        </w:rPr>
        <w:t>cerebral,</w:t>
      </w:r>
      <w:r w:rsidRPr="00586559">
        <w:rPr>
          <w:spacing w:val="-12"/>
          <w:w w:val="105"/>
          <w:sz w:val="22"/>
          <w:szCs w:val="22"/>
        </w:rPr>
        <w:t xml:space="preserve"> </w:t>
      </w:r>
      <w:r w:rsidRPr="00586559">
        <w:rPr>
          <w:w w:val="105"/>
          <w:sz w:val="22"/>
          <w:szCs w:val="22"/>
        </w:rPr>
        <w:t>care</w:t>
      </w:r>
      <w:r w:rsidRPr="00586559">
        <w:rPr>
          <w:spacing w:val="-13"/>
          <w:w w:val="105"/>
          <w:sz w:val="22"/>
          <w:szCs w:val="22"/>
        </w:rPr>
        <w:t xml:space="preserve"> </w:t>
      </w:r>
      <w:r w:rsidRPr="00586559">
        <w:rPr>
          <w:w w:val="105"/>
          <w:sz w:val="22"/>
          <w:szCs w:val="22"/>
        </w:rPr>
        <w:t>au</w:t>
      </w:r>
      <w:r w:rsidRPr="00586559">
        <w:rPr>
          <w:spacing w:val="-12"/>
          <w:w w:val="105"/>
          <w:sz w:val="22"/>
          <w:szCs w:val="22"/>
        </w:rPr>
        <w:t xml:space="preserve"> </w:t>
      </w:r>
      <w:r w:rsidRPr="00586559">
        <w:rPr>
          <w:w w:val="105"/>
          <w:sz w:val="22"/>
          <w:szCs w:val="22"/>
        </w:rPr>
        <w:t>fost</w:t>
      </w:r>
      <w:r w:rsidRPr="00586559">
        <w:rPr>
          <w:spacing w:val="-13"/>
          <w:w w:val="105"/>
          <w:sz w:val="22"/>
          <w:szCs w:val="22"/>
        </w:rPr>
        <w:t xml:space="preserve"> </w:t>
      </w:r>
      <w:r w:rsidRPr="00586559">
        <w:rPr>
          <w:w w:val="105"/>
          <w:sz w:val="22"/>
          <w:szCs w:val="22"/>
        </w:rPr>
        <w:t>trataţi</w:t>
      </w:r>
      <w:r w:rsidRPr="00586559">
        <w:rPr>
          <w:spacing w:val="-13"/>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pioglitazonă</w:t>
      </w:r>
      <w:r w:rsidRPr="00586559">
        <w:rPr>
          <w:spacing w:val="-11"/>
          <w:w w:val="105"/>
          <w:sz w:val="22"/>
          <w:szCs w:val="22"/>
        </w:rPr>
        <w:t xml:space="preserve"> </w:t>
      </w:r>
      <w:r w:rsidRPr="00586559">
        <w:rPr>
          <w:w w:val="105"/>
          <w:sz w:val="22"/>
          <w:szCs w:val="22"/>
        </w:rPr>
        <w:t>(un</w:t>
      </w:r>
      <w:r w:rsidRPr="00586559">
        <w:rPr>
          <w:spacing w:val="-12"/>
          <w:w w:val="105"/>
          <w:sz w:val="22"/>
          <w:szCs w:val="22"/>
        </w:rPr>
        <w:t xml:space="preserve"> </w:t>
      </w:r>
      <w:r w:rsidRPr="00586559">
        <w:rPr>
          <w:w w:val="105"/>
          <w:sz w:val="22"/>
          <w:szCs w:val="22"/>
        </w:rPr>
        <w:t>medicament</w:t>
      </w:r>
      <w:r w:rsidRPr="00586559">
        <w:rPr>
          <w:spacing w:val="-13"/>
          <w:w w:val="105"/>
          <w:sz w:val="22"/>
          <w:szCs w:val="22"/>
        </w:rPr>
        <w:t xml:space="preserve"> </w:t>
      </w:r>
      <w:r w:rsidRPr="00586559">
        <w:rPr>
          <w:w w:val="105"/>
          <w:sz w:val="22"/>
          <w:szCs w:val="22"/>
        </w:rPr>
        <w:t>antidiabetic</w:t>
      </w:r>
      <w:r w:rsidRPr="00586559">
        <w:rPr>
          <w:spacing w:val="-13"/>
          <w:w w:val="105"/>
          <w:sz w:val="22"/>
          <w:szCs w:val="22"/>
        </w:rPr>
        <w:t xml:space="preserve"> </w:t>
      </w:r>
      <w:r w:rsidRPr="00586559">
        <w:rPr>
          <w:w w:val="105"/>
          <w:sz w:val="22"/>
          <w:szCs w:val="22"/>
        </w:rPr>
        <w:t>oral,</w:t>
      </w:r>
      <w:r w:rsidRPr="00586559">
        <w:rPr>
          <w:spacing w:val="-12"/>
          <w:w w:val="105"/>
          <w:sz w:val="22"/>
          <w:szCs w:val="22"/>
        </w:rPr>
        <w:t xml:space="preserve"> </w:t>
      </w:r>
      <w:r w:rsidRPr="00586559">
        <w:rPr>
          <w:w w:val="105"/>
          <w:sz w:val="22"/>
          <w:szCs w:val="22"/>
        </w:rPr>
        <w:t>utilizat</w:t>
      </w:r>
      <w:r w:rsidRPr="00586559">
        <w:rPr>
          <w:spacing w:val="-11"/>
          <w:w w:val="105"/>
          <w:sz w:val="22"/>
          <w:szCs w:val="22"/>
        </w:rPr>
        <w:t xml:space="preserve"> </w:t>
      </w:r>
      <w:r w:rsidRPr="00586559">
        <w:rPr>
          <w:w w:val="105"/>
          <w:sz w:val="22"/>
          <w:szCs w:val="22"/>
        </w:rPr>
        <w:t>pentru tratamentul diabetului zaharat de tip 2) împreună cu</w:t>
      </w:r>
      <w:r w:rsidRPr="00586559">
        <w:rPr>
          <w:spacing w:val="-1"/>
          <w:w w:val="105"/>
          <w:sz w:val="22"/>
          <w:szCs w:val="22"/>
        </w:rPr>
        <w:t xml:space="preserve"> </w:t>
      </w:r>
      <w:r w:rsidRPr="00586559">
        <w:rPr>
          <w:w w:val="105"/>
          <w:sz w:val="22"/>
          <w:szCs w:val="22"/>
        </w:rPr>
        <w:t>insulină au dezvoltat insuficienţă cardiacă.</w:t>
      </w:r>
    </w:p>
    <w:p w14:paraId="61530448" w14:textId="77777777" w:rsidR="000F059C" w:rsidRPr="00586559" w:rsidRDefault="000F059C" w:rsidP="00586559">
      <w:pPr>
        <w:pStyle w:val="BodyText"/>
        <w:ind w:right="48"/>
        <w:rPr>
          <w:sz w:val="22"/>
          <w:szCs w:val="22"/>
        </w:rPr>
      </w:pPr>
    </w:p>
    <w:p w14:paraId="3AC027F7" w14:textId="77777777" w:rsidR="001C3969" w:rsidRPr="00586559" w:rsidRDefault="00995C43" w:rsidP="00586559">
      <w:pPr>
        <w:pStyle w:val="BodyText"/>
        <w:ind w:right="48"/>
        <w:rPr>
          <w:sz w:val="22"/>
          <w:szCs w:val="22"/>
        </w:rPr>
      </w:pPr>
      <w:r w:rsidRPr="00586559">
        <w:rPr>
          <w:w w:val="105"/>
          <w:sz w:val="22"/>
          <w:szCs w:val="22"/>
        </w:rPr>
        <w:t>Informaţi medicul dumneavoastră cât mai curând posibil dacă prezentaţi semne de insuficienţă cardiacă,</w:t>
      </w:r>
      <w:r w:rsidRPr="00586559">
        <w:rPr>
          <w:spacing w:val="-10"/>
          <w:w w:val="105"/>
          <w:sz w:val="22"/>
          <w:szCs w:val="22"/>
        </w:rPr>
        <w:t xml:space="preserve"> </w:t>
      </w:r>
      <w:r w:rsidRPr="00586559">
        <w:rPr>
          <w:w w:val="105"/>
          <w:sz w:val="22"/>
          <w:szCs w:val="22"/>
        </w:rPr>
        <w:t>cum</w:t>
      </w:r>
      <w:r w:rsidRPr="00586559">
        <w:rPr>
          <w:spacing w:val="-9"/>
          <w:w w:val="105"/>
          <w:sz w:val="22"/>
          <w:szCs w:val="22"/>
        </w:rPr>
        <w:t xml:space="preserve"> </w:t>
      </w:r>
      <w:r w:rsidRPr="00586559">
        <w:rPr>
          <w:w w:val="105"/>
          <w:sz w:val="22"/>
          <w:szCs w:val="22"/>
        </w:rPr>
        <w:t>sunt</w:t>
      </w:r>
      <w:r w:rsidRPr="00586559">
        <w:rPr>
          <w:spacing w:val="-11"/>
          <w:w w:val="105"/>
          <w:sz w:val="22"/>
          <w:szCs w:val="22"/>
        </w:rPr>
        <w:t xml:space="preserve"> </w:t>
      </w:r>
      <w:r w:rsidRPr="00586559">
        <w:rPr>
          <w:w w:val="105"/>
          <w:sz w:val="22"/>
          <w:szCs w:val="22"/>
        </w:rPr>
        <w:t>senzaţie</w:t>
      </w:r>
      <w:r w:rsidRPr="00586559">
        <w:rPr>
          <w:spacing w:val="-12"/>
          <w:w w:val="105"/>
          <w:sz w:val="22"/>
          <w:szCs w:val="22"/>
        </w:rPr>
        <w:t xml:space="preserve"> </w:t>
      </w:r>
      <w:r w:rsidRPr="00586559">
        <w:rPr>
          <w:w w:val="105"/>
          <w:sz w:val="22"/>
          <w:szCs w:val="22"/>
        </w:rPr>
        <w:t>neobișnuită</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lipsă</w:t>
      </w:r>
      <w:r w:rsidRPr="00586559">
        <w:rPr>
          <w:spacing w:val="-9"/>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aer</w:t>
      </w:r>
      <w:r w:rsidRPr="00586559">
        <w:rPr>
          <w:spacing w:val="-11"/>
          <w:w w:val="105"/>
          <w:sz w:val="22"/>
          <w:szCs w:val="22"/>
        </w:rPr>
        <w:t xml:space="preserve"> </w:t>
      </w:r>
      <w:r w:rsidRPr="00586559">
        <w:rPr>
          <w:w w:val="105"/>
          <w:sz w:val="22"/>
          <w:szCs w:val="22"/>
        </w:rPr>
        <w:t>sau</w:t>
      </w:r>
      <w:r w:rsidRPr="00586559">
        <w:rPr>
          <w:spacing w:val="-10"/>
          <w:w w:val="105"/>
          <w:sz w:val="22"/>
          <w:szCs w:val="22"/>
        </w:rPr>
        <w:t xml:space="preserve"> </w:t>
      </w:r>
      <w:r w:rsidRPr="00586559">
        <w:rPr>
          <w:w w:val="105"/>
          <w:sz w:val="22"/>
          <w:szCs w:val="22"/>
        </w:rPr>
        <w:t>creştere</w:t>
      </w:r>
      <w:r w:rsidRPr="00586559">
        <w:rPr>
          <w:spacing w:val="-9"/>
          <w:w w:val="105"/>
          <w:sz w:val="22"/>
          <w:szCs w:val="22"/>
        </w:rPr>
        <w:t xml:space="preserve"> </w:t>
      </w:r>
      <w:r w:rsidRPr="00586559">
        <w:rPr>
          <w:w w:val="105"/>
          <w:sz w:val="22"/>
          <w:szCs w:val="22"/>
        </w:rPr>
        <w:t>rapidă</w:t>
      </w:r>
      <w:r w:rsidRPr="00586559">
        <w:rPr>
          <w:spacing w:val="-11"/>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greutate</w:t>
      </w:r>
      <w:r w:rsidRPr="00586559">
        <w:rPr>
          <w:spacing w:val="-11"/>
          <w:w w:val="105"/>
          <w:sz w:val="22"/>
          <w:szCs w:val="22"/>
        </w:rPr>
        <w:t xml:space="preserve"> </w:t>
      </w:r>
      <w:r w:rsidRPr="00586559">
        <w:rPr>
          <w:w w:val="105"/>
          <w:sz w:val="22"/>
          <w:szCs w:val="22"/>
        </w:rPr>
        <w:t>sau</w:t>
      </w:r>
      <w:r w:rsidRPr="00586559">
        <w:rPr>
          <w:spacing w:val="-10"/>
          <w:w w:val="105"/>
          <w:sz w:val="22"/>
          <w:szCs w:val="22"/>
        </w:rPr>
        <w:t xml:space="preserve"> </w:t>
      </w:r>
      <w:r w:rsidRPr="00586559">
        <w:rPr>
          <w:w w:val="105"/>
          <w:sz w:val="22"/>
          <w:szCs w:val="22"/>
        </w:rPr>
        <w:t xml:space="preserve">umflături </w:t>
      </w:r>
      <w:r w:rsidRPr="00586559">
        <w:rPr>
          <w:w w:val="105"/>
          <w:sz w:val="22"/>
          <w:szCs w:val="22"/>
        </w:rPr>
        <w:lastRenderedPageBreak/>
        <w:t>localizate (edeme).</w:t>
      </w:r>
    </w:p>
    <w:p w14:paraId="78C9F862" w14:textId="77777777" w:rsidR="001C3969" w:rsidRPr="00586559" w:rsidRDefault="001C3969" w:rsidP="00586559">
      <w:pPr>
        <w:pStyle w:val="BodyText"/>
        <w:ind w:right="48"/>
        <w:rPr>
          <w:sz w:val="22"/>
          <w:szCs w:val="22"/>
        </w:rPr>
      </w:pPr>
    </w:p>
    <w:p w14:paraId="774AB6A4" w14:textId="77777777" w:rsidR="001C3969" w:rsidRPr="00586559" w:rsidRDefault="00995C43" w:rsidP="00586559">
      <w:pPr>
        <w:pStyle w:val="Heading1"/>
        <w:ind w:left="0" w:right="48"/>
        <w:rPr>
          <w:sz w:val="22"/>
          <w:szCs w:val="22"/>
        </w:rPr>
      </w:pPr>
      <w:r w:rsidRPr="00586559">
        <w:rPr>
          <w:spacing w:val="-2"/>
          <w:w w:val="105"/>
          <w:sz w:val="22"/>
          <w:szCs w:val="22"/>
        </w:rPr>
        <w:t>Copii</w:t>
      </w:r>
    </w:p>
    <w:p w14:paraId="084DB947" w14:textId="77777777" w:rsidR="001C3969" w:rsidRPr="00586559" w:rsidRDefault="001C3969" w:rsidP="00586559">
      <w:pPr>
        <w:pStyle w:val="BodyText"/>
        <w:ind w:right="48"/>
        <w:rPr>
          <w:b/>
          <w:sz w:val="22"/>
          <w:szCs w:val="22"/>
        </w:rPr>
      </w:pPr>
    </w:p>
    <w:p w14:paraId="28C98A79" w14:textId="77777777" w:rsidR="001C3969" w:rsidRPr="00586559" w:rsidRDefault="00995C43" w:rsidP="00586559">
      <w:pPr>
        <w:pStyle w:val="BodyText"/>
        <w:ind w:right="48"/>
        <w:rPr>
          <w:sz w:val="22"/>
          <w:szCs w:val="22"/>
        </w:rPr>
      </w:pPr>
      <w:r w:rsidRPr="00586559">
        <w:rPr>
          <w:w w:val="105"/>
          <w:sz w:val="22"/>
          <w:szCs w:val="22"/>
        </w:rPr>
        <w:t>Nu</w:t>
      </w:r>
      <w:r w:rsidRPr="00586559">
        <w:rPr>
          <w:spacing w:val="-14"/>
          <w:w w:val="105"/>
          <w:sz w:val="22"/>
          <w:szCs w:val="22"/>
        </w:rPr>
        <w:t xml:space="preserve"> </w:t>
      </w:r>
      <w:r w:rsidRPr="00586559">
        <w:rPr>
          <w:w w:val="105"/>
          <w:sz w:val="22"/>
          <w:szCs w:val="22"/>
        </w:rPr>
        <w:t>există</w:t>
      </w:r>
      <w:r w:rsidRPr="00586559">
        <w:rPr>
          <w:spacing w:val="-13"/>
          <w:w w:val="105"/>
          <w:sz w:val="22"/>
          <w:szCs w:val="22"/>
        </w:rPr>
        <w:t xml:space="preserve"> </w:t>
      </w:r>
      <w:r w:rsidRPr="00586559">
        <w:rPr>
          <w:w w:val="105"/>
          <w:sz w:val="22"/>
          <w:szCs w:val="22"/>
        </w:rPr>
        <w:t>experienţă</w:t>
      </w:r>
      <w:r w:rsidRPr="00586559">
        <w:rPr>
          <w:spacing w:val="-13"/>
          <w:w w:val="105"/>
          <w:sz w:val="22"/>
          <w:szCs w:val="22"/>
        </w:rPr>
        <w:t xml:space="preserve"> </w:t>
      </w:r>
      <w:r w:rsidRPr="00586559">
        <w:rPr>
          <w:w w:val="105"/>
          <w:sz w:val="22"/>
          <w:szCs w:val="22"/>
        </w:rPr>
        <w:t>privind</w:t>
      </w:r>
      <w:r w:rsidRPr="00586559">
        <w:rPr>
          <w:spacing w:val="-13"/>
          <w:w w:val="105"/>
          <w:sz w:val="22"/>
          <w:szCs w:val="22"/>
        </w:rPr>
        <w:t xml:space="preserve"> </w:t>
      </w:r>
      <w:r w:rsidRPr="00586559">
        <w:rPr>
          <w:w w:val="105"/>
          <w:sz w:val="22"/>
          <w:szCs w:val="22"/>
        </w:rPr>
        <w:t>utilizarea</w:t>
      </w:r>
      <w:r w:rsidRPr="00586559">
        <w:rPr>
          <w:spacing w:val="-13"/>
          <w:w w:val="105"/>
          <w:sz w:val="22"/>
          <w:szCs w:val="22"/>
        </w:rPr>
        <w:t xml:space="preserve"> </w:t>
      </w:r>
      <w:r w:rsidRPr="00586559">
        <w:rPr>
          <w:w w:val="105"/>
          <w:sz w:val="22"/>
          <w:szCs w:val="22"/>
        </w:rPr>
        <w:t>Semglee</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copii</w:t>
      </w:r>
      <w:r w:rsidRPr="00586559">
        <w:rPr>
          <w:spacing w:val="-12"/>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vârsta</w:t>
      </w:r>
      <w:r w:rsidRPr="00586559">
        <w:rPr>
          <w:spacing w:val="-13"/>
          <w:w w:val="105"/>
          <w:sz w:val="22"/>
          <w:szCs w:val="22"/>
        </w:rPr>
        <w:t xml:space="preserve"> </w:t>
      </w:r>
      <w:r w:rsidRPr="00586559">
        <w:rPr>
          <w:w w:val="105"/>
          <w:sz w:val="22"/>
          <w:szCs w:val="22"/>
        </w:rPr>
        <w:t>sub</w:t>
      </w:r>
      <w:r w:rsidRPr="00586559">
        <w:rPr>
          <w:spacing w:val="-13"/>
          <w:w w:val="105"/>
          <w:sz w:val="22"/>
          <w:szCs w:val="22"/>
        </w:rPr>
        <w:t xml:space="preserve"> </w:t>
      </w:r>
      <w:r w:rsidRPr="00586559">
        <w:rPr>
          <w:w w:val="105"/>
          <w:sz w:val="22"/>
          <w:szCs w:val="22"/>
        </w:rPr>
        <w:t>2</w:t>
      </w:r>
      <w:r w:rsidRPr="00586559">
        <w:rPr>
          <w:spacing w:val="-13"/>
          <w:w w:val="105"/>
          <w:sz w:val="22"/>
          <w:szCs w:val="22"/>
        </w:rPr>
        <w:t xml:space="preserve"> </w:t>
      </w:r>
      <w:r w:rsidRPr="00586559">
        <w:rPr>
          <w:spacing w:val="-4"/>
          <w:w w:val="105"/>
          <w:sz w:val="22"/>
          <w:szCs w:val="22"/>
        </w:rPr>
        <w:t>ani.</w:t>
      </w:r>
    </w:p>
    <w:p w14:paraId="26BE308F" w14:textId="77777777" w:rsidR="001C3969" w:rsidRDefault="001C3969" w:rsidP="00586559">
      <w:pPr>
        <w:pStyle w:val="BodyText"/>
        <w:ind w:right="48"/>
        <w:rPr>
          <w:sz w:val="22"/>
          <w:szCs w:val="22"/>
        </w:rPr>
      </w:pPr>
    </w:p>
    <w:p w14:paraId="5283B2AC" w14:textId="77777777" w:rsidR="001C3969" w:rsidRPr="00586559" w:rsidRDefault="00995C43" w:rsidP="00586559">
      <w:pPr>
        <w:pStyle w:val="Heading1"/>
        <w:ind w:left="0" w:right="48"/>
        <w:rPr>
          <w:sz w:val="22"/>
          <w:szCs w:val="22"/>
        </w:rPr>
      </w:pPr>
      <w:r w:rsidRPr="00586559">
        <w:rPr>
          <w:spacing w:val="-2"/>
          <w:w w:val="105"/>
          <w:sz w:val="22"/>
          <w:szCs w:val="22"/>
        </w:rPr>
        <w:t>Semglee</w:t>
      </w:r>
      <w:r w:rsidRPr="00586559">
        <w:rPr>
          <w:spacing w:val="-5"/>
          <w:w w:val="105"/>
          <w:sz w:val="22"/>
          <w:szCs w:val="22"/>
        </w:rPr>
        <w:t xml:space="preserve"> </w:t>
      </w:r>
      <w:r w:rsidRPr="00586559">
        <w:rPr>
          <w:spacing w:val="-2"/>
          <w:w w:val="105"/>
          <w:sz w:val="22"/>
          <w:szCs w:val="22"/>
        </w:rPr>
        <w:t>împreună</w:t>
      </w:r>
      <w:r w:rsidRPr="00586559">
        <w:rPr>
          <w:spacing w:val="-6"/>
          <w:w w:val="105"/>
          <w:sz w:val="22"/>
          <w:szCs w:val="22"/>
        </w:rPr>
        <w:t xml:space="preserve"> </w:t>
      </w:r>
      <w:r w:rsidRPr="00586559">
        <w:rPr>
          <w:spacing w:val="-2"/>
          <w:w w:val="105"/>
          <w:sz w:val="22"/>
          <w:szCs w:val="22"/>
        </w:rPr>
        <w:t>cu</w:t>
      </w:r>
      <w:r w:rsidRPr="00586559">
        <w:rPr>
          <w:spacing w:val="-4"/>
          <w:w w:val="105"/>
          <w:sz w:val="22"/>
          <w:szCs w:val="22"/>
        </w:rPr>
        <w:t xml:space="preserve"> </w:t>
      </w:r>
      <w:r w:rsidRPr="00586559">
        <w:rPr>
          <w:spacing w:val="-2"/>
          <w:w w:val="105"/>
          <w:sz w:val="22"/>
          <w:szCs w:val="22"/>
        </w:rPr>
        <w:t>alte</w:t>
      </w:r>
      <w:r w:rsidRPr="00586559">
        <w:rPr>
          <w:spacing w:val="-4"/>
          <w:w w:val="105"/>
          <w:sz w:val="22"/>
          <w:szCs w:val="22"/>
        </w:rPr>
        <w:t xml:space="preserve"> </w:t>
      </w:r>
      <w:r w:rsidRPr="00586559">
        <w:rPr>
          <w:spacing w:val="-2"/>
          <w:w w:val="105"/>
          <w:sz w:val="22"/>
          <w:szCs w:val="22"/>
        </w:rPr>
        <w:t>medicamente</w:t>
      </w:r>
    </w:p>
    <w:p w14:paraId="216A5C15" w14:textId="77777777" w:rsidR="001C3969" w:rsidRPr="00586559" w:rsidRDefault="001C3969" w:rsidP="00586559">
      <w:pPr>
        <w:pStyle w:val="BodyText"/>
        <w:ind w:right="48"/>
        <w:rPr>
          <w:b/>
          <w:sz w:val="22"/>
          <w:szCs w:val="22"/>
        </w:rPr>
      </w:pPr>
    </w:p>
    <w:p w14:paraId="085B652D" w14:textId="77777777" w:rsidR="001C3969" w:rsidRPr="00586559" w:rsidRDefault="00995C43" w:rsidP="00586559">
      <w:pPr>
        <w:pStyle w:val="BodyText"/>
        <w:ind w:right="48"/>
        <w:rPr>
          <w:sz w:val="22"/>
          <w:szCs w:val="22"/>
        </w:rPr>
      </w:pPr>
      <w:r w:rsidRPr="00586559">
        <w:rPr>
          <w:w w:val="105"/>
          <w:sz w:val="22"/>
          <w:szCs w:val="22"/>
        </w:rPr>
        <w:t>Anumite</w:t>
      </w:r>
      <w:r w:rsidRPr="00586559">
        <w:rPr>
          <w:spacing w:val="-14"/>
          <w:w w:val="105"/>
          <w:sz w:val="22"/>
          <w:szCs w:val="22"/>
        </w:rPr>
        <w:t xml:space="preserve"> </w:t>
      </w:r>
      <w:r w:rsidRPr="00586559">
        <w:rPr>
          <w:w w:val="105"/>
          <w:sz w:val="22"/>
          <w:szCs w:val="22"/>
        </w:rPr>
        <w:t>medicamente</w:t>
      </w:r>
      <w:r w:rsidRPr="00586559">
        <w:rPr>
          <w:spacing w:val="-13"/>
          <w:w w:val="105"/>
          <w:sz w:val="22"/>
          <w:szCs w:val="22"/>
        </w:rPr>
        <w:t xml:space="preserve"> </w:t>
      </w:r>
      <w:r w:rsidRPr="00586559">
        <w:rPr>
          <w:w w:val="105"/>
          <w:sz w:val="22"/>
          <w:szCs w:val="22"/>
        </w:rPr>
        <w:t>determină</w:t>
      </w:r>
      <w:r w:rsidRPr="00586559">
        <w:rPr>
          <w:spacing w:val="-13"/>
          <w:w w:val="105"/>
          <w:sz w:val="22"/>
          <w:szCs w:val="22"/>
        </w:rPr>
        <w:t xml:space="preserve"> </w:t>
      </w:r>
      <w:r w:rsidRPr="00586559">
        <w:rPr>
          <w:w w:val="105"/>
          <w:sz w:val="22"/>
          <w:szCs w:val="22"/>
        </w:rPr>
        <w:t>modificări</w:t>
      </w:r>
      <w:r w:rsidRPr="00586559">
        <w:rPr>
          <w:spacing w:val="-13"/>
          <w:w w:val="105"/>
          <w:sz w:val="22"/>
          <w:szCs w:val="22"/>
        </w:rPr>
        <w:t xml:space="preserve"> </w:t>
      </w:r>
      <w:r w:rsidRPr="00586559">
        <w:rPr>
          <w:w w:val="105"/>
          <w:sz w:val="22"/>
          <w:szCs w:val="22"/>
        </w:rPr>
        <w:t>ale</w:t>
      </w:r>
      <w:r w:rsidRPr="00586559">
        <w:rPr>
          <w:spacing w:val="-13"/>
          <w:w w:val="105"/>
          <w:sz w:val="22"/>
          <w:szCs w:val="22"/>
        </w:rPr>
        <w:t xml:space="preserve"> </w:t>
      </w:r>
      <w:r w:rsidRPr="00586559">
        <w:rPr>
          <w:w w:val="105"/>
          <w:sz w:val="22"/>
          <w:szCs w:val="22"/>
        </w:rPr>
        <w:t>valorii</w:t>
      </w:r>
      <w:r w:rsidRPr="00586559">
        <w:rPr>
          <w:spacing w:val="-13"/>
          <w:w w:val="105"/>
          <w:sz w:val="22"/>
          <w:szCs w:val="22"/>
        </w:rPr>
        <w:t xml:space="preserve"> </w:t>
      </w:r>
      <w:r w:rsidRPr="00586559">
        <w:rPr>
          <w:w w:val="105"/>
          <w:sz w:val="22"/>
          <w:szCs w:val="22"/>
        </w:rPr>
        <w:t>glicemiei</w:t>
      </w:r>
      <w:r w:rsidRPr="00586559">
        <w:rPr>
          <w:spacing w:val="-13"/>
          <w:w w:val="105"/>
          <w:sz w:val="22"/>
          <w:szCs w:val="22"/>
        </w:rPr>
        <w:t xml:space="preserve"> </w:t>
      </w:r>
      <w:r w:rsidRPr="00586559">
        <w:rPr>
          <w:w w:val="105"/>
          <w:sz w:val="22"/>
          <w:szCs w:val="22"/>
        </w:rPr>
        <w:t>(scăderea</w:t>
      </w:r>
      <w:r w:rsidRPr="00586559">
        <w:rPr>
          <w:spacing w:val="-13"/>
          <w:w w:val="105"/>
          <w:sz w:val="22"/>
          <w:szCs w:val="22"/>
        </w:rPr>
        <w:t xml:space="preserve"> </w:t>
      </w:r>
      <w:r w:rsidRPr="00586559">
        <w:rPr>
          <w:w w:val="105"/>
          <w:sz w:val="22"/>
          <w:szCs w:val="22"/>
        </w:rPr>
        <w:t>sau</w:t>
      </w:r>
      <w:r w:rsidRPr="00586559">
        <w:rPr>
          <w:spacing w:val="-14"/>
          <w:w w:val="105"/>
          <w:sz w:val="22"/>
          <w:szCs w:val="22"/>
        </w:rPr>
        <w:t xml:space="preserve"> </w:t>
      </w:r>
      <w:r w:rsidRPr="00586559">
        <w:rPr>
          <w:w w:val="105"/>
          <w:sz w:val="22"/>
          <w:szCs w:val="22"/>
        </w:rPr>
        <w:t>creşterea</w:t>
      </w:r>
      <w:r w:rsidRPr="00586559">
        <w:rPr>
          <w:spacing w:val="-13"/>
          <w:w w:val="105"/>
          <w:sz w:val="22"/>
          <w:szCs w:val="22"/>
        </w:rPr>
        <w:t xml:space="preserve"> </w:t>
      </w:r>
      <w:r w:rsidRPr="00586559">
        <w:rPr>
          <w:w w:val="105"/>
          <w:sz w:val="22"/>
          <w:szCs w:val="22"/>
        </w:rPr>
        <w:t>acesteia</w:t>
      </w:r>
      <w:r w:rsidRPr="00586559">
        <w:rPr>
          <w:spacing w:val="-13"/>
          <w:w w:val="105"/>
          <w:sz w:val="22"/>
          <w:szCs w:val="22"/>
        </w:rPr>
        <w:t xml:space="preserve"> </w:t>
      </w:r>
      <w:r w:rsidRPr="00586559">
        <w:rPr>
          <w:w w:val="105"/>
          <w:sz w:val="22"/>
          <w:szCs w:val="22"/>
        </w:rPr>
        <w:t>sau ambele,</w:t>
      </w:r>
      <w:r w:rsidRPr="00586559">
        <w:rPr>
          <w:spacing w:val="-1"/>
          <w:w w:val="105"/>
          <w:sz w:val="22"/>
          <w:szCs w:val="22"/>
        </w:rPr>
        <w:t xml:space="preserve"> </w:t>
      </w:r>
      <w:r w:rsidRPr="00586559">
        <w:rPr>
          <w:w w:val="105"/>
          <w:sz w:val="22"/>
          <w:szCs w:val="22"/>
        </w:rPr>
        <w:t>în</w:t>
      </w:r>
      <w:r w:rsidRPr="00586559">
        <w:rPr>
          <w:spacing w:val="-1"/>
          <w:w w:val="105"/>
          <w:sz w:val="22"/>
          <w:szCs w:val="22"/>
        </w:rPr>
        <w:t xml:space="preserve"> </w:t>
      </w:r>
      <w:r w:rsidRPr="00586559">
        <w:rPr>
          <w:w w:val="105"/>
          <w:sz w:val="22"/>
          <w:szCs w:val="22"/>
        </w:rPr>
        <w:t>funcţie de situaţie). În fiecare caz,</w:t>
      </w:r>
      <w:r w:rsidRPr="00586559">
        <w:rPr>
          <w:spacing w:val="-1"/>
          <w:w w:val="105"/>
          <w:sz w:val="22"/>
          <w:szCs w:val="22"/>
        </w:rPr>
        <w:t xml:space="preserve"> </w:t>
      </w:r>
      <w:r w:rsidRPr="00586559">
        <w:rPr>
          <w:w w:val="105"/>
          <w:sz w:val="22"/>
          <w:szCs w:val="22"/>
        </w:rPr>
        <w:t>poate fi necesară ajustarea dozei de insulină,</w:t>
      </w:r>
      <w:r w:rsidRPr="00586559">
        <w:rPr>
          <w:spacing w:val="-2"/>
          <w:w w:val="105"/>
          <w:sz w:val="22"/>
          <w:szCs w:val="22"/>
        </w:rPr>
        <w:t xml:space="preserve"> </w:t>
      </w:r>
      <w:r w:rsidRPr="00586559">
        <w:rPr>
          <w:w w:val="105"/>
          <w:sz w:val="22"/>
          <w:szCs w:val="22"/>
        </w:rPr>
        <w:t>pentru</w:t>
      </w:r>
      <w:r w:rsidRPr="00586559">
        <w:rPr>
          <w:spacing w:val="-1"/>
          <w:w w:val="105"/>
          <w:sz w:val="22"/>
          <w:szCs w:val="22"/>
        </w:rPr>
        <w:t xml:space="preserve"> </w:t>
      </w:r>
      <w:r w:rsidRPr="00586559">
        <w:rPr>
          <w:w w:val="105"/>
          <w:sz w:val="22"/>
          <w:szCs w:val="22"/>
        </w:rPr>
        <w:t>a evita valori ale glicemiei,</w:t>
      </w:r>
      <w:r w:rsidRPr="00586559">
        <w:rPr>
          <w:spacing w:val="-1"/>
          <w:w w:val="105"/>
          <w:sz w:val="22"/>
          <w:szCs w:val="22"/>
        </w:rPr>
        <w:t xml:space="preserve"> </w:t>
      </w:r>
      <w:r w:rsidRPr="00586559">
        <w:rPr>
          <w:w w:val="105"/>
          <w:sz w:val="22"/>
          <w:szCs w:val="22"/>
        </w:rPr>
        <w:t>care fie sunt prea scăzute, fie sunt prea crescute.</w:t>
      </w:r>
      <w:r w:rsidRPr="00586559">
        <w:rPr>
          <w:spacing w:val="-1"/>
          <w:w w:val="105"/>
          <w:sz w:val="22"/>
          <w:szCs w:val="22"/>
        </w:rPr>
        <w:t xml:space="preserve"> </w:t>
      </w:r>
      <w:r w:rsidRPr="00586559">
        <w:rPr>
          <w:w w:val="105"/>
          <w:sz w:val="22"/>
          <w:szCs w:val="22"/>
        </w:rPr>
        <w:t>Aveţi grijă atunci când începeţi sau când încetaţi să utilizaţi un alt medicament.</w:t>
      </w:r>
    </w:p>
    <w:p w14:paraId="35453721" w14:textId="77777777" w:rsidR="001C3969" w:rsidRPr="00586559" w:rsidRDefault="001C3969" w:rsidP="00586559">
      <w:pPr>
        <w:pStyle w:val="BodyText"/>
        <w:ind w:right="48"/>
        <w:rPr>
          <w:sz w:val="22"/>
          <w:szCs w:val="22"/>
        </w:rPr>
      </w:pPr>
    </w:p>
    <w:p w14:paraId="3B60C747" w14:textId="77777777" w:rsidR="001C3969" w:rsidRPr="00586559" w:rsidRDefault="00995C43" w:rsidP="00586559">
      <w:pPr>
        <w:pStyle w:val="BodyText"/>
        <w:ind w:right="48"/>
        <w:rPr>
          <w:sz w:val="22"/>
          <w:szCs w:val="22"/>
        </w:rPr>
      </w:pPr>
      <w:r w:rsidRPr="00586559">
        <w:rPr>
          <w:w w:val="105"/>
          <w:sz w:val="22"/>
          <w:szCs w:val="22"/>
        </w:rPr>
        <w:t>Spuneţi medicului dumneavoastră sau</w:t>
      </w:r>
      <w:r w:rsidRPr="00586559">
        <w:rPr>
          <w:spacing w:val="-1"/>
          <w:w w:val="105"/>
          <w:sz w:val="22"/>
          <w:szCs w:val="22"/>
        </w:rPr>
        <w:t xml:space="preserve"> </w:t>
      </w:r>
      <w:r w:rsidRPr="00586559">
        <w:rPr>
          <w:w w:val="105"/>
          <w:sz w:val="22"/>
          <w:szCs w:val="22"/>
        </w:rPr>
        <w:t>farmacistului dacă luaţi,</w:t>
      </w:r>
      <w:r w:rsidRPr="00586559">
        <w:rPr>
          <w:spacing w:val="-1"/>
          <w:w w:val="105"/>
          <w:sz w:val="22"/>
          <w:szCs w:val="22"/>
        </w:rPr>
        <w:t xml:space="preserve"> </w:t>
      </w:r>
      <w:r w:rsidRPr="00586559">
        <w:rPr>
          <w:w w:val="105"/>
          <w:sz w:val="22"/>
          <w:szCs w:val="22"/>
        </w:rPr>
        <w:t>aţi luat recent sau</w:t>
      </w:r>
      <w:r w:rsidRPr="00586559">
        <w:rPr>
          <w:spacing w:val="-1"/>
          <w:w w:val="105"/>
          <w:sz w:val="22"/>
          <w:szCs w:val="22"/>
        </w:rPr>
        <w:t xml:space="preserve"> </w:t>
      </w:r>
      <w:r w:rsidRPr="00586559">
        <w:rPr>
          <w:w w:val="105"/>
          <w:sz w:val="22"/>
          <w:szCs w:val="22"/>
        </w:rPr>
        <w:t>s-ar putea să luaţi orice alte medicamente. Înainte de a începe să utilizaţi un medicament, întrebaţi-l pe medicul dumneavoastră</w:t>
      </w:r>
      <w:r w:rsidRPr="00586559">
        <w:rPr>
          <w:spacing w:val="-11"/>
          <w:w w:val="105"/>
          <w:sz w:val="22"/>
          <w:szCs w:val="22"/>
        </w:rPr>
        <w:t xml:space="preserve"> </w:t>
      </w:r>
      <w:r w:rsidRPr="00586559">
        <w:rPr>
          <w:w w:val="105"/>
          <w:sz w:val="22"/>
          <w:szCs w:val="22"/>
        </w:rPr>
        <w:t>dacă</w:t>
      </w:r>
      <w:r w:rsidRPr="00586559">
        <w:rPr>
          <w:spacing w:val="-14"/>
          <w:w w:val="105"/>
          <w:sz w:val="22"/>
          <w:szCs w:val="22"/>
        </w:rPr>
        <w:t xml:space="preserve"> </w:t>
      </w:r>
      <w:r w:rsidRPr="00586559">
        <w:rPr>
          <w:w w:val="105"/>
          <w:sz w:val="22"/>
          <w:szCs w:val="22"/>
        </w:rPr>
        <w:t>acest</w:t>
      </w:r>
      <w:r w:rsidRPr="00586559">
        <w:rPr>
          <w:spacing w:val="-12"/>
          <w:w w:val="105"/>
          <w:sz w:val="22"/>
          <w:szCs w:val="22"/>
        </w:rPr>
        <w:t xml:space="preserve"> </w:t>
      </w:r>
      <w:r w:rsidRPr="00586559">
        <w:rPr>
          <w:w w:val="105"/>
          <w:sz w:val="22"/>
          <w:szCs w:val="22"/>
        </w:rPr>
        <w:t>medicament</w:t>
      </w:r>
      <w:r w:rsidRPr="00586559">
        <w:rPr>
          <w:spacing w:val="-11"/>
          <w:w w:val="105"/>
          <w:sz w:val="22"/>
          <w:szCs w:val="22"/>
        </w:rPr>
        <w:t xml:space="preserve"> </w:t>
      </w:r>
      <w:r w:rsidRPr="00586559">
        <w:rPr>
          <w:w w:val="105"/>
          <w:sz w:val="22"/>
          <w:szCs w:val="22"/>
        </w:rPr>
        <w:t>poate</w:t>
      </w:r>
      <w:r w:rsidRPr="00586559">
        <w:rPr>
          <w:spacing w:val="-11"/>
          <w:w w:val="105"/>
          <w:sz w:val="22"/>
          <w:szCs w:val="22"/>
        </w:rPr>
        <w:t xml:space="preserve"> </w:t>
      </w:r>
      <w:r w:rsidRPr="00586559">
        <w:rPr>
          <w:w w:val="105"/>
          <w:sz w:val="22"/>
          <w:szCs w:val="22"/>
        </w:rPr>
        <w:t>influenţa</w:t>
      </w:r>
      <w:r w:rsidRPr="00586559">
        <w:rPr>
          <w:spacing w:val="-13"/>
          <w:w w:val="105"/>
          <w:sz w:val="22"/>
          <w:szCs w:val="22"/>
        </w:rPr>
        <w:t xml:space="preserve"> </w:t>
      </w:r>
      <w:r w:rsidRPr="00586559">
        <w:rPr>
          <w:w w:val="105"/>
          <w:sz w:val="22"/>
          <w:szCs w:val="22"/>
        </w:rPr>
        <w:t>glicemia</w:t>
      </w:r>
      <w:r w:rsidRPr="00586559">
        <w:rPr>
          <w:spacing w:val="-14"/>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dacă</w:t>
      </w:r>
      <w:r w:rsidRPr="00586559">
        <w:rPr>
          <w:spacing w:val="-10"/>
          <w:w w:val="105"/>
          <w:sz w:val="22"/>
          <w:szCs w:val="22"/>
        </w:rPr>
        <w:t xml:space="preserve"> </w:t>
      </w:r>
      <w:r w:rsidRPr="00586559">
        <w:rPr>
          <w:w w:val="105"/>
          <w:sz w:val="22"/>
          <w:szCs w:val="22"/>
        </w:rPr>
        <w:t>este</w:t>
      </w:r>
      <w:r w:rsidRPr="00586559">
        <w:rPr>
          <w:spacing w:val="-11"/>
          <w:w w:val="105"/>
          <w:sz w:val="22"/>
          <w:szCs w:val="22"/>
        </w:rPr>
        <w:t xml:space="preserve"> </w:t>
      </w:r>
      <w:r w:rsidRPr="00586559">
        <w:rPr>
          <w:w w:val="105"/>
          <w:sz w:val="22"/>
          <w:szCs w:val="22"/>
        </w:rPr>
        <w:t>necesar,</w:t>
      </w:r>
      <w:r w:rsidRPr="00586559">
        <w:rPr>
          <w:spacing w:val="-14"/>
          <w:w w:val="105"/>
          <w:sz w:val="22"/>
          <w:szCs w:val="22"/>
        </w:rPr>
        <w:t xml:space="preserve"> </w:t>
      </w:r>
      <w:r w:rsidRPr="00586559">
        <w:rPr>
          <w:w w:val="105"/>
          <w:sz w:val="22"/>
          <w:szCs w:val="22"/>
        </w:rPr>
        <w:t>ce</w:t>
      </w:r>
      <w:r w:rsidRPr="00586559">
        <w:rPr>
          <w:spacing w:val="-12"/>
          <w:w w:val="105"/>
          <w:sz w:val="22"/>
          <w:szCs w:val="22"/>
        </w:rPr>
        <w:t xml:space="preserve"> </w:t>
      </w:r>
      <w:r w:rsidRPr="00586559">
        <w:rPr>
          <w:w w:val="105"/>
          <w:sz w:val="22"/>
          <w:szCs w:val="22"/>
        </w:rPr>
        <w:t>măsuri</w:t>
      </w:r>
      <w:r w:rsidRPr="00586559">
        <w:rPr>
          <w:spacing w:val="-13"/>
          <w:w w:val="105"/>
          <w:sz w:val="22"/>
          <w:szCs w:val="22"/>
        </w:rPr>
        <w:t xml:space="preserve"> </w:t>
      </w:r>
      <w:r w:rsidRPr="00586559">
        <w:rPr>
          <w:w w:val="105"/>
          <w:sz w:val="22"/>
          <w:szCs w:val="22"/>
        </w:rPr>
        <w:t>trebuie să luaţi.</w:t>
      </w:r>
    </w:p>
    <w:p w14:paraId="0AC9C3EA" w14:textId="77777777" w:rsidR="001C3969" w:rsidRPr="00586559" w:rsidRDefault="001C3969" w:rsidP="00586559">
      <w:pPr>
        <w:pStyle w:val="BodyText"/>
        <w:ind w:right="48"/>
        <w:rPr>
          <w:sz w:val="22"/>
          <w:szCs w:val="22"/>
        </w:rPr>
      </w:pPr>
    </w:p>
    <w:p w14:paraId="796DA8AB" w14:textId="77777777" w:rsidR="001C3969" w:rsidRPr="00586559" w:rsidRDefault="00995C43" w:rsidP="00586559">
      <w:pPr>
        <w:pStyle w:val="Heading1"/>
        <w:ind w:left="0" w:right="48"/>
        <w:rPr>
          <w:sz w:val="22"/>
          <w:szCs w:val="22"/>
        </w:rPr>
      </w:pPr>
      <w:r w:rsidRPr="00586559">
        <w:rPr>
          <w:sz w:val="22"/>
          <w:szCs w:val="22"/>
        </w:rPr>
        <w:t>Medicamentele</w:t>
      </w:r>
      <w:r w:rsidRPr="00586559">
        <w:rPr>
          <w:spacing w:val="15"/>
          <w:sz w:val="22"/>
          <w:szCs w:val="22"/>
        </w:rPr>
        <w:t xml:space="preserve"> </w:t>
      </w:r>
      <w:r w:rsidRPr="00586559">
        <w:rPr>
          <w:sz w:val="22"/>
          <w:szCs w:val="22"/>
        </w:rPr>
        <w:t>care</w:t>
      </w:r>
      <w:r w:rsidRPr="00586559">
        <w:rPr>
          <w:spacing w:val="19"/>
          <w:sz w:val="22"/>
          <w:szCs w:val="22"/>
        </w:rPr>
        <w:t xml:space="preserve"> </w:t>
      </w:r>
      <w:r w:rsidRPr="00586559">
        <w:rPr>
          <w:sz w:val="22"/>
          <w:szCs w:val="22"/>
        </w:rPr>
        <w:t>pot</w:t>
      </w:r>
      <w:r w:rsidRPr="00586559">
        <w:rPr>
          <w:spacing w:val="15"/>
          <w:sz w:val="22"/>
          <w:szCs w:val="22"/>
        </w:rPr>
        <w:t xml:space="preserve"> </w:t>
      </w:r>
      <w:r w:rsidRPr="00586559">
        <w:rPr>
          <w:sz w:val="22"/>
          <w:szCs w:val="22"/>
        </w:rPr>
        <w:t>să</w:t>
      </w:r>
      <w:r w:rsidRPr="00586559">
        <w:rPr>
          <w:spacing w:val="17"/>
          <w:sz w:val="22"/>
          <w:szCs w:val="22"/>
        </w:rPr>
        <w:t xml:space="preserve"> </w:t>
      </w:r>
      <w:r w:rsidRPr="00586559">
        <w:rPr>
          <w:sz w:val="22"/>
          <w:szCs w:val="22"/>
        </w:rPr>
        <w:t>scadă</w:t>
      </w:r>
      <w:r w:rsidRPr="00586559">
        <w:rPr>
          <w:spacing w:val="18"/>
          <w:sz w:val="22"/>
          <w:szCs w:val="22"/>
        </w:rPr>
        <w:t xml:space="preserve"> </w:t>
      </w:r>
      <w:r w:rsidRPr="00586559">
        <w:rPr>
          <w:sz w:val="22"/>
          <w:szCs w:val="22"/>
        </w:rPr>
        <w:t>valoarea</w:t>
      </w:r>
      <w:r w:rsidRPr="00586559">
        <w:rPr>
          <w:spacing w:val="14"/>
          <w:sz w:val="22"/>
          <w:szCs w:val="22"/>
        </w:rPr>
        <w:t xml:space="preserve"> </w:t>
      </w:r>
      <w:r w:rsidRPr="00586559">
        <w:rPr>
          <w:sz w:val="22"/>
          <w:szCs w:val="22"/>
        </w:rPr>
        <w:t>glicemiei</w:t>
      </w:r>
      <w:r w:rsidRPr="00586559">
        <w:rPr>
          <w:spacing w:val="16"/>
          <w:sz w:val="22"/>
          <w:szCs w:val="22"/>
        </w:rPr>
        <w:t xml:space="preserve"> </w:t>
      </w:r>
      <w:r w:rsidRPr="00586559">
        <w:rPr>
          <w:sz w:val="22"/>
          <w:szCs w:val="22"/>
        </w:rPr>
        <w:t>(hipoglicemie)</w:t>
      </w:r>
      <w:r w:rsidRPr="00586559">
        <w:rPr>
          <w:spacing w:val="15"/>
          <w:sz w:val="22"/>
          <w:szCs w:val="22"/>
        </w:rPr>
        <w:t xml:space="preserve"> </w:t>
      </w:r>
      <w:r w:rsidRPr="00586559">
        <w:rPr>
          <w:spacing w:val="-2"/>
          <w:sz w:val="22"/>
          <w:szCs w:val="22"/>
        </w:rPr>
        <w:t>includ:</w:t>
      </w:r>
    </w:p>
    <w:p w14:paraId="7EEC9EF4" w14:textId="77777777" w:rsidR="001C3969" w:rsidRPr="00586559" w:rsidRDefault="00995C43" w:rsidP="000F059C">
      <w:pPr>
        <w:pStyle w:val="ListParagraph"/>
        <w:numPr>
          <w:ilvl w:val="0"/>
          <w:numId w:val="8"/>
        </w:numPr>
        <w:tabs>
          <w:tab w:val="left" w:pos="940"/>
        </w:tabs>
        <w:ind w:left="851" w:right="48" w:hanging="851"/>
      </w:pPr>
      <w:r w:rsidRPr="00586559">
        <w:rPr>
          <w:spacing w:val="-2"/>
          <w:w w:val="105"/>
        </w:rPr>
        <w:t>toate celelalte medicamente</w:t>
      </w:r>
      <w:r w:rsidRPr="00586559">
        <w:rPr>
          <w:spacing w:val="-4"/>
          <w:w w:val="105"/>
        </w:rPr>
        <w:t xml:space="preserve"> </w:t>
      </w:r>
      <w:r w:rsidRPr="00586559">
        <w:rPr>
          <w:spacing w:val="-2"/>
          <w:w w:val="105"/>
        </w:rPr>
        <w:t>folosite pentru a</w:t>
      </w:r>
      <w:r w:rsidRPr="00586559">
        <w:rPr>
          <w:spacing w:val="-4"/>
          <w:w w:val="105"/>
        </w:rPr>
        <w:t xml:space="preserve"> </w:t>
      </w:r>
      <w:r w:rsidRPr="00586559">
        <w:rPr>
          <w:spacing w:val="-2"/>
          <w:w w:val="105"/>
        </w:rPr>
        <w:t>trata diabetul zaharat,</w:t>
      </w:r>
    </w:p>
    <w:p w14:paraId="569AFA24" w14:textId="77777777" w:rsidR="001C3969" w:rsidRPr="00586559" w:rsidRDefault="00995C43" w:rsidP="000F059C">
      <w:pPr>
        <w:pStyle w:val="ListParagraph"/>
        <w:numPr>
          <w:ilvl w:val="0"/>
          <w:numId w:val="8"/>
        </w:numPr>
        <w:tabs>
          <w:tab w:val="left" w:pos="940"/>
        </w:tabs>
        <w:ind w:left="851" w:right="48" w:hanging="851"/>
      </w:pPr>
      <w:r w:rsidRPr="00586559">
        <w:rPr>
          <w:w w:val="105"/>
        </w:rPr>
        <w:t>inhibitori</w:t>
      </w:r>
      <w:r w:rsidRPr="00586559">
        <w:rPr>
          <w:spacing w:val="-12"/>
          <w:w w:val="105"/>
        </w:rPr>
        <w:t xml:space="preserve"> </w:t>
      </w:r>
      <w:r w:rsidRPr="00586559">
        <w:rPr>
          <w:w w:val="105"/>
        </w:rPr>
        <w:t>ai</w:t>
      </w:r>
      <w:r w:rsidRPr="00586559">
        <w:rPr>
          <w:spacing w:val="-12"/>
          <w:w w:val="105"/>
        </w:rPr>
        <w:t xml:space="preserve"> </w:t>
      </w:r>
      <w:r w:rsidRPr="00586559">
        <w:rPr>
          <w:w w:val="105"/>
        </w:rPr>
        <w:t>enzimei</w:t>
      </w:r>
      <w:r w:rsidRPr="00586559">
        <w:rPr>
          <w:spacing w:val="-12"/>
          <w:w w:val="105"/>
        </w:rPr>
        <w:t xml:space="preserve"> </w:t>
      </w:r>
      <w:r w:rsidRPr="00586559">
        <w:rPr>
          <w:w w:val="105"/>
        </w:rPr>
        <w:t>de</w:t>
      </w:r>
      <w:r w:rsidRPr="00586559">
        <w:rPr>
          <w:spacing w:val="-13"/>
          <w:w w:val="105"/>
        </w:rPr>
        <w:t xml:space="preserve"> </w:t>
      </w:r>
      <w:r w:rsidRPr="00586559">
        <w:rPr>
          <w:w w:val="105"/>
        </w:rPr>
        <w:t>conversie</w:t>
      </w:r>
      <w:r w:rsidRPr="00586559">
        <w:rPr>
          <w:spacing w:val="-13"/>
          <w:w w:val="105"/>
        </w:rPr>
        <w:t xml:space="preserve"> </w:t>
      </w:r>
      <w:r w:rsidRPr="00586559">
        <w:rPr>
          <w:w w:val="105"/>
        </w:rPr>
        <w:t>a</w:t>
      </w:r>
      <w:r w:rsidRPr="00586559">
        <w:rPr>
          <w:spacing w:val="-12"/>
          <w:w w:val="105"/>
        </w:rPr>
        <w:t xml:space="preserve"> </w:t>
      </w:r>
      <w:r w:rsidRPr="00586559">
        <w:rPr>
          <w:w w:val="105"/>
        </w:rPr>
        <w:t>angiotensinei</w:t>
      </w:r>
      <w:r w:rsidRPr="00586559">
        <w:rPr>
          <w:spacing w:val="-12"/>
          <w:w w:val="105"/>
        </w:rPr>
        <w:t xml:space="preserve"> </w:t>
      </w:r>
      <w:r w:rsidRPr="00586559">
        <w:rPr>
          <w:w w:val="105"/>
        </w:rPr>
        <w:t>(IECA,</w:t>
      </w:r>
      <w:r w:rsidRPr="00586559">
        <w:rPr>
          <w:spacing w:val="-12"/>
          <w:w w:val="105"/>
        </w:rPr>
        <w:t xml:space="preserve"> </w:t>
      </w:r>
      <w:r w:rsidRPr="00586559">
        <w:rPr>
          <w:w w:val="105"/>
        </w:rPr>
        <w:t>folosiţi</w:t>
      </w:r>
      <w:r w:rsidRPr="00586559">
        <w:rPr>
          <w:spacing w:val="-12"/>
          <w:w w:val="105"/>
        </w:rPr>
        <w:t xml:space="preserve"> </w:t>
      </w:r>
      <w:r w:rsidRPr="00586559">
        <w:rPr>
          <w:w w:val="105"/>
        </w:rPr>
        <w:t>pentru</w:t>
      </w:r>
      <w:r w:rsidRPr="00586559">
        <w:rPr>
          <w:spacing w:val="-12"/>
          <w:w w:val="105"/>
        </w:rPr>
        <w:t xml:space="preserve"> </w:t>
      </w:r>
      <w:r w:rsidRPr="00586559">
        <w:rPr>
          <w:w w:val="105"/>
        </w:rPr>
        <w:t>a</w:t>
      </w:r>
      <w:r w:rsidRPr="00586559">
        <w:rPr>
          <w:spacing w:val="-13"/>
          <w:w w:val="105"/>
        </w:rPr>
        <w:t xml:space="preserve"> </w:t>
      </w:r>
      <w:r w:rsidRPr="00586559">
        <w:rPr>
          <w:w w:val="105"/>
        </w:rPr>
        <w:t>trata</w:t>
      </w:r>
      <w:r w:rsidRPr="00586559">
        <w:rPr>
          <w:spacing w:val="-12"/>
          <w:w w:val="105"/>
        </w:rPr>
        <w:t xml:space="preserve"> </w:t>
      </w:r>
      <w:r w:rsidRPr="00586559">
        <w:rPr>
          <w:w w:val="105"/>
        </w:rPr>
        <w:t>anumite</w:t>
      </w:r>
      <w:r w:rsidRPr="00586559">
        <w:rPr>
          <w:spacing w:val="-13"/>
          <w:w w:val="105"/>
        </w:rPr>
        <w:t xml:space="preserve"> </w:t>
      </w:r>
      <w:r w:rsidRPr="00586559">
        <w:rPr>
          <w:w w:val="105"/>
        </w:rPr>
        <w:t>afecţiuni cardiace sau tensiunea arterială mare),</w:t>
      </w:r>
    </w:p>
    <w:p w14:paraId="127B0887" w14:textId="77777777" w:rsidR="001C3969" w:rsidRPr="00586559" w:rsidRDefault="00995C43" w:rsidP="000F059C">
      <w:pPr>
        <w:pStyle w:val="ListParagraph"/>
        <w:numPr>
          <w:ilvl w:val="0"/>
          <w:numId w:val="8"/>
        </w:numPr>
        <w:tabs>
          <w:tab w:val="left" w:pos="940"/>
        </w:tabs>
        <w:ind w:left="851" w:right="48" w:hanging="851"/>
      </w:pPr>
      <w:r w:rsidRPr="00586559">
        <w:rPr>
          <w:spacing w:val="-2"/>
          <w:w w:val="105"/>
        </w:rPr>
        <w:t>disopiramidă</w:t>
      </w:r>
      <w:r w:rsidRPr="00586559">
        <w:rPr>
          <w:spacing w:val="-5"/>
          <w:w w:val="105"/>
        </w:rPr>
        <w:t xml:space="preserve"> </w:t>
      </w:r>
      <w:r w:rsidRPr="00586559">
        <w:rPr>
          <w:spacing w:val="-2"/>
          <w:w w:val="105"/>
        </w:rPr>
        <w:t>(folosită pentru</w:t>
      </w:r>
      <w:r w:rsidRPr="00586559">
        <w:rPr>
          <w:spacing w:val="-4"/>
          <w:w w:val="105"/>
        </w:rPr>
        <w:t xml:space="preserve"> </w:t>
      </w:r>
      <w:r w:rsidRPr="00586559">
        <w:rPr>
          <w:spacing w:val="-2"/>
          <w:w w:val="105"/>
        </w:rPr>
        <w:t>a trata anumite</w:t>
      </w:r>
      <w:r w:rsidRPr="00586559">
        <w:rPr>
          <w:spacing w:val="-3"/>
          <w:w w:val="105"/>
        </w:rPr>
        <w:t xml:space="preserve"> </w:t>
      </w:r>
      <w:r w:rsidRPr="00586559">
        <w:rPr>
          <w:spacing w:val="-2"/>
          <w:w w:val="105"/>
        </w:rPr>
        <w:t>afecţiuni cardiace),</w:t>
      </w:r>
    </w:p>
    <w:p w14:paraId="1502E788" w14:textId="77777777" w:rsidR="001C3969" w:rsidRPr="00586559" w:rsidRDefault="00995C43" w:rsidP="000F059C">
      <w:pPr>
        <w:pStyle w:val="ListParagraph"/>
        <w:numPr>
          <w:ilvl w:val="0"/>
          <w:numId w:val="8"/>
        </w:numPr>
        <w:tabs>
          <w:tab w:val="left" w:pos="940"/>
        </w:tabs>
        <w:ind w:left="851" w:right="48" w:hanging="851"/>
      </w:pPr>
      <w:r w:rsidRPr="00586559">
        <w:rPr>
          <w:spacing w:val="-2"/>
          <w:w w:val="105"/>
        </w:rPr>
        <w:t>fluoxetină</w:t>
      </w:r>
      <w:r w:rsidRPr="00586559">
        <w:rPr>
          <w:spacing w:val="-4"/>
          <w:w w:val="105"/>
        </w:rPr>
        <w:t xml:space="preserve"> </w:t>
      </w:r>
      <w:r w:rsidRPr="00586559">
        <w:rPr>
          <w:spacing w:val="-2"/>
          <w:w w:val="105"/>
        </w:rPr>
        <w:t>(folosită</w:t>
      </w:r>
      <w:r w:rsidRPr="00586559">
        <w:rPr>
          <w:w w:val="105"/>
        </w:rPr>
        <w:t xml:space="preserve"> </w:t>
      </w:r>
      <w:r w:rsidRPr="00586559">
        <w:rPr>
          <w:spacing w:val="-2"/>
          <w:w w:val="105"/>
        </w:rPr>
        <w:t>pentru</w:t>
      </w:r>
      <w:r w:rsidRPr="00586559">
        <w:rPr>
          <w:spacing w:val="-1"/>
          <w:w w:val="105"/>
        </w:rPr>
        <w:t xml:space="preserve"> </w:t>
      </w:r>
      <w:r w:rsidRPr="00586559">
        <w:rPr>
          <w:spacing w:val="-2"/>
          <w:w w:val="105"/>
        </w:rPr>
        <w:t>a trata</w:t>
      </w:r>
      <w:r w:rsidRPr="00586559">
        <w:rPr>
          <w:spacing w:val="-1"/>
          <w:w w:val="105"/>
        </w:rPr>
        <w:t xml:space="preserve"> </w:t>
      </w:r>
      <w:r w:rsidRPr="00586559">
        <w:rPr>
          <w:spacing w:val="-2"/>
          <w:w w:val="105"/>
        </w:rPr>
        <w:t>depresia),</w:t>
      </w:r>
    </w:p>
    <w:p w14:paraId="2B7900A2" w14:textId="77777777" w:rsidR="001C3969" w:rsidRPr="00586559" w:rsidRDefault="00995C43" w:rsidP="000F059C">
      <w:pPr>
        <w:pStyle w:val="ListParagraph"/>
        <w:numPr>
          <w:ilvl w:val="0"/>
          <w:numId w:val="8"/>
        </w:numPr>
        <w:tabs>
          <w:tab w:val="left" w:pos="940"/>
        </w:tabs>
        <w:ind w:left="851" w:right="48" w:hanging="851"/>
      </w:pPr>
      <w:r w:rsidRPr="00586559">
        <w:rPr>
          <w:spacing w:val="-2"/>
          <w:w w:val="105"/>
        </w:rPr>
        <w:t>fibraţi</w:t>
      </w:r>
      <w:r w:rsidRPr="00586559">
        <w:rPr>
          <w:spacing w:val="-4"/>
          <w:w w:val="105"/>
        </w:rPr>
        <w:t xml:space="preserve"> </w:t>
      </w:r>
      <w:r w:rsidRPr="00586559">
        <w:rPr>
          <w:spacing w:val="-2"/>
          <w:w w:val="105"/>
        </w:rPr>
        <w:t>(folosiţi</w:t>
      </w:r>
      <w:r w:rsidRPr="00586559">
        <w:rPr>
          <w:spacing w:val="-3"/>
          <w:w w:val="105"/>
        </w:rPr>
        <w:t xml:space="preserve"> </w:t>
      </w:r>
      <w:r w:rsidRPr="00586559">
        <w:rPr>
          <w:spacing w:val="-2"/>
          <w:w w:val="105"/>
        </w:rPr>
        <w:t>pentru</w:t>
      </w:r>
      <w:r w:rsidRPr="00586559">
        <w:rPr>
          <w:spacing w:val="-3"/>
          <w:w w:val="105"/>
        </w:rPr>
        <w:t xml:space="preserve"> </w:t>
      </w:r>
      <w:r w:rsidRPr="00586559">
        <w:rPr>
          <w:spacing w:val="-2"/>
          <w:w w:val="105"/>
        </w:rPr>
        <w:t>scăderea valorilor mari ale grăsimilor</w:t>
      </w:r>
      <w:r w:rsidRPr="00586559">
        <w:rPr>
          <w:spacing w:val="-4"/>
          <w:w w:val="105"/>
        </w:rPr>
        <w:t xml:space="preserve"> </w:t>
      </w:r>
      <w:r w:rsidRPr="00586559">
        <w:rPr>
          <w:spacing w:val="-2"/>
          <w:w w:val="105"/>
        </w:rPr>
        <w:t>din</w:t>
      </w:r>
      <w:r w:rsidRPr="00586559">
        <w:rPr>
          <w:spacing w:val="-5"/>
          <w:w w:val="105"/>
        </w:rPr>
        <w:t xml:space="preserve"> </w:t>
      </w:r>
      <w:r w:rsidRPr="00586559">
        <w:rPr>
          <w:spacing w:val="-2"/>
          <w:w w:val="105"/>
        </w:rPr>
        <w:t>sânge),</w:t>
      </w:r>
    </w:p>
    <w:p w14:paraId="5C1A117B" w14:textId="77777777" w:rsidR="001C3969" w:rsidRPr="00586559" w:rsidRDefault="00995C43" w:rsidP="000F059C">
      <w:pPr>
        <w:pStyle w:val="ListParagraph"/>
        <w:numPr>
          <w:ilvl w:val="0"/>
          <w:numId w:val="8"/>
        </w:numPr>
        <w:tabs>
          <w:tab w:val="left" w:pos="940"/>
        </w:tabs>
        <w:ind w:left="851" w:right="48" w:hanging="851"/>
      </w:pPr>
      <w:r w:rsidRPr="00586559">
        <w:t>inhibitori</w:t>
      </w:r>
      <w:r w:rsidRPr="00586559">
        <w:rPr>
          <w:spacing w:val="14"/>
        </w:rPr>
        <w:t xml:space="preserve"> </w:t>
      </w:r>
      <w:r w:rsidRPr="00586559">
        <w:t>ai</w:t>
      </w:r>
      <w:r w:rsidRPr="00586559">
        <w:rPr>
          <w:spacing w:val="15"/>
        </w:rPr>
        <w:t xml:space="preserve"> </w:t>
      </w:r>
      <w:r w:rsidRPr="00586559">
        <w:t>monoaminooxidazei</w:t>
      </w:r>
      <w:r w:rsidRPr="00586559">
        <w:rPr>
          <w:spacing w:val="15"/>
        </w:rPr>
        <w:t xml:space="preserve"> </w:t>
      </w:r>
      <w:r w:rsidRPr="00586559">
        <w:t>(IMAO,</w:t>
      </w:r>
      <w:r w:rsidRPr="00586559">
        <w:rPr>
          <w:spacing w:val="14"/>
        </w:rPr>
        <w:t xml:space="preserve"> </w:t>
      </w:r>
      <w:r w:rsidRPr="00586559">
        <w:t>folosiţi</w:t>
      </w:r>
      <w:r w:rsidRPr="00586559">
        <w:rPr>
          <w:spacing w:val="15"/>
        </w:rPr>
        <w:t xml:space="preserve"> </w:t>
      </w:r>
      <w:r w:rsidRPr="00586559">
        <w:t>pentru</w:t>
      </w:r>
      <w:r w:rsidRPr="00586559">
        <w:rPr>
          <w:spacing w:val="13"/>
        </w:rPr>
        <w:t xml:space="preserve"> </w:t>
      </w:r>
      <w:r w:rsidRPr="00586559">
        <w:t>a</w:t>
      </w:r>
      <w:r w:rsidRPr="00586559">
        <w:rPr>
          <w:spacing w:val="15"/>
        </w:rPr>
        <w:t xml:space="preserve"> </w:t>
      </w:r>
      <w:r w:rsidRPr="00586559">
        <w:t>trata</w:t>
      </w:r>
      <w:r w:rsidRPr="00586559">
        <w:rPr>
          <w:spacing w:val="15"/>
        </w:rPr>
        <w:t xml:space="preserve"> </w:t>
      </w:r>
      <w:r w:rsidRPr="00586559">
        <w:rPr>
          <w:spacing w:val="-2"/>
        </w:rPr>
        <w:t>depresia),</w:t>
      </w:r>
    </w:p>
    <w:p w14:paraId="6F1D7239" w14:textId="77777777" w:rsidR="001C3969" w:rsidRPr="00586559" w:rsidRDefault="00995C43" w:rsidP="000F059C">
      <w:pPr>
        <w:pStyle w:val="ListParagraph"/>
        <w:numPr>
          <w:ilvl w:val="0"/>
          <w:numId w:val="8"/>
        </w:numPr>
        <w:tabs>
          <w:tab w:val="left" w:pos="940"/>
        </w:tabs>
        <w:ind w:left="851" w:right="48" w:hanging="851"/>
      </w:pPr>
      <w:r w:rsidRPr="00586559">
        <w:rPr>
          <w:w w:val="105"/>
        </w:rPr>
        <w:t>pentoxifilină,</w:t>
      </w:r>
      <w:r w:rsidRPr="00586559">
        <w:rPr>
          <w:spacing w:val="-14"/>
          <w:w w:val="105"/>
        </w:rPr>
        <w:t xml:space="preserve"> </w:t>
      </w:r>
      <w:r w:rsidRPr="00586559">
        <w:rPr>
          <w:w w:val="105"/>
        </w:rPr>
        <w:t>propoxifen,</w:t>
      </w:r>
      <w:r w:rsidRPr="00586559">
        <w:rPr>
          <w:spacing w:val="-13"/>
          <w:w w:val="105"/>
        </w:rPr>
        <w:t xml:space="preserve"> </w:t>
      </w:r>
      <w:r w:rsidRPr="00586559">
        <w:rPr>
          <w:w w:val="105"/>
        </w:rPr>
        <w:t>salicilaţi</w:t>
      </w:r>
      <w:r w:rsidRPr="00586559">
        <w:rPr>
          <w:spacing w:val="-13"/>
          <w:w w:val="105"/>
        </w:rPr>
        <w:t xml:space="preserve"> </w:t>
      </w:r>
      <w:r w:rsidRPr="00586559">
        <w:rPr>
          <w:w w:val="105"/>
        </w:rPr>
        <w:t>(cum</w:t>
      </w:r>
      <w:r w:rsidRPr="00586559">
        <w:rPr>
          <w:spacing w:val="-13"/>
          <w:w w:val="105"/>
        </w:rPr>
        <w:t xml:space="preserve"> </w:t>
      </w:r>
      <w:r w:rsidRPr="00586559">
        <w:rPr>
          <w:w w:val="105"/>
        </w:rPr>
        <w:t>este</w:t>
      </w:r>
      <w:r w:rsidRPr="00586559">
        <w:rPr>
          <w:spacing w:val="-13"/>
          <w:w w:val="105"/>
        </w:rPr>
        <w:t xml:space="preserve"> </w:t>
      </w:r>
      <w:r w:rsidRPr="00586559">
        <w:rPr>
          <w:w w:val="105"/>
        </w:rPr>
        <w:t>acidul</w:t>
      </w:r>
      <w:r w:rsidRPr="00586559">
        <w:rPr>
          <w:spacing w:val="-13"/>
          <w:w w:val="105"/>
        </w:rPr>
        <w:t xml:space="preserve"> </w:t>
      </w:r>
      <w:r w:rsidRPr="00586559">
        <w:rPr>
          <w:w w:val="105"/>
        </w:rPr>
        <w:t>acetilsalicilic,</w:t>
      </w:r>
      <w:r w:rsidRPr="00586559">
        <w:rPr>
          <w:spacing w:val="-13"/>
          <w:w w:val="105"/>
        </w:rPr>
        <w:t xml:space="preserve"> </w:t>
      </w:r>
      <w:r w:rsidRPr="00586559">
        <w:rPr>
          <w:w w:val="105"/>
        </w:rPr>
        <w:t>folosit</w:t>
      </w:r>
      <w:r w:rsidRPr="00586559">
        <w:rPr>
          <w:spacing w:val="-13"/>
          <w:w w:val="105"/>
        </w:rPr>
        <w:t xml:space="preserve"> </w:t>
      </w:r>
      <w:r w:rsidRPr="00586559">
        <w:rPr>
          <w:w w:val="105"/>
        </w:rPr>
        <w:t>pentru</w:t>
      </w:r>
      <w:r w:rsidRPr="00586559">
        <w:rPr>
          <w:spacing w:val="-14"/>
          <w:w w:val="105"/>
        </w:rPr>
        <w:t xml:space="preserve"> </w:t>
      </w:r>
      <w:r w:rsidRPr="00586559">
        <w:rPr>
          <w:w w:val="105"/>
        </w:rPr>
        <w:t>ameliorarea durerii şi scăderea febrei),</w:t>
      </w:r>
    </w:p>
    <w:p w14:paraId="57B3ED0A" w14:textId="77777777" w:rsidR="001C3969" w:rsidRPr="00586559" w:rsidRDefault="00995C43" w:rsidP="000F059C">
      <w:pPr>
        <w:pStyle w:val="ListParagraph"/>
        <w:numPr>
          <w:ilvl w:val="0"/>
          <w:numId w:val="8"/>
        </w:numPr>
        <w:tabs>
          <w:tab w:val="left" w:pos="940"/>
        </w:tabs>
        <w:ind w:left="851" w:right="48" w:hanging="851"/>
      </w:pPr>
      <w:r w:rsidRPr="00586559">
        <w:t>sulfonamide</w:t>
      </w:r>
      <w:r w:rsidRPr="00586559">
        <w:rPr>
          <w:spacing w:val="27"/>
        </w:rPr>
        <w:t xml:space="preserve"> </w:t>
      </w:r>
      <w:r w:rsidRPr="00586559">
        <w:rPr>
          <w:spacing w:val="-2"/>
        </w:rPr>
        <w:t>antibacteriene.</w:t>
      </w:r>
    </w:p>
    <w:p w14:paraId="2C998E0C" w14:textId="77777777" w:rsidR="001C3969" w:rsidRPr="00586559" w:rsidRDefault="001C3969" w:rsidP="00586559">
      <w:pPr>
        <w:pStyle w:val="BodyText"/>
        <w:ind w:right="48"/>
        <w:rPr>
          <w:sz w:val="22"/>
          <w:szCs w:val="22"/>
        </w:rPr>
      </w:pPr>
    </w:p>
    <w:p w14:paraId="19EB2E0A" w14:textId="77777777" w:rsidR="001C3969" w:rsidRPr="00586559" w:rsidRDefault="00995C43" w:rsidP="00586559">
      <w:pPr>
        <w:pStyle w:val="Heading1"/>
        <w:ind w:left="0" w:right="48"/>
        <w:rPr>
          <w:sz w:val="22"/>
          <w:szCs w:val="22"/>
        </w:rPr>
      </w:pPr>
      <w:r w:rsidRPr="00586559">
        <w:rPr>
          <w:sz w:val="22"/>
          <w:szCs w:val="22"/>
        </w:rPr>
        <w:t>Medicamentele</w:t>
      </w:r>
      <w:r w:rsidRPr="00586559">
        <w:rPr>
          <w:spacing w:val="15"/>
          <w:sz w:val="22"/>
          <w:szCs w:val="22"/>
        </w:rPr>
        <w:t xml:space="preserve"> </w:t>
      </w:r>
      <w:r w:rsidRPr="00586559">
        <w:rPr>
          <w:sz w:val="22"/>
          <w:szCs w:val="22"/>
        </w:rPr>
        <w:t>care</w:t>
      </w:r>
      <w:r w:rsidRPr="00586559">
        <w:rPr>
          <w:spacing w:val="19"/>
          <w:sz w:val="22"/>
          <w:szCs w:val="22"/>
        </w:rPr>
        <w:t xml:space="preserve"> </w:t>
      </w:r>
      <w:r w:rsidRPr="00586559">
        <w:rPr>
          <w:sz w:val="22"/>
          <w:szCs w:val="22"/>
        </w:rPr>
        <w:t>pot</w:t>
      </w:r>
      <w:r w:rsidRPr="00586559">
        <w:rPr>
          <w:spacing w:val="16"/>
          <w:sz w:val="22"/>
          <w:szCs w:val="22"/>
        </w:rPr>
        <w:t xml:space="preserve"> </w:t>
      </w:r>
      <w:r w:rsidRPr="00586559">
        <w:rPr>
          <w:sz w:val="22"/>
          <w:szCs w:val="22"/>
        </w:rPr>
        <w:t>să</w:t>
      </w:r>
      <w:r w:rsidRPr="00586559">
        <w:rPr>
          <w:spacing w:val="17"/>
          <w:sz w:val="22"/>
          <w:szCs w:val="22"/>
        </w:rPr>
        <w:t xml:space="preserve"> </w:t>
      </w:r>
      <w:r w:rsidRPr="00586559">
        <w:rPr>
          <w:sz w:val="22"/>
          <w:szCs w:val="22"/>
        </w:rPr>
        <w:t>crească</w:t>
      </w:r>
      <w:r w:rsidRPr="00586559">
        <w:rPr>
          <w:spacing w:val="17"/>
          <w:sz w:val="22"/>
          <w:szCs w:val="22"/>
        </w:rPr>
        <w:t xml:space="preserve"> </w:t>
      </w:r>
      <w:r w:rsidRPr="00586559">
        <w:rPr>
          <w:sz w:val="22"/>
          <w:szCs w:val="22"/>
        </w:rPr>
        <w:t>valoarea</w:t>
      </w:r>
      <w:r w:rsidRPr="00586559">
        <w:rPr>
          <w:spacing w:val="17"/>
          <w:sz w:val="22"/>
          <w:szCs w:val="22"/>
        </w:rPr>
        <w:t xml:space="preserve"> </w:t>
      </w:r>
      <w:r w:rsidRPr="00586559">
        <w:rPr>
          <w:sz w:val="22"/>
          <w:szCs w:val="22"/>
        </w:rPr>
        <w:t>glicemiei</w:t>
      </w:r>
      <w:r w:rsidRPr="00586559">
        <w:rPr>
          <w:spacing w:val="19"/>
          <w:sz w:val="22"/>
          <w:szCs w:val="22"/>
        </w:rPr>
        <w:t xml:space="preserve"> </w:t>
      </w:r>
      <w:r w:rsidRPr="00586559">
        <w:rPr>
          <w:sz w:val="22"/>
          <w:szCs w:val="22"/>
        </w:rPr>
        <w:t>(hiperglicemie)</w:t>
      </w:r>
      <w:r w:rsidRPr="00586559">
        <w:rPr>
          <w:spacing w:val="15"/>
          <w:sz w:val="22"/>
          <w:szCs w:val="22"/>
        </w:rPr>
        <w:t xml:space="preserve"> </w:t>
      </w:r>
      <w:r w:rsidRPr="00586559">
        <w:rPr>
          <w:spacing w:val="-2"/>
          <w:sz w:val="22"/>
          <w:szCs w:val="22"/>
        </w:rPr>
        <w:t>includ:</w:t>
      </w:r>
    </w:p>
    <w:p w14:paraId="6E51FAA4"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0F059C">
        <w:rPr>
          <w:spacing w:val="-2"/>
          <w:w w:val="105"/>
        </w:rPr>
        <w:t>glucocorticoizi (cum este „cortizonul”, folosit pentru a trata inflamaţia),</w:t>
      </w:r>
    </w:p>
    <w:p w14:paraId="5A094A95"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0F059C">
        <w:rPr>
          <w:spacing w:val="-2"/>
          <w:w w:val="105"/>
        </w:rPr>
        <w:t>danazol (medicament care acţionează asupra ovulaţiei),</w:t>
      </w:r>
    </w:p>
    <w:p w14:paraId="317F0A46"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586559">
        <w:rPr>
          <w:spacing w:val="-2"/>
          <w:w w:val="105"/>
        </w:rPr>
        <w:t>diazoxid</w:t>
      </w:r>
      <w:r w:rsidRPr="000F059C">
        <w:rPr>
          <w:spacing w:val="-2"/>
          <w:w w:val="105"/>
        </w:rPr>
        <w:t xml:space="preserve"> </w:t>
      </w:r>
      <w:r w:rsidRPr="00586559">
        <w:rPr>
          <w:spacing w:val="-2"/>
          <w:w w:val="105"/>
        </w:rPr>
        <w:t>(folosit pentru</w:t>
      </w:r>
      <w:r w:rsidRPr="000F059C">
        <w:rPr>
          <w:spacing w:val="-2"/>
          <w:w w:val="105"/>
        </w:rPr>
        <w:t xml:space="preserve"> </w:t>
      </w:r>
      <w:r w:rsidRPr="00586559">
        <w:rPr>
          <w:spacing w:val="-2"/>
          <w:w w:val="105"/>
        </w:rPr>
        <w:t>a</w:t>
      </w:r>
      <w:r w:rsidRPr="000F059C">
        <w:rPr>
          <w:spacing w:val="-2"/>
          <w:w w:val="105"/>
        </w:rPr>
        <w:t xml:space="preserve"> </w:t>
      </w:r>
      <w:r w:rsidRPr="00586559">
        <w:rPr>
          <w:spacing w:val="-2"/>
          <w:w w:val="105"/>
        </w:rPr>
        <w:t>trata</w:t>
      </w:r>
      <w:r w:rsidRPr="000F059C">
        <w:rPr>
          <w:spacing w:val="-2"/>
          <w:w w:val="105"/>
        </w:rPr>
        <w:t xml:space="preserve"> </w:t>
      </w:r>
      <w:r w:rsidRPr="00586559">
        <w:rPr>
          <w:spacing w:val="-2"/>
          <w:w w:val="105"/>
        </w:rPr>
        <w:t>tensiunea</w:t>
      </w:r>
      <w:r w:rsidRPr="000F059C">
        <w:rPr>
          <w:spacing w:val="-2"/>
          <w:w w:val="105"/>
        </w:rPr>
        <w:t xml:space="preserve"> </w:t>
      </w:r>
      <w:r w:rsidRPr="00586559">
        <w:rPr>
          <w:spacing w:val="-2"/>
          <w:w w:val="105"/>
        </w:rPr>
        <w:t>arterială</w:t>
      </w:r>
      <w:r w:rsidRPr="000F059C">
        <w:rPr>
          <w:spacing w:val="-2"/>
          <w:w w:val="105"/>
        </w:rPr>
        <w:t xml:space="preserve"> </w:t>
      </w:r>
      <w:r w:rsidRPr="00586559">
        <w:rPr>
          <w:spacing w:val="-2"/>
          <w:w w:val="105"/>
        </w:rPr>
        <w:t>mare),</w:t>
      </w:r>
    </w:p>
    <w:p w14:paraId="71B9F897"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586559">
        <w:rPr>
          <w:spacing w:val="-2"/>
          <w:w w:val="105"/>
        </w:rPr>
        <w:t>diuretice</w:t>
      </w:r>
      <w:r w:rsidRPr="000F059C">
        <w:rPr>
          <w:spacing w:val="-2"/>
          <w:w w:val="105"/>
        </w:rPr>
        <w:t xml:space="preserve"> </w:t>
      </w:r>
      <w:r w:rsidRPr="00586559">
        <w:rPr>
          <w:spacing w:val="-2"/>
          <w:w w:val="105"/>
        </w:rPr>
        <w:t>(folosite pentru a</w:t>
      </w:r>
      <w:r w:rsidRPr="000F059C">
        <w:rPr>
          <w:spacing w:val="-2"/>
          <w:w w:val="105"/>
        </w:rPr>
        <w:t xml:space="preserve"> </w:t>
      </w:r>
      <w:r w:rsidRPr="00586559">
        <w:rPr>
          <w:spacing w:val="-2"/>
          <w:w w:val="105"/>
        </w:rPr>
        <w:t>trata</w:t>
      </w:r>
      <w:r w:rsidRPr="000F059C">
        <w:rPr>
          <w:spacing w:val="-2"/>
          <w:w w:val="105"/>
        </w:rPr>
        <w:t xml:space="preserve"> </w:t>
      </w:r>
      <w:r w:rsidRPr="00586559">
        <w:rPr>
          <w:spacing w:val="-2"/>
          <w:w w:val="105"/>
        </w:rPr>
        <w:t>tensiunea arterială</w:t>
      </w:r>
      <w:r w:rsidRPr="000F059C">
        <w:rPr>
          <w:spacing w:val="-2"/>
          <w:w w:val="105"/>
        </w:rPr>
        <w:t xml:space="preserve"> </w:t>
      </w:r>
      <w:r w:rsidRPr="00586559">
        <w:rPr>
          <w:spacing w:val="-2"/>
          <w:w w:val="105"/>
        </w:rPr>
        <w:t>mare</w:t>
      </w:r>
      <w:r w:rsidRPr="000F059C">
        <w:rPr>
          <w:spacing w:val="-2"/>
          <w:w w:val="105"/>
        </w:rPr>
        <w:t xml:space="preserve"> </w:t>
      </w:r>
      <w:r w:rsidRPr="00586559">
        <w:rPr>
          <w:spacing w:val="-2"/>
          <w:w w:val="105"/>
        </w:rPr>
        <w:t>sau</w:t>
      </w:r>
      <w:r w:rsidRPr="000F059C">
        <w:rPr>
          <w:spacing w:val="-2"/>
          <w:w w:val="105"/>
        </w:rPr>
        <w:t xml:space="preserve"> </w:t>
      </w:r>
      <w:r w:rsidRPr="00586559">
        <w:rPr>
          <w:spacing w:val="-2"/>
          <w:w w:val="105"/>
        </w:rPr>
        <w:t>acumularea</w:t>
      </w:r>
      <w:r w:rsidRPr="000F059C">
        <w:rPr>
          <w:spacing w:val="-2"/>
          <w:w w:val="105"/>
        </w:rPr>
        <w:t xml:space="preserve"> </w:t>
      </w:r>
      <w:r w:rsidRPr="00586559">
        <w:rPr>
          <w:spacing w:val="-2"/>
          <w:w w:val="105"/>
        </w:rPr>
        <w:t>excesivă</w:t>
      </w:r>
      <w:r w:rsidRPr="000F059C">
        <w:rPr>
          <w:spacing w:val="-2"/>
          <w:w w:val="105"/>
        </w:rPr>
        <w:t xml:space="preserve"> </w:t>
      </w:r>
      <w:r w:rsidRPr="00586559">
        <w:rPr>
          <w:spacing w:val="-2"/>
          <w:w w:val="105"/>
        </w:rPr>
        <w:t>de</w:t>
      </w:r>
      <w:r w:rsidRPr="000F059C">
        <w:rPr>
          <w:spacing w:val="-2"/>
          <w:w w:val="105"/>
        </w:rPr>
        <w:t xml:space="preserve"> </w:t>
      </w:r>
      <w:r w:rsidRPr="00586559">
        <w:rPr>
          <w:spacing w:val="-2"/>
          <w:w w:val="105"/>
        </w:rPr>
        <w:t>lichide),</w:t>
      </w:r>
    </w:p>
    <w:p w14:paraId="0682BEE8"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0F059C">
        <w:rPr>
          <w:spacing w:val="-2"/>
          <w:w w:val="105"/>
        </w:rPr>
        <w:t>glucagon (hormon pancreatic folosit pentru a trata hipoglicemia severă),</w:t>
      </w:r>
    </w:p>
    <w:p w14:paraId="60E27C1B"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586559">
        <w:rPr>
          <w:spacing w:val="-2"/>
          <w:w w:val="105"/>
        </w:rPr>
        <w:t>izoniazidă</w:t>
      </w:r>
      <w:r w:rsidRPr="000F059C">
        <w:rPr>
          <w:spacing w:val="-2"/>
          <w:w w:val="105"/>
        </w:rPr>
        <w:t xml:space="preserve"> </w:t>
      </w:r>
      <w:r w:rsidRPr="00586559">
        <w:rPr>
          <w:spacing w:val="-2"/>
          <w:w w:val="105"/>
        </w:rPr>
        <w:t>(folosită</w:t>
      </w:r>
      <w:r w:rsidRPr="000F059C">
        <w:rPr>
          <w:spacing w:val="-2"/>
          <w:w w:val="105"/>
        </w:rPr>
        <w:t xml:space="preserve"> </w:t>
      </w:r>
      <w:r w:rsidRPr="00586559">
        <w:rPr>
          <w:spacing w:val="-2"/>
          <w:w w:val="105"/>
        </w:rPr>
        <w:t>pentru</w:t>
      </w:r>
      <w:r w:rsidRPr="000F059C">
        <w:rPr>
          <w:spacing w:val="-2"/>
          <w:w w:val="105"/>
        </w:rPr>
        <w:t xml:space="preserve"> </w:t>
      </w:r>
      <w:r w:rsidRPr="00586559">
        <w:rPr>
          <w:spacing w:val="-2"/>
          <w:w w:val="105"/>
        </w:rPr>
        <w:t>a</w:t>
      </w:r>
      <w:r w:rsidRPr="000F059C">
        <w:rPr>
          <w:spacing w:val="-2"/>
          <w:w w:val="105"/>
        </w:rPr>
        <w:t xml:space="preserve"> </w:t>
      </w:r>
      <w:r w:rsidRPr="00586559">
        <w:rPr>
          <w:spacing w:val="-2"/>
          <w:w w:val="105"/>
        </w:rPr>
        <w:t>trata</w:t>
      </w:r>
      <w:r w:rsidRPr="000F059C">
        <w:rPr>
          <w:spacing w:val="-2"/>
          <w:w w:val="105"/>
        </w:rPr>
        <w:t xml:space="preserve"> </w:t>
      </w:r>
      <w:r w:rsidRPr="00586559">
        <w:rPr>
          <w:spacing w:val="-2"/>
          <w:w w:val="105"/>
        </w:rPr>
        <w:t>tuberculoza),</w:t>
      </w:r>
    </w:p>
    <w:p w14:paraId="6BC00FFE"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0F059C">
        <w:rPr>
          <w:spacing w:val="-2"/>
          <w:w w:val="105"/>
        </w:rPr>
        <w:t xml:space="preserve">estrogeni si progestative (cum sunt cele din contraceptivele orale, folosite pentru evitarea </w:t>
      </w:r>
      <w:r w:rsidRPr="00586559">
        <w:rPr>
          <w:spacing w:val="-2"/>
          <w:w w:val="105"/>
        </w:rPr>
        <w:t>sarcinii),</w:t>
      </w:r>
    </w:p>
    <w:p w14:paraId="42326A9A"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586559">
        <w:rPr>
          <w:spacing w:val="-2"/>
          <w:w w:val="105"/>
        </w:rPr>
        <w:t>derivaţi</w:t>
      </w:r>
      <w:r w:rsidRPr="000F059C">
        <w:rPr>
          <w:spacing w:val="-2"/>
          <w:w w:val="105"/>
        </w:rPr>
        <w:t xml:space="preserve"> </w:t>
      </w:r>
      <w:r w:rsidRPr="00586559">
        <w:rPr>
          <w:spacing w:val="-2"/>
          <w:w w:val="105"/>
        </w:rPr>
        <w:t>fenotiazinici (folosiţi</w:t>
      </w:r>
      <w:r w:rsidRPr="000F059C">
        <w:rPr>
          <w:spacing w:val="-2"/>
          <w:w w:val="105"/>
        </w:rPr>
        <w:t xml:space="preserve"> </w:t>
      </w:r>
      <w:r w:rsidRPr="00586559">
        <w:rPr>
          <w:spacing w:val="-2"/>
          <w:w w:val="105"/>
        </w:rPr>
        <w:t>pentru</w:t>
      </w:r>
      <w:r w:rsidRPr="000F059C">
        <w:rPr>
          <w:spacing w:val="-2"/>
          <w:w w:val="105"/>
        </w:rPr>
        <w:t xml:space="preserve"> </w:t>
      </w:r>
      <w:r w:rsidRPr="00586559">
        <w:rPr>
          <w:spacing w:val="-2"/>
          <w:w w:val="105"/>
        </w:rPr>
        <w:t>a</w:t>
      </w:r>
      <w:r w:rsidRPr="000F059C">
        <w:rPr>
          <w:spacing w:val="-2"/>
          <w:w w:val="105"/>
        </w:rPr>
        <w:t xml:space="preserve"> </w:t>
      </w:r>
      <w:r w:rsidRPr="00586559">
        <w:rPr>
          <w:spacing w:val="-2"/>
          <w:w w:val="105"/>
        </w:rPr>
        <w:t>trata</w:t>
      </w:r>
      <w:r w:rsidRPr="000F059C">
        <w:rPr>
          <w:spacing w:val="-2"/>
          <w:w w:val="105"/>
        </w:rPr>
        <w:t xml:space="preserve"> </w:t>
      </w:r>
      <w:r w:rsidRPr="00586559">
        <w:rPr>
          <w:spacing w:val="-2"/>
          <w:w w:val="105"/>
        </w:rPr>
        <w:t>afecţiuni psihice),</w:t>
      </w:r>
    </w:p>
    <w:p w14:paraId="23305C01"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0F059C">
        <w:rPr>
          <w:spacing w:val="-2"/>
          <w:w w:val="105"/>
        </w:rPr>
        <w:t>somatropină (hormon de creștere),</w:t>
      </w:r>
    </w:p>
    <w:p w14:paraId="114665D6"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586559">
        <w:rPr>
          <w:spacing w:val="-2"/>
          <w:w w:val="105"/>
        </w:rPr>
        <w:t xml:space="preserve">medicamente simpatomimetice (cum sunt adrenalină [epinefrină], salbutamol, terbutalină, </w:t>
      </w:r>
      <w:r w:rsidRPr="000F059C">
        <w:rPr>
          <w:spacing w:val="-2"/>
          <w:w w:val="105"/>
        </w:rPr>
        <w:t>folosite pentru a trata astmul bronșic),</w:t>
      </w:r>
    </w:p>
    <w:p w14:paraId="54BD838E"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586559">
        <w:rPr>
          <w:spacing w:val="-2"/>
          <w:w w:val="105"/>
        </w:rPr>
        <w:t>hormoni</w:t>
      </w:r>
      <w:r w:rsidRPr="000F059C">
        <w:rPr>
          <w:spacing w:val="-2"/>
          <w:w w:val="105"/>
        </w:rPr>
        <w:t xml:space="preserve"> </w:t>
      </w:r>
      <w:r w:rsidRPr="00586559">
        <w:rPr>
          <w:spacing w:val="-2"/>
          <w:w w:val="105"/>
        </w:rPr>
        <w:t>tiroidieni (folosiţi</w:t>
      </w:r>
      <w:r w:rsidRPr="000F059C">
        <w:rPr>
          <w:spacing w:val="-2"/>
          <w:w w:val="105"/>
        </w:rPr>
        <w:t xml:space="preserve"> </w:t>
      </w:r>
      <w:r w:rsidRPr="00586559">
        <w:rPr>
          <w:spacing w:val="-2"/>
          <w:w w:val="105"/>
        </w:rPr>
        <w:t>pentru</w:t>
      </w:r>
      <w:r w:rsidRPr="000F059C">
        <w:rPr>
          <w:spacing w:val="-2"/>
          <w:w w:val="105"/>
        </w:rPr>
        <w:t xml:space="preserve"> </w:t>
      </w:r>
      <w:r w:rsidRPr="00586559">
        <w:rPr>
          <w:spacing w:val="-2"/>
          <w:w w:val="105"/>
        </w:rPr>
        <w:t>a</w:t>
      </w:r>
      <w:r w:rsidRPr="000F059C">
        <w:rPr>
          <w:spacing w:val="-2"/>
          <w:w w:val="105"/>
        </w:rPr>
        <w:t xml:space="preserve"> </w:t>
      </w:r>
      <w:r w:rsidRPr="00586559">
        <w:rPr>
          <w:spacing w:val="-2"/>
          <w:w w:val="105"/>
        </w:rPr>
        <w:t>trata afecţiuni</w:t>
      </w:r>
      <w:r w:rsidRPr="000F059C">
        <w:rPr>
          <w:spacing w:val="-2"/>
          <w:w w:val="105"/>
        </w:rPr>
        <w:t xml:space="preserve"> </w:t>
      </w:r>
      <w:r w:rsidRPr="00586559">
        <w:rPr>
          <w:spacing w:val="-2"/>
          <w:w w:val="105"/>
        </w:rPr>
        <w:t>ale glandei tiroide),</w:t>
      </w:r>
    </w:p>
    <w:p w14:paraId="056CBD00" w14:textId="77777777" w:rsidR="001C3969" w:rsidRPr="000F059C" w:rsidRDefault="00995C43" w:rsidP="000F059C">
      <w:pPr>
        <w:pStyle w:val="ListParagraph"/>
        <w:numPr>
          <w:ilvl w:val="0"/>
          <w:numId w:val="8"/>
        </w:numPr>
        <w:tabs>
          <w:tab w:val="left" w:pos="941"/>
        </w:tabs>
        <w:ind w:left="851" w:right="48" w:hanging="851"/>
        <w:rPr>
          <w:spacing w:val="-2"/>
          <w:w w:val="105"/>
        </w:rPr>
      </w:pPr>
      <w:r w:rsidRPr="000F059C">
        <w:rPr>
          <w:spacing w:val="-2"/>
          <w:w w:val="105"/>
        </w:rPr>
        <w:t>medicamente antipsihotice atipice (cum sunt clozapină, olanzapină),</w:t>
      </w:r>
    </w:p>
    <w:p w14:paraId="379B5762" w14:textId="77777777" w:rsidR="001C3969" w:rsidRPr="00586559" w:rsidRDefault="00995C43" w:rsidP="000F059C">
      <w:pPr>
        <w:pStyle w:val="ListParagraph"/>
        <w:numPr>
          <w:ilvl w:val="0"/>
          <w:numId w:val="8"/>
        </w:numPr>
        <w:tabs>
          <w:tab w:val="left" w:pos="941"/>
        </w:tabs>
        <w:ind w:left="851" w:right="48" w:hanging="851"/>
      </w:pPr>
      <w:r w:rsidRPr="00586559">
        <w:rPr>
          <w:spacing w:val="-2"/>
          <w:w w:val="105"/>
        </w:rPr>
        <w:t>inhibitori</w:t>
      </w:r>
      <w:r w:rsidRPr="00586559">
        <w:rPr>
          <w:spacing w:val="-1"/>
          <w:w w:val="105"/>
        </w:rPr>
        <w:t xml:space="preserve"> </w:t>
      </w:r>
      <w:r w:rsidRPr="00586559">
        <w:rPr>
          <w:spacing w:val="-2"/>
          <w:w w:val="105"/>
        </w:rPr>
        <w:t>de</w:t>
      </w:r>
      <w:r w:rsidRPr="00586559">
        <w:rPr>
          <w:spacing w:val="-3"/>
          <w:w w:val="105"/>
        </w:rPr>
        <w:t xml:space="preserve"> </w:t>
      </w:r>
      <w:r w:rsidRPr="00586559">
        <w:rPr>
          <w:spacing w:val="-2"/>
          <w:w w:val="105"/>
        </w:rPr>
        <w:t>protează (folosiţi</w:t>
      </w:r>
      <w:r w:rsidRPr="00586559">
        <w:rPr>
          <w:spacing w:val="-1"/>
          <w:w w:val="105"/>
        </w:rPr>
        <w:t xml:space="preserve"> </w:t>
      </w:r>
      <w:r w:rsidRPr="00586559">
        <w:rPr>
          <w:spacing w:val="-2"/>
          <w:w w:val="105"/>
        </w:rPr>
        <w:t>pentru</w:t>
      </w:r>
      <w:r w:rsidRPr="00586559">
        <w:rPr>
          <w:spacing w:val="-4"/>
          <w:w w:val="105"/>
        </w:rPr>
        <w:t xml:space="preserve"> </w:t>
      </w:r>
      <w:r w:rsidRPr="00586559">
        <w:rPr>
          <w:spacing w:val="-2"/>
          <w:w w:val="105"/>
        </w:rPr>
        <w:t>a</w:t>
      </w:r>
      <w:r w:rsidRPr="00586559">
        <w:rPr>
          <w:w w:val="105"/>
        </w:rPr>
        <w:t xml:space="preserve"> </w:t>
      </w:r>
      <w:r w:rsidRPr="00586559">
        <w:rPr>
          <w:spacing w:val="-2"/>
          <w:w w:val="105"/>
        </w:rPr>
        <w:t>trata</w:t>
      </w:r>
      <w:r w:rsidRPr="00586559">
        <w:rPr>
          <w:spacing w:val="-1"/>
          <w:w w:val="105"/>
        </w:rPr>
        <w:t xml:space="preserve"> </w:t>
      </w:r>
      <w:r w:rsidRPr="00586559">
        <w:rPr>
          <w:spacing w:val="-4"/>
          <w:w w:val="105"/>
        </w:rPr>
        <w:t>HIV).</w:t>
      </w:r>
    </w:p>
    <w:p w14:paraId="5D740EC9" w14:textId="77777777" w:rsidR="001C3969" w:rsidRPr="00586559" w:rsidRDefault="001C3969" w:rsidP="00586559">
      <w:pPr>
        <w:pStyle w:val="BodyText"/>
        <w:ind w:right="48"/>
        <w:rPr>
          <w:sz w:val="22"/>
          <w:szCs w:val="22"/>
        </w:rPr>
      </w:pPr>
    </w:p>
    <w:p w14:paraId="48681A19" w14:textId="77777777" w:rsidR="001C3969" w:rsidRPr="00586559" w:rsidRDefault="00995C43" w:rsidP="00586559">
      <w:pPr>
        <w:pStyle w:val="Heading1"/>
        <w:ind w:left="0" w:right="48"/>
        <w:rPr>
          <w:sz w:val="22"/>
          <w:szCs w:val="22"/>
        </w:rPr>
      </w:pPr>
      <w:r w:rsidRPr="00586559">
        <w:rPr>
          <w:w w:val="105"/>
          <w:sz w:val="22"/>
          <w:szCs w:val="22"/>
        </w:rPr>
        <w:t>Valoarea</w:t>
      </w:r>
      <w:r w:rsidRPr="00586559">
        <w:rPr>
          <w:spacing w:val="-14"/>
          <w:w w:val="105"/>
          <w:sz w:val="22"/>
          <w:szCs w:val="22"/>
        </w:rPr>
        <w:t xml:space="preserve"> </w:t>
      </w:r>
      <w:r w:rsidRPr="00586559">
        <w:rPr>
          <w:w w:val="105"/>
          <w:sz w:val="22"/>
          <w:szCs w:val="22"/>
        </w:rPr>
        <w:t>glicemiei</w:t>
      </w:r>
      <w:r w:rsidRPr="00586559">
        <w:rPr>
          <w:spacing w:val="-13"/>
          <w:w w:val="105"/>
          <w:sz w:val="22"/>
          <w:szCs w:val="22"/>
        </w:rPr>
        <w:t xml:space="preserve"> </w:t>
      </w:r>
      <w:r w:rsidRPr="00586559">
        <w:rPr>
          <w:w w:val="105"/>
          <w:sz w:val="22"/>
          <w:szCs w:val="22"/>
        </w:rPr>
        <w:t>poate</w:t>
      </w:r>
      <w:r w:rsidRPr="00586559">
        <w:rPr>
          <w:spacing w:val="-13"/>
          <w:w w:val="105"/>
          <w:sz w:val="22"/>
          <w:szCs w:val="22"/>
        </w:rPr>
        <w:t xml:space="preserve"> </w:t>
      </w:r>
      <w:r w:rsidRPr="00586559">
        <w:rPr>
          <w:w w:val="105"/>
          <w:sz w:val="22"/>
          <w:szCs w:val="22"/>
        </w:rPr>
        <w:t>fie</w:t>
      </w:r>
      <w:r w:rsidRPr="00586559">
        <w:rPr>
          <w:spacing w:val="-13"/>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crească,</w:t>
      </w:r>
      <w:r w:rsidRPr="00586559">
        <w:rPr>
          <w:spacing w:val="-13"/>
          <w:w w:val="105"/>
          <w:sz w:val="22"/>
          <w:szCs w:val="22"/>
        </w:rPr>
        <w:t xml:space="preserve"> </w:t>
      </w:r>
      <w:r w:rsidRPr="00586559">
        <w:rPr>
          <w:w w:val="105"/>
          <w:sz w:val="22"/>
          <w:szCs w:val="22"/>
        </w:rPr>
        <w:t>fie</w:t>
      </w:r>
      <w:r w:rsidRPr="00586559">
        <w:rPr>
          <w:spacing w:val="-12"/>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scadă</w:t>
      </w:r>
      <w:r w:rsidRPr="00586559">
        <w:rPr>
          <w:spacing w:val="-13"/>
          <w:w w:val="105"/>
          <w:sz w:val="22"/>
          <w:szCs w:val="22"/>
        </w:rPr>
        <w:t xml:space="preserve"> </w:t>
      </w:r>
      <w:r w:rsidRPr="00586559">
        <w:rPr>
          <w:w w:val="105"/>
          <w:sz w:val="22"/>
          <w:szCs w:val="22"/>
        </w:rPr>
        <w:t>dacă</w:t>
      </w:r>
      <w:r w:rsidRPr="00586559">
        <w:rPr>
          <w:spacing w:val="-12"/>
          <w:w w:val="105"/>
          <w:sz w:val="22"/>
          <w:szCs w:val="22"/>
        </w:rPr>
        <w:t xml:space="preserve"> </w:t>
      </w:r>
      <w:r w:rsidRPr="00586559">
        <w:rPr>
          <w:spacing w:val="-2"/>
          <w:w w:val="105"/>
          <w:sz w:val="22"/>
          <w:szCs w:val="22"/>
        </w:rPr>
        <w:t>utilizaţi:</w:t>
      </w:r>
    </w:p>
    <w:p w14:paraId="5CBE0C32" w14:textId="77777777" w:rsidR="001C3969" w:rsidRPr="000F059C" w:rsidRDefault="00995C43" w:rsidP="000F059C">
      <w:pPr>
        <w:pStyle w:val="ListParagraph"/>
        <w:numPr>
          <w:ilvl w:val="0"/>
          <w:numId w:val="8"/>
        </w:numPr>
        <w:tabs>
          <w:tab w:val="left" w:pos="942"/>
        </w:tabs>
        <w:ind w:left="851" w:right="48" w:hanging="851"/>
        <w:rPr>
          <w:spacing w:val="-2"/>
          <w:w w:val="105"/>
        </w:rPr>
      </w:pPr>
      <w:r w:rsidRPr="000F059C">
        <w:rPr>
          <w:spacing w:val="-2"/>
          <w:w w:val="105"/>
        </w:rPr>
        <w:t>blocante beta-adrenergice (folosite pentru a trata tensiunea arterială mare),</w:t>
      </w:r>
    </w:p>
    <w:p w14:paraId="01E6AF36" w14:textId="77777777" w:rsidR="001C3969" w:rsidRPr="000F059C" w:rsidRDefault="00995C43" w:rsidP="000F059C">
      <w:pPr>
        <w:pStyle w:val="ListParagraph"/>
        <w:numPr>
          <w:ilvl w:val="0"/>
          <w:numId w:val="8"/>
        </w:numPr>
        <w:tabs>
          <w:tab w:val="left" w:pos="942"/>
        </w:tabs>
        <w:ind w:left="851" w:right="48" w:hanging="851"/>
        <w:rPr>
          <w:spacing w:val="-2"/>
          <w:w w:val="105"/>
        </w:rPr>
      </w:pPr>
      <w:r w:rsidRPr="000F059C">
        <w:rPr>
          <w:spacing w:val="-2"/>
          <w:w w:val="105"/>
        </w:rPr>
        <w:t>clonidină (folosită pentru a trata tensiunea arterială mare),</w:t>
      </w:r>
    </w:p>
    <w:p w14:paraId="09DC6451" w14:textId="77777777" w:rsidR="001C3969" w:rsidRPr="00586559" w:rsidRDefault="00995C43" w:rsidP="000F059C">
      <w:pPr>
        <w:pStyle w:val="ListParagraph"/>
        <w:numPr>
          <w:ilvl w:val="0"/>
          <w:numId w:val="8"/>
        </w:numPr>
        <w:tabs>
          <w:tab w:val="left" w:pos="942"/>
        </w:tabs>
        <w:ind w:left="851" w:right="48" w:hanging="851"/>
      </w:pPr>
      <w:r w:rsidRPr="000F059C">
        <w:rPr>
          <w:spacing w:val="-2"/>
          <w:w w:val="105"/>
        </w:rPr>
        <w:t>săruri de litiu</w:t>
      </w:r>
      <w:r w:rsidRPr="00586559">
        <w:rPr>
          <w:spacing w:val="-13"/>
          <w:w w:val="105"/>
        </w:rPr>
        <w:t xml:space="preserve"> </w:t>
      </w:r>
      <w:r w:rsidRPr="00586559">
        <w:rPr>
          <w:w w:val="105"/>
        </w:rPr>
        <w:t>(folosite</w:t>
      </w:r>
      <w:r w:rsidRPr="00586559">
        <w:rPr>
          <w:spacing w:val="-12"/>
          <w:w w:val="105"/>
        </w:rPr>
        <w:t xml:space="preserve"> </w:t>
      </w:r>
      <w:r w:rsidRPr="00586559">
        <w:rPr>
          <w:w w:val="105"/>
        </w:rPr>
        <w:t>pentru</w:t>
      </w:r>
      <w:r w:rsidRPr="00586559">
        <w:rPr>
          <w:spacing w:val="-12"/>
          <w:w w:val="105"/>
        </w:rPr>
        <w:t xml:space="preserve"> </w:t>
      </w:r>
      <w:r w:rsidRPr="00586559">
        <w:rPr>
          <w:w w:val="105"/>
        </w:rPr>
        <w:t>a</w:t>
      </w:r>
      <w:r w:rsidRPr="00586559">
        <w:rPr>
          <w:spacing w:val="-13"/>
          <w:w w:val="105"/>
        </w:rPr>
        <w:t xml:space="preserve"> </w:t>
      </w:r>
      <w:r w:rsidRPr="00586559">
        <w:rPr>
          <w:w w:val="105"/>
        </w:rPr>
        <w:t>trata</w:t>
      </w:r>
      <w:r w:rsidRPr="00586559">
        <w:rPr>
          <w:spacing w:val="-14"/>
          <w:w w:val="105"/>
        </w:rPr>
        <w:t xml:space="preserve"> </w:t>
      </w:r>
      <w:r w:rsidRPr="00586559">
        <w:rPr>
          <w:w w:val="105"/>
        </w:rPr>
        <w:t>afecţiuni</w:t>
      </w:r>
      <w:r w:rsidRPr="00586559">
        <w:rPr>
          <w:spacing w:val="-11"/>
          <w:w w:val="105"/>
        </w:rPr>
        <w:t xml:space="preserve"> </w:t>
      </w:r>
      <w:r w:rsidRPr="00586559">
        <w:rPr>
          <w:spacing w:val="-2"/>
          <w:w w:val="105"/>
        </w:rPr>
        <w:t>psihice).</w:t>
      </w:r>
    </w:p>
    <w:p w14:paraId="670125A8" w14:textId="77777777" w:rsidR="001C3969" w:rsidRPr="00586559" w:rsidRDefault="001C3969" w:rsidP="00586559">
      <w:pPr>
        <w:pStyle w:val="BodyText"/>
        <w:ind w:right="48"/>
        <w:rPr>
          <w:sz w:val="22"/>
          <w:szCs w:val="22"/>
        </w:rPr>
      </w:pPr>
    </w:p>
    <w:p w14:paraId="320E91A3" w14:textId="77777777" w:rsidR="001C3969" w:rsidRPr="00586559" w:rsidRDefault="00995C43" w:rsidP="00586559">
      <w:pPr>
        <w:pStyle w:val="BodyText"/>
        <w:ind w:right="48"/>
        <w:rPr>
          <w:sz w:val="22"/>
          <w:szCs w:val="22"/>
        </w:rPr>
      </w:pPr>
      <w:r w:rsidRPr="00586559">
        <w:rPr>
          <w:w w:val="105"/>
          <w:sz w:val="22"/>
          <w:szCs w:val="22"/>
        </w:rPr>
        <w:t>Pentamidina</w:t>
      </w:r>
      <w:r w:rsidRPr="00586559">
        <w:rPr>
          <w:spacing w:val="-12"/>
          <w:w w:val="105"/>
          <w:sz w:val="22"/>
          <w:szCs w:val="22"/>
        </w:rPr>
        <w:t xml:space="preserve"> </w:t>
      </w:r>
      <w:r w:rsidRPr="00586559">
        <w:rPr>
          <w:w w:val="105"/>
          <w:sz w:val="22"/>
          <w:szCs w:val="22"/>
        </w:rPr>
        <w:t>(folosită</w:t>
      </w:r>
      <w:r w:rsidRPr="00586559">
        <w:rPr>
          <w:spacing w:val="-14"/>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trata</w:t>
      </w:r>
      <w:r w:rsidRPr="00586559">
        <w:rPr>
          <w:spacing w:val="-12"/>
          <w:w w:val="105"/>
          <w:sz w:val="22"/>
          <w:szCs w:val="22"/>
        </w:rPr>
        <w:t xml:space="preserve"> </w:t>
      </w:r>
      <w:r w:rsidRPr="00586559">
        <w:rPr>
          <w:w w:val="105"/>
          <w:sz w:val="22"/>
          <w:szCs w:val="22"/>
        </w:rPr>
        <w:t>unele</w:t>
      </w:r>
      <w:r w:rsidRPr="00586559">
        <w:rPr>
          <w:spacing w:val="-14"/>
          <w:w w:val="105"/>
          <w:sz w:val="22"/>
          <w:szCs w:val="22"/>
        </w:rPr>
        <w:t xml:space="preserve"> </w:t>
      </w:r>
      <w:r w:rsidRPr="00586559">
        <w:rPr>
          <w:w w:val="105"/>
          <w:sz w:val="22"/>
          <w:szCs w:val="22"/>
        </w:rPr>
        <w:t>infecţii</w:t>
      </w:r>
      <w:r w:rsidRPr="00586559">
        <w:rPr>
          <w:spacing w:val="-11"/>
          <w:w w:val="105"/>
          <w:sz w:val="22"/>
          <w:szCs w:val="22"/>
        </w:rPr>
        <w:t xml:space="preserve"> </w:t>
      </w:r>
      <w:r w:rsidRPr="00586559">
        <w:rPr>
          <w:w w:val="105"/>
          <w:sz w:val="22"/>
          <w:szCs w:val="22"/>
        </w:rPr>
        <w:t>determinate</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paraziţi)</w:t>
      </w:r>
      <w:r w:rsidRPr="00586559">
        <w:rPr>
          <w:spacing w:val="-12"/>
          <w:w w:val="105"/>
          <w:sz w:val="22"/>
          <w:szCs w:val="22"/>
        </w:rPr>
        <w:t xml:space="preserve"> </w:t>
      </w:r>
      <w:r w:rsidRPr="00586559">
        <w:rPr>
          <w:w w:val="105"/>
          <w:sz w:val="22"/>
          <w:szCs w:val="22"/>
        </w:rPr>
        <w:t>poate</w:t>
      </w:r>
      <w:r w:rsidRPr="00586559">
        <w:rPr>
          <w:spacing w:val="-14"/>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 xml:space="preserve">determine </w:t>
      </w:r>
      <w:r w:rsidRPr="00586559">
        <w:rPr>
          <w:w w:val="105"/>
          <w:sz w:val="22"/>
          <w:szCs w:val="22"/>
        </w:rPr>
        <w:lastRenderedPageBreak/>
        <w:t>hipoglicemie, care poate fi urmată uneori de hiperglicemie.</w:t>
      </w:r>
    </w:p>
    <w:p w14:paraId="73F5EF2E" w14:textId="77777777" w:rsidR="001C3969" w:rsidRPr="00586559" w:rsidRDefault="001C3969" w:rsidP="00586559">
      <w:pPr>
        <w:pStyle w:val="BodyText"/>
        <w:ind w:right="48"/>
        <w:rPr>
          <w:sz w:val="22"/>
          <w:szCs w:val="22"/>
        </w:rPr>
      </w:pPr>
    </w:p>
    <w:p w14:paraId="3CE5B72A" w14:textId="77777777" w:rsidR="001C3969" w:rsidRPr="00586559" w:rsidRDefault="00995C43" w:rsidP="00586559">
      <w:pPr>
        <w:pStyle w:val="BodyText"/>
        <w:ind w:right="48"/>
        <w:rPr>
          <w:sz w:val="22"/>
          <w:szCs w:val="22"/>
        </w:rPr>
      </w:pPr>
      <w:r w:rsidRPr="00586559">
        <w:rPr>
          <w:w w:val="105"/>
          <w:sz w:val="22"/>
          <w:szCs w:val="22"/>
        </w:rPr>
        <w:t>Blocantele</w:t>
      </w:r>
      <w:r w:rsidRPr="00586559">
        <w:rPr>
          <w:spacing w:val="-14"/>
          <w:w w:val="105"/>
          <w:sz w:val="22"/>
          <w:szCs w:val="22"/>
        </w:rPr>
        <w:t xml:space="preserve"> </w:t>
      </w:r>
      <w:r w:rsidRPr="00586559">
        <w:rPr>
          <w:w w:val="105"/>
          <w:sz w:val="22"/>
          <w:szCs w:val="22"/>
        </w:rPr>
        <w:t>beta-adrenergice,</w:t>
      </w:r>
      <w:r w:rsidRPr="00586559">
        <w:rPr>
          <w:spacing w:val="-13"/>
          <w:w w:val="105"/>
          <w:sz w:val="22"/>
          <w:szCs w:val="22"/>
        </w:rPr>
        <w:t xml:space="preserve"> </w:t>
      </w:r>
      <w:r w:rsidRPr="00586559">
        <w:rPr>
          <w:w w:val="105"/>
          <w:sz w:val="22"/>
          <w:szCs w:val="22"/>
        </w:rPr>
        <w:t>ca</w:t>
      </w:r>
      <w:r w:rsidRPr="00586559">
        <w:rPr>
          <w:spacing w:val="-13"/>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alte</w:t>
      </w:r>
      <w:r w:rsidRPr="00586559">
        <w:rPr>
          <w:spacing w:val="-13"/>
          <w:w w:val="105"/>
          <w:sz w:val="22"/>
          <w:szCs w:val="22"/>
        </w:rPr>
        <w:t xml:space="preserve"> </w:t>
      </w:r>
      <w:r w:rsidRPr="00586559">
        <w:rPr>
          <w:w w:val="105"/>
          <w:sz w:val="22"/>
          <w:szCs w:val="22"/>
        </w:rPr>
        <w:t>medicamente</w:t>
      </w:r>
      <w:r w:rsidRPr="00586559">
        <w:rPr>
          <w:spacing w:val="-13"/>
          <w:w w:val="105"/>
          <w:sz w:val="22"/>
          <w:szCs w:val="22"/>
        </w:rPr>
        <w:t xml:space="preserve"> </w:t>
      </w:r>
      <w:r w:rsidRPr="00586559">
        <w:rPr>
          <w:w w:val="105"/>
          <w:sz w:val="22"/>
          <w:szCs w:val="22"/>
        </w:rPr>
        <w:t>simpatolitice</w:t>
      </w:r>
      <w:r w:rsidRPr="00586559">
        <w:rPr>
          <w:spacing w:val="-13"/>
          <w:w w:val="105"/>
          <w:sz w:val="22"/>
          <w:szCs w:val="22"/>
        </w:rPr>
        <w:t xml:space="preserve"> </w:t>
      </w:r>
      <w:r w:rsidRPr="00586559">
        <w:rPr>
          <w:w w:val="105"/>
          <w:sz w:val="22"/>
          <w:szCs w:val="22"/>
        </w:rPr>
        <w:t>(cum</w:t>
      </w:r>
      <w:r w:rsidRPr="00586559">
        <w:rPr>
          <w:spacing w:val="-13"/>
          <w:w w:val="105"/>
          <w:sz w:val="22"/>
          <w:szCs w:val="22"/>
        </w:rPr>
        <w:t xml:space="preserve"> </w:t>
      </w:r>
      <w:r w:rsidRPr="00586559">
        <w:rPr>
          <w:w w:val="105"/>
          <w:sz w:val="22"/>
          <w:szCs w:val="22"/>
        </w:rPr>
        <w:t>sunt</w:t>
      </w:r>
      <w:r w:rsidRPr="00586559">
        <w:rPr>
          <w:spacing w:val="-14"/>
          <w:w w:val="105"/>
          <w:sz w:val="22"/>
          <w:szCs w:val="22"/>
        </w:rPr>
        <w:t xml:space="preserve"> </w:t>
      </w:r>
      <w:r w:rsidRPr="00586559">
        <w:rPr>
          <w:w w:val="105"/>
          <w:sz w:val="22"/>
          <w:szCs w:val="22"/>
        </w:rPr>
        <w:t>clonidină,</w:t>
      </w:r>
      <w:r w:rsidRPr="00586559">
        <w:rPr>
          <w:spacing w:val="-13"/>
          <w:w w:val="105"/>
          <w:sz w:val="22"/>
          <w:szCs w:val="22"/>
        </w:rPr>
        <w:t xml:space="preserve"> </w:t>
      </w:r>
      <w:r w:rsidRPr="00586559">
        <w:rPr>
          <w:w w:val="105"/>
          <w:sz w:val="22"/>
          <w:szCs w:val="22"/>
        </w:rPr>
        <w:t>guanetidină</w:t>
      </w:r>
      <w:r w:rsidRPr="00586559">
        <w:rPr>
          <w:spacing w:val="-13"/>
          <w:w w:val="105"/>
          <w:sz w:val="22"/>
          <w:szCs w:val="22"/>
        </w:rPr>
        <w:t xml:space="preserve"> </w:t>
      </w:r>
      <w:r w:rsidRPr="00586559">
        <w:rPr>
          <w:w w:val="105"/>
          <w:sz w:val="22"/>
          <w:szCs w:val="22"/>
        </w:rPr>
        <w:t>şi rezerpină), pot diminua sau</w:t>
      </w:r>
      <w:r w:rsidRPr="00586559">
        <w:rPr>
          <w:spacing w:val="-1"/>
          <w:w w:val="105"/>
          <w:sz w:val="22"/>
          <w:szCs w:val="22"/>
        </w:rPr>
        <w:t xml:space="preserve"> </w:t>
      </w:r>
      <w:r w:rsidRPr="00586559">
        <w:rPr>
          <w:w w:val="105"/>
          <w:sz w:val="22"/>
          <w:szCs w:val="22"/>
        </w:rPr>
        <w:t xml:space="preserve">suprima primele simptome de avertizare care vă ajută să recunoașteţi </w:t>
      </w:r>
      <w:r w:rsidRPr="00586559">
        <w:rPr>
          <w:spacing w:val="-2"/>
          <w:w w:val="105"/>
          <w:sz w:val="22"/>
          <w:szCs w:val="22"/>
        </w:rPr>
        <w:t>hipoglicemia.</w:t>
      </w:r>
    </w:p>
    <w:p w14:paraId="53B09F0C" w14:textId="77777777" w:rsidR="001C3969" w:rsidRPr="00586559" w:rsidRDefault="001C3969" w:rsidP="00586559">
      <w:pPr>
        <w:pStyle w:val="BodyText"/>
        <w:ind w:right="48"/>
        <w:rPr>
          <w:sz w:val="22"/>
          <w:szCs w:val="22"/>
        </w:rPr>
      </w:pPr>
    </w:p>
    <w:p w14:paraId="39D27291"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14"/>
          <w:w w:val="105"/>
          <w:sz w:val="22"/>
          <w:szCs w:val="22"/>
        </w:rPr>
        <w:t xml:space="preserve"> </w:t>
      </w:r>
      <w:r w:rsidRPr="00586559">
        <w:rPr>
          <w:w w:val="105"/>
          <w:sz w:val="22"/>
          <w:szCs w:val="22"/>
        </w:rPr>
        <w:t>nu</w:t>
      </w:r>
      <w:r w:rsidRPr="00586559">
        <w:rPr>
          <w:spacing w:val="-13"/>
          <w:w w:val="105"/>
          <w:sz w:val="22"/>
          <w:szCs w:val="22"/>
        </w:rPr>
        <w:t xml:space="preserve"> </w:t>
      </w:r>
      <w:r w:rsidRPr="00586559">
        <w:rPr>
          <w:w w:val="105"/>
          <w:sz w:val="22"/>
          <w:szCs w:val="22"/>
        </w:rPr>
        <w:t>sunteţi</w:t>
      </w:r>
      <w:r w:rsidRPr="00586559">
        <w:rPr>
          <w:spacing w:val="-13"/>
          <w:w w:val="105"/>
          <w:sz w:val="22"/>
          <w:szCs w:val="22"/>
        </w:rPr>
        <w:t xml:space="preserve"> </w:t>
      </w:r>
      <w:r w:rsidRPr="00586559">
        <w:rPr>
          <w:w w:val="105"/>
          <w:sz w:val="22"/>
          <w:szCs w:val="22"/>
        </w:rPr>
        <w:t>sigur</w:t>
      </w:r>
      <w:r w:rsidRPr="00586559">
        <w:rPr>
          <w:spacing w:val="-13"/>
          <w:w w:val="105"/>
          <w:sz w:val="22"/>
          <w:szCs w:val="22"/>
        </w:rPr>
        <w:t xml:space="preserve"> </w:t>
      </w:r>
      <w:r w:rsidRPr="00586559">
        <w:rPr>
          <w:w w:val="105"/>
          <w:sz w:val="22"/>
          <w:szCs w:val="22"/>
        </w:rPr>
        <w:t>că</w:t>
      </w:r>
      <w:r w:rsidRPr="00586559">
        <w:rPr>
          <w:spacing w:val="-13"/>
          <w:w w:val="105"/>
          <w:sz w:val="22"/>
          <w:szCs w:val="22"/>
        </w:rPr>
        <w:t xml:space="preserve"> </w:t>
      </w:r>
      <w:r w:rsidRPr="00586559">
        <w:rPr>
          <w:w w:val="105"/>
          <w:sz w:val="22"/>
          <w:szCs w:val="22"/>
        </w:rPr>
        <w:t>utilizaţi</w:t>
      </w:r>
      <w:r w:rsidRPr="00586559">
        <w:rPr>
          <w:spacing w:val="-13"/>
          <w:w w:val="105"/>
          <w:sz w:val="22"/>
          <w:szCs w:val="22"/>
        </w:rPr>
        <w:t xml:space="preserve"> </w:t>
      </w:r>
      <w:r w:rsidRPr="00586559">
        <w:rPr>
          <w:w w:val="105"/>
          <w:sz w:val="22"/>
          <w:szCs w:val="22"/>
        </w:rPr>
        <w:t>unul</w:t>
      </w:r>
      <w:r w:rsidRPr="00586559">
        <w:rPr>
          <w:spacing w:val="-13"/>
          <w:w w:val="105"/>
          <w:sz w:val="22"/>
          <w:szCs w:val="22"/>
        </w:rPr>
        <w:t xml:space="preserve"> </w:t>
      </w:r>
      <w:r w:rsidRPr="00586559">
        <w:rPr>
          <w:w w:val="105"/>
          <w:sz w:val="22"/>
          <w:szCs w:val="22"/>
        </w:rPr>
        <w:t>dintre</w:t>
      </w:r>
      <w:r w:rsidRPr="00586559">
        <w:rPr>
          <w:spacing w:val="-13"/>
          <w:w w:val="105"/>
          <w:sz w:val="22"/>
          <w:szCs w:val="22"/>
        </w:rPr>
        <w:t xml:space="preserve"> </w:t>
      </w:r>
      <w:r w:rsidRPr="00586559">
        <w:rPr>
          <w:w w:val="105"/>
          <w:sz w:val="22"/>
          <w:szCs w:val="22"/>
        </w:rPr>
        <w:t>aceste</w:t>
      </w:r>
      <w:r w:rsidRPr="00586559">
        <w:rPr>
          <w:spacing w:val="-14"/>
          <w:w w:val="105"/>
          <w:sz w:val="22"/>
          <w:szCs w:val="22"/>
        </w:rPr>
        <w:t xml:space="preserve"> </w:t>
      </w:r>
      <w:r w:rsidRPr="00586559">
        <w:rPr>
          <w:w w:val="105"/>
          <w:sz w:val="22"/>
          <w:szCs w:val="22"/>
        </w:rPr>
        <w:t>medicamente,</w:t>
      </w:r>
      <w:r w:rsidRPr="00586559">
        <w:rPr>
          <w:spacing w:val="-13"/>
          <w:w w:val="105"/>
          <w:sz w:val="22"/>
          <w:szCs w:val="22"/>
        </w:rPr>
        <w:t xml:space="preserve"> </w:t>
      </w:r>
      <w:r w:rsidRPr="00586559">
        <w:rPr>
          <w:w w:val="105"/>
          <w:sz w:val="22"/>
          <w:szCs w:val="22"/>
        </w:rPr>
        <w:t>adresați-vă</w:t>
      </w:r>
      <w:r w:rsidRPr="00586559">
        <w:rPr>
          <w:spacing w:val="-13"/>
          <w:w w:val="105"/>
          <w:sz w:val="22"/>
          <w:szCs w:val="22"/>
        </w:rPr>
        <w:t xml:space="preserve"> </w:t>
      </w:r>
      <w:r w:rsidRPr="00586559">
        <w:rPr>
          <w:w w:val="105"/>
          <w:sz w:val="22"/>
          <w:szCs w:val="22"/>
        </w:rPr>
        <w:t>medicului</w:t>
      </w:r>
      <w:r w:rsidRPr="00586559">
        <w:rPr>
          <w:spacing w:val="-13"/>
          <w:w w:val="105"/>
          <w:sz w:val="22"/>
          <w:szCs w:val="22"/>
        </w:rPr>
        <w:t xml:space="preserve"> </w:t>
      </w:r>
      <w:r w:rsidRPr="00586559">
        <w:rPr>
          <w:w w:val="105"/>
          <w:sz w:val="22"/>
          <w:szCs w:val="22"/>
        </w:rPr>
        <w:t>dumneavoastră sau farmacistului.</w:t>
      </w:r>
    </w:p>
    <w:p w14:paraId="64C09BA6" w14:textId="77777777" w:rsidR="001C3969" w:rsidRDefault="001C3969" w:rsidP="00586559">
      <w:pPr>
        <w:pStyle w:val="BodyText"/>
        <w:ind w:right="48"/>
        <w:rPr>
          <w:sz w:val="22"/>
          <w:szCs w:val="22"/>
        </w:rPr>
      </w:pPr>
    </w:p>
    <w:p w14:paraId="6822813F" w14:textId="77777777" w:rsidR="001C3969" w:rsidRPr="00586559" w:rsidRDefault="00995C43" w:rsidP="00586559">
      <w:pPr>
        <w:pStyle w:val="Heading1"/>
        <w:ind w:left="0" w:right="48"/>
        <w:rPr>
          <w:sz w:val="22"/>
          <w:szCs w:val="22"/>
        </w:rPr>
      </w:pPr>
      <w:r w:rsidRPr="00586559">
        <w:rPr>
          <w:sz w:val="22"/>
          <w:szCs w:val="22"/>
        </w:rPr>
        <w:t>Semglee</w:t>
      </w:r>
      <w:r w:rsidRPr="00586559">
        <w:rPr>
          <w:spacing w:val="11"/>
          <w:sz w:val="22"/>
          <w:szCs w:val="22"/>
        </w:rPr>
        <w:t xml:space="preserve"> </w:t>
      </w:r>
      <w:r w:rsidRPr="00586559">
        <w:rPr>
          <w:sz w:val="22"/>
          <w:szCs w:val="22"/>
        </w:rPr>
        <w:t>împreună</w:t>
      </w:r>
      <w:r w:rsidRPr="00586559">
        <w:rPr>
          <w:spacing w:val="12"/>
          <w:sz w:val="22"/>
          <w:szCs w:val="22"/>
        </w:rPr>
        <w:t xml:space="preserve"> </w:t>
      </w:r>
      <w:r w:rsidRPr="00586559">
        <w:rPr>
          <w:sz w:val="22"/>
          <w:szCs w:val="22"/>
        </w:rPr>
        <w:t>cu</w:t>
      </w:r>
      <w:r w:rsidRPr="00586559">
        <w:rPr>
          <w:spacing w:val="15"/>
          <w:sz w:val="22"/>
          <w:szCs w:val="22"/>
        </w:rPr>
        <w:t xml:space="preserve"> </w:t>
      </w:r>
      <w:r w:rsidRPr="00586559">
        <w:rPr>
          <w:sz w:val="22"/>
          <w:szCs w:val="22"/>
        </w:rPr>
        <w:t>alcool</w:t>
      </w:r>
      <w:r w:rsidRPr="00586559">
        <w:rPr>
          <w:spacing w:val="16"/>
          <w:sz w:val="22"/>
          <w:szCs w:val="22"/>
        </w:rPr>
        <w:t xml:space="preserve"> </w:t>
      </w:r>
      <w:r w:rsidRPr="00586559">
        <w:rPr>
          <w:spacing w:val="-2"/>
          <w:sz w:val="22"/>
          <w:szCs w:val="22"/>
        </w:rPr>
        <w:t>etilic</w:t>
      </w:r>
    </w:p>
    <w:p w14:paraId="0EC54AF2" w14:textId="77777777" w:rsidR="001C3969" w:rsidRPr="00586559" w:rsidRDefault="001C3969" w:rsidP="00586559">
      <w:pPr>
        <w:pStyle w:val="BodyText"/>
        <w:ind w:right="48"/>
        <w:rPr>
          <w:b/>
          <w:sz w:val="22"/>
          <w:szCs w:val="22"/>
        </w:rPr>
      </w:pPr>
    </w:p>
    <w:p w14:paraId="41D8DF76" w14:textId="77777777" w:rsidR="001C3969" w:rsidRPr="00586559" w:rsidRDefault="00995C43" w:rsidP="00586559">
      <w:pPr>
        <w:pStyle w:val="BodyText"/>
        <w:ind w:right="48"/>
        <w:rPr>
          <w:sz w:val="22"/>
          <w:szCs w:val="22"/>
        </w:rPr>
      </w:pPr>
      <w:r w:rsidRPr="00586559">
        <w:rPr>
          <w:w w:val="105"/>
          <w:sz w:val="22"/>
          <w:szCs w:val="22"/>
        </w:rPr>
        <w:t>Valorile</w:t>
      </w:r>
      <w:r w:rsidRPr="00586559">
        <w:rPr>
          <w:spacing w:val="-10"/>
          <w:w w:val="105"/>
          <w:sz w:val="22"/>
          <w:szCs w:val="22"/>
        </w:rPr>
        <w:t xml:space="preserve"> </w:t>
      </w:r>
      <w:r w:rsidRPr="00586559">
        <w:rPr>
          <w:w w:val="105"/>
          <w:sz w:val="22"/>
          <w:szCs w:val="22"/>
        </w:rPr>
        <w:t>glicemiei</w:t>
      </w:r>
      <w:r w:rsidRPr="00586559">
        <w:rPr>
          <w:spacing w:val="-10"/>
          <w:w w:val="105"/>
          <w:sz w:val="22"/>
          <w:szCs w:val="22"/>
        </w:rPr>
        <w:t xml:space="preserve"> </w:t>
      </w:r>
      <w:r w:rsidRPr="00586559">
        <w:rPr>
          <w:w w:val="105"/>
          <w:sz w:val="22"/>
          <w:szCs w:val="22"/>
        </w:rPr>
        <w:t>dumneavoastră</w:t>
      </w:r>
      <w:r w:rsidRPr="00586559">
        <w:rPr>
          <w:spacing w:val="-10"/>
          <w:w w:val="105"/>
          <w:sz w:val="22"/>
          <w:szCs w:val="22"/>
        </w:rPr>
        <w:t xml:space="preserve"> </w:t>
      </w:r>
      <w:r w:rsidRPr="00586559">
        <w:rPr>
          <w:w w:val="105"/>
          <w:sz w:val="22"/>
          <w:szCs w:val="22"/>
        </w:rPr>
        <w:t>pot</w:t>
      </w:r>
      <w:r w:rsidRPr="00586559">
        <w:rPr>
          <w:spacing w:val="-12"/>
          <w:w w:val="105"/>
          <w:sz w:val="22"/>
          <w:szCs w:val="22"/>
        </w:rPr>
        <w:t xml:space="preserve"> </w:t>
      </w:r>
      <w:r w:rsidRPr="00586559">
        <w:rPr>
          <w:w w:val="105"/>
          <w:sz w:val="22"/>
          <w:szCs w:val="22"/>
        </w:rPr>
        <w:t>fie</w:t>
      </w:r>
      <w:r w:rsidRPr="00586559">
        <w:rPr>
          <w:spacing w:val="-12"/>
          <w:w w:val="105"/>
          <w:sz w:val="22"/>
          <w:szCs w:val="22"/>
        </w:rPr>
        <w:t xml:space="preserve"> </w:t>
      </w:r>
      <w:r w:rsidRPr="00586559">
        <w:rPr>
          <w:w w:val="105"/>
          <w:sz w:val="22"/>
          <w:szCs w:val="22"/>
        </w:rPr>
        <w:t>să</w:t>
      </w:r>
      <w:r w:rsidRPr="00586559">
        <w:rPr>
          <w:spacing w:val="-12"/>
          <w:w w:val="105"/>
          <w:sz w:val="22"/>
          <w:szCs w:val="22"/>
        </w:rPr>
        <w:t xml:space="preserve"> </w:t>
      </w:r>
      <w:r w:rsidRPr="00586559">
        <w:rPr>
          <w:w w:val="105"/>
          <w:sz w:val="22"/>
          <w:szCs w:val="22"/>
        </w:rPr>
        <w:t>crească,</w:t>
      </w:r>
      <w:r w:rsidRPr="00586559">
        <w:rPr>
          <w:spacing w:val="-11"/>
          <w:w w:val="105"/>
          <w:sz w:val="22"/>
          <w:szCs w:val="22"/>
        </w:rPr>
        <w:t xml:space="preserve"> </w:t>
      </w:r>
      <w:r w:rsidRPr="00586559">
        <w:rPr>
          <w:w w:val="105"/>
          <w:sz w:val="22"/>
          <w:szCs w:val="22"/>
        </w:rPr>
        <w:t>fie</w:t>
      </w:r>
      <w:r w:rsidRPr="00586559">
        <w:rPr>
          <w:spacing w:val="-12"/>
          <w:w w:val="105"/>
          <w:sz w:val="22"/>
          <w:szCs w:val="22"/>
        </w:rPr>
        <w:t xml:space="preserve"> </w:t>
      </w:r>
      <w:r w:rsidRPr="00586559">
        <w:rPr>
          <w:w w:val="105"/>
          <w:sz w:val="22"/>
          <w:szCs w:val="22"/>
        </w:rPr>
        <w:t>să</w:t>
      </w:r>
      <w:r w:rsidRPr="00586559">
        <w:rPr>
          <w:spacing w:val="-10"/>
          <w:w w:val="105"/>
          <w:sz w:val="22"/>
          <w:szCs w:val="22"/>
        </w:rPr>
        <w:t xml:space="preserve"> </w:t>
      </w:r>
      <w:r w:rsidRPr="00586559">
        <w:rPr>
          <w:w w:val="105"/>
          <w:sz w:val="22"/>
          <w:szCs w:val="22"/>
        </w:rPr>
        <w:t>scadă</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cazul</w:t>
      </w:r>
      <w:r w:rsidRPr="00586559">
        <w:rPr>
          <w:spacing w:val="-10"/>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care</w:t>
      </w:r>
      <w:r w:rsidRPr="00586559">
        <w:rPr>
          <w:spacing w:val="-10"/>
          <w:w w:val="105"/>
          <w:sz w:val="22"/>
          <w:szCs w:val="22"/>
        </w:rPr>
        <w:t xml:space="preserve"> </w:t>
      </w:r>
      <w:r w:rsidRPr="00586559">
        <w:rPr>
          <w:w w:val="105"/>
          <w:sz w:val="22"/>
          <w:szCs w:val="22"/>
        </w:rPr>
        <w:t>consumaţi</w:t>
      </w:r>
      <w:r w:rsidRPr="00586559">
        <w:rPr>
          <w:spacing w:val="-10"/>
          <w:w w:val="105"/>
          <w:sz w:val="22"/>
          <w:szCs w:val="22"/>
        </w:rPr>
        <w:t xml:space="preserve"> </w:t>
      </w:r>
      <w:r w:rsidRPr="00586559">
        <w:rPr>
          <w:w w:val="105"/>
          <w:sz w:val="22"/>
          <w:szCs w:val="22"/>
        </w:rPr>
        <w:t xml:space="preserve">băuturi </w:t>
      </w:r>
      <w:r w:rsidRPr="00586559">
        <w:rPr>
          <w:spacing w:val="-2"/>
          <w:w w:val="105"/>
          <w:sz w:val="22"/>
          <w:szCs w:val="22"/>
        </w:rPr>
        <w:t>alcoolice.</w:t>
      </w:r>
    </w:p>
    <w:p w14:paraId="38017886" w14:textId="77777777" w:rsidR="001C3969" w:rsidRPr="00586559" w:rsidRDefault="001C3969" w:rsidP="00586559">
      <w:pPr>
        <w:pStyle w:val="BodyText"/>
        <w:ind w:right="48"/>
        <w:rPr>
          <w:sz w:val="22"/>
          <w:szCs w:val="22"/>
        </w:rPr>
      </w:pPr>
    </w:p>
    <w:p w14:paraId="2B799189" w14:textId="77777777" w:rsidR="001C3969" w:rsidRPr="00586559" w:rsidRDefault="00995C43" w:rsidP="00586559">
      <w:pPr>
        <w:pStyle w:val="Heading1"/>
        <w:ind w:left="0" w:right="48"/>
        <w:rPr>
          <w:sz w:val="22"/>
          <w:szCs w:val="22"/>
        </w:rPr>
      </w:pPr>
      <w:r w:rsidRPr="00586559">
        <w:rPr>
          <w:w w:val="105"/>
          <w:sz w:val="22"/>
          <w:szCs w:val="22"/>
        </w:rPr>
        <w:t>Sarcina</w:t>
      </w:r>
      <w:r w:rsidRPr="00586559">
        <w:rPr>
          <w:spacing w:val="-11"/>
          <w:w w:val="105"/>
          <w:sz w:val="22"/>
          <w:szCs w:val="22"/>
        </w:rPr>
        <w:t xml:space="preserve"> </w:t>
      </w:r>
      <w:r w:rsidRPr="00586559">
        <w:rPr>
          <w:w w:val="105"/>
          <w:sz w:val="22"/>
          <w:szCs w:val="22"/>
        </w:rPr>
        <w:t>si</w:t>
      </w:r>
      <w:r w:rsidRPr="00586559">
        <w:rPr>
          <w:spacing w:val="-12"/>
          <w:w w:val="105"/>
          <w:sz w:val="22"/>
          <w:szCs w:val="22"/>
        </w:rPr>
        <w:t xml:space="preserve"> </w:t>
      </w:r>
      <w:r w:rsidRPr="00586559">
        <w:rPr>
          <w:spacing w:val="-2"/>
          <w:w w:val="105"/>
          <w:sz w:val="22"/>
          <w:szCs w:val="22"/>
        </w:rPr>
        <w:t>alăptarea</w:t>
      </w:r>
    </w:p>
    <w:p w14:paraId="71D0FAFA" w14:textId="77777777" w:rsidR="001C3969" w:rsidRPr="00586559" w:rsidRDefault="001C3969" w:rsidP="00586559">
      <w:pPr>
        <w:pStyle w:val="BodyText"/>
        <w:ind w:right="48"/>
        <w:rPr>
          <w:b/>
          <w:sz w:val="22"/>
          <w:szCs w:val="22"/>
        </w:rPr>
      </w:pPr>
    </w:p>
    <w:p w14:paraId="79392A39" w14:textId="77777777" w:rsidR="001C3969" w:rsidRPr="00586559" w:rsidRDefault="00995C43" w:rsidP="00586559">
      <w:pPr>
        <w:pStyle w:val="BodyText"/>
        <w:ind w:right="48"/>
        <w:rPr>
          <w:sz w:val="22"/>
          <w:szCs w:val="22"/>
        </w:rPr>
      </w:pPr>
      <w:r w:rsidRPr="00586559">
        <w:rPr>
          <w:w w:val="105"/>
          <w:sz w:val="22"/>
          <w:szCs w:val="22"/>
        </w:rPr>
        <w:t>Adresaţi-vă</w:t>
      </w:r>
      <w:r w:rsidRPr="00586559">
        <w:rPr>
          <w:spacing w:val="-14"/>
          <w:w w:val="105"/>
          <w:sz w:val="22"/>
          <w:szCs w:val="22"/>
        </w:rPr>
        <w:t xml:space="preserve"> </w:t>
      </w:r>
      <w:r w:rsidRPr="00586559">
        <w:rPr>
          <w:w w:val="105"/>
          <w:sz w:val="22"/>
          <w:szCs w:val="22"/>
        </w:rPr>
        <w:t>medicului</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sau</w:t>
      </w:r>
      <w:r w:rsidRPr="00586559">
        <w:rPr>
          <w:spacing w:val="-13"/>
          <w:w w:val="105"/>
          <w:sz w:val="22"/>
          <w:szCs w:val="22"/>
        </w:rPr>
        <w:t xml:space="preserve"> </w:t>
      </w:r>
      <w:r w:rsidRPr="00586559">
        <w:rPr>
          <w:w w:val="105"/>
          <w:sz w:val="22"/>
          <w:szCs w:val="22"/>
        </w:rPr>
        <w:t>farmacistului</w:t>
      </w:r>
      <w:r w:rsidRPr="00586559">
        <w:rPr>
          <w:spacing w:val="-13"/>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recomandări</w:t>
      </w:r>
      <w:r w:rsidRPr="00586559">
        <w:rPr>
          <w:spacing w:val="-13"/>
          <w:w w:val="105"/>
          <w:sz w:val="22"/>
          <w:szCs w:val="22"/>
        </w:rPr>
        <w:t xml:space="preserve"> </w:t>
      </w:r>
      <w:r w:rsidRPr="00586559">
        <w:rPr>
          <w:w w:val="105"/>
          <w:sz w:val="22"/>
          <w:szCs w:val="22"/>
        </w:rPr>
        <w:t>înainte</w:t>
      </w:r>
      <w:r w:rsidRPr="00586559">
        <w:rPr>
          <w:spacing w:val="-13"/>
          <w:w w:val="105"/>
          <w:sz w:val="22"/>
          <w:szCs w:val="22"/>
        </w:rPr>
        <w:t xml:space="preserve"> </w:t>
      </w:r>
      <w:r w:rsidRPr="00586559">
        <w:rPr>
          <w:w w:val="105"/>
          <w:sz w:val="22"/>
          <w:szCs w:val="22"/>
        </w:rPr>
        <w:t>de</w:t>
      </w:r>
      <w:r w:rsidRPr="00586559">
        <w:rPr>
          <w:spacing w:val="-14"/>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lua</w:t>
      </w:r>
      <w:r w:rsidRPr="00586559">
        <w:rPr>
          <w:spacing w:val="-13"/>
          <w:w w:val="105"/>
          <w:sz w:val="22"/>
          <w:szCs w:val="22"/>
        </w:rPr>
        <w:t xml:space="preserve"> </w:t>
      </w:r>
      <w:r w:rsidRPr="00586559">
        <w:rPr>
          <w:w w:val="105"/>
          <w:sz w:val="22"/>
          <w:szCs w:val="22"/>
        </w:rPr>
        <w:t xml:space="preserve">orice </w:t>
      </w:r>
      <w:r w:rsidRPr="00586559">
        <w:rPr>
          <w:spacing w:val="-2"/>
          <w:w w:val="105"/>
          <w:sz w:val="22"/>
          <w:szCs w:val="22"/>
        </w:rPr>
        <w:t>medicament.</w:t>
      </w:r>
    </w:p>
    <w:p w14:paraId="2115D202" w14:textId="77777777" w:rsidR="001C3969" w:rsidRPr="00586559" w:rsidRDefault="001C3969" w:rsidP="00586559">
      <w:pPr>
        <w:pStyle w:val="BodyText"/>
        <w:ind w:right="48"/>
        <w:rPr>
          <w:sz w:val="22"/>
          <w:szCs w:val="22"/>
        </w:rPr>
      </w:pPr>
    </w:p>
    <w:p w14:paraId="5D264F98" w14:textId="77777777" w:rsidR="001C3969" w:rsidRPr="00586559" w:rsidRDefault="00995C43" w:rsidP="00586559">
      <w:pPr>
        <w:pStyle w:val="BodyText"/>
        <w:ind w:right="48"/>
        <w:rPr>
          <w:sz w:val="22"/>
          <w:szCs w:val="22"/>
        </w:rPr>
      </w:pPr>
      <w:r w:rsidRPr="00586559">
        <w:rPr>
          <w:w w:val="105"/>
          <w:sz w:val="22"/>
          <w:szCs w:val="22"/>
        </w:rPr>
        <w:t>Spuneți</w:t>
      </w:r>
      <w:r w:rsidRPr="00586559">
        <w:rPr>
          <w:spacing w:val="-14"/>
          <w:w w:val="105"/>
          <w:sz w:val="22"/>
          <w:szCs w:val="22"/>
        </w:rPr>
        <w:t xml:space="preserve"> </w:t>
      </w:r>
      <w:r w:rsidRPr="00586559">
        <w:rPr>
          <w:w w:val="105"/>
          <w:sz w:val="22"/>
          <w:szCs w:val="22"/>
        </w:rPr>
        <w:t>medicului</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dacă</w:t>
      </w:r>
      <w:r w:rsidRPr="00586559">
        <w:rPr>
          <w:spacing w:val="-13"/>
          <w:w w:val="105"/>
          <w:sz w:val="22"/>
          <w:szCs w:val="22"/>
        </w:rPr>
        <w:t xml:space="preserve"> </w:t>
      </w:r>
      <w:r w:rsidRPr="00586559">
        <w:rPr>
          <w:w w:val="105"/>
          <w:sz w:val="22"/>
          <w:szCs w:val="22"/>
        </w:rPr>
        <w:t>intenționați</w:t>
      </w:r>
      <w:r w:rsidRPr="00586559">
        <w:rPr>
          <w:spacing w:val="-13"/>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rămâneţi</w:t>
      </w:r>
      <w:r w:rsidRPr="00586559">
        <w:rPr>
          <w:spacing w:val="-13"/>
          <w:w w:val="105"/>
          <w:sz w:val="22"/>
          <w:szCs w:val="22"/>
        </w:rPr>
        <w:t xml:space="preserve"> </w:t>
      </w:r>
      <w:r w:rsidRPr="00586559">
        <w:rPr>
          <w:w w:val="105"/>
          <w:sz w:val="22"/>
          <w:szCs w:val="22"/>
        </w:rPr>
        <w:t>gravidă</w:t>
      </w:r>
      <w:r w:rsidRPr="00586559">
        <w:rPr>
          <w:spacing w:val="-13"/>
          <w:w w:val="105"/>
          <w:sz w:val="22"/>
          <w:szCs w:val="22"/>
        </w:rPr>
        <w:t xml:space="preserve"> </w:t>
      </w:r>
      <w:r w:rsidRPr="00586559">
        <w:rPr>
          <w:w w:val="105"/>
          <w:sz w:val="22"/>
          <w:szCs w:val="22"/>
        </w:rPr>
        <w:t>sau</w:t>
      </w:r>
      <w:r w:rsidRPr="00586559">
        <w:rPr>
          <w:spacing w:val="-14"/>
          <w:w w:val="105"/>
          <w:sz w:val="22"/>
          <w:szCs w:val="22"/>
        </w:rPr>
        <w:t xml:space="preserve"> </w:t>
      </w:r>
      <w:r w:rsidRPr="00586559">
        <w:rPr>
          <w:w w:val="105"/>
          <w:sz w:val="22"/>
          <w:szCs w:val="22"/>
        </w:rPr>
        <w:t>dacă</w:t>
      </w:r>
      <w:r w:rsidRPr="00586559">
        <w:rPr>
          <w:spacing w:val="-13"/>
          <w:w w:val="105"/>
          <w:sz w:val="22"/>
          <w:szCs w:val="22"/>
        </w:rPr>
        <w:t xml:space="preserve"> </w:t>
      </w:r>
      <w:r w:rsidRPr="00586559">
        <w:rPr>
          <w:w w:val="105"/>
          <w:sz w:val="22"/>
          <w:szCs w:val="22"/>
        </w:rPr>
        <w:t>sunteţi</w:t>
      </w:r>
      <w:r w:rsidRPr="00586559">
        <w:rPr>
          <w:spacing w:val="-12"/>
          <w:w w:val="105"/>
          <w:sz w:val="22"/>
          <w:szCs w:val="22"/>
        </w:rPr>
        <w:t xml:space="preserve"> </w:t>
      </w:r>
      <w:r w:rsidRPr="00586559">
        <w:rPr>
          <w:w w:val="105"/>
          <w:sz w:val="22"/>
          <w:szCs w:val="22"/>
        </w:rPr>
        <w:t>gravidă.</w:t>
      </w:r>
      <w:r w:rsidRPr="00586559">
        <w:rPr>
          <w:spacing w:val="-13"/>
          <w:w w:val="105"/>
          <w:sz w:val="22"/>
          <w:szCs w:val="22"/>
        </w:rPr>
        <w:t xml:space="preserve"> </w:t>
      </w:r>
      <w:r w:rsidRPr="00586559">
        <w:rPr>
          <w:w w:val="105"/>
          <w:sz w:val="22"/>
          <w:szCs w:val="22"/>
        </w:rPr>
        <w:t>Poate fi</w:t>
      </w:r>
      <w:r w:rsidRPr="00586559">
        <w:rPr>
          <w:spacing w:val="-8"/>
          <w:w w:val="105"/>
          <w:sz w:val="22"/>
          <w:szCs w:val="22"/>
        </w:rPr>
        <w:t xml:space="preserve"> </w:t>
      </w:r>
      <w:r w:rsidRPr="00586559">
        <w:rPr>
          <w:w w:val="105"/>
          <w:sz w:val="22"/>
          <w:szCs w:val="22"/>
        </w:rPr>
        <w:t>necesară</w:t>
      </w:r>
      <w:r w:rsidRPr="00586559">
        <w:rPr>
          <w:spacing w:val="-8"/>
          <w:w w:val="105"/>
          <w:sz w:val="22"/>
          <w:szCs w:val="22"/>
        </w:rPr>
        <w:t xml:space="preserve"> </w:t>
      </w:r>
      <w:r w:rsidRPr="00586559">
        <w:rPr>
          <w:w w:val="105"/>
          <w:sz w:val="22"/>
          <w:szCs w:val="22"/>
        </w:rPr>
        <w:t>modificarea</w:t>
      </w:r>
      <w:r w:rsidRPr="00586559">
        <w:rPr>
          <w:spacing w:val="-8"/>
          <w:w w:val="105"/>
          <w:sz w:val="22"/>
          <w:szCs w:val="22"/>
        </w:rPr>
        <w:t xml:space="preserve"> </w:t>
      </w:r>
      <w:r w:rsidRPr="00586559">
        <w:rPr>
          <w:w w:val="105"/>
          <w:sz w:val="22"/>
          <w:szCs w:val="22"/>
        </w:rPr>
        <w:t>dozei</w:t>
      </w:r>
      <w:r w:rsidRPr="00586559">
        <w:rPr>
          <w:spacing w:val="-8"/>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insulină</w:t>
      </w:r>
      <w:r w:rsidRPr="00586559">
        <w:rPr>
          <w:spacing w:val="-9"/>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timpul</w:t>
      </w:r>
      <w:r w:rsidRPr="00586559">
        <w:rPr>
          <w:spacing w:val="-8"/>
          <w:w w:val="105"/>
          <w:sz w:val="22"/>
          <w:szCs w:val="22"/>
        </w:rPr>
        <w:t xml:space="preserve"> </w:t>
      </w:r>
      <w:r w:rsidRPr="00586559">
        <w:rPr>
          <w:w w:val="105"/>
          <w:sz w:val="22"/>
          <w:szCs w:val="22"/>
        </w:rPr>
        <w:t>sarcinii</w:t>
      </w:r>
      <w:r w:rsidRPr="00586559">
        <w:rPr>
          <w:spacing w:val="-8"/>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după</w:t>
      </w:r>
      <w:r w:rsidRPr="00586559">
        <w:rPr>
          <w:spacing w:val="-8"/>
          <w:w w:val="105"/>
          <w:sz w:val="22"/>
          <w:szCs w:val="22"/>
        </w:rPr>
        <w:t xml:space="preserve"> </w:t>
      </w:r>
      <w:r w:rsidRPr="00586559">
        <w:rPr>
          <w:w w:val="105"/>
          <w:sz w:val="22"/>
          <w:szCs w:val="22"/>
        </w:rPr>
        <w:t>naștere.</w:t>
      </w:r>
      <w:r w:rsidRPr="00586559">
        <w:rPr>
          <w:spacing w:val="-8"/>
          <w:w w:val="105"/>
          <w:sz w:val="22"/>
          <w:szCs w:val="22"/>
        </w:rPr>
        <w:t xml:space="preserve"> </w:t>
      </w:r>
      <w:r w:rsidRPr="00586559">
        <w:rPr>
          <w:w w:val="105"/>
          <w:sz w:val="22"/>
          <w:szCs w:val="22"/>
        </w:rPr>
        <w:t>Controlul</w:t>
      </w:r>
      <w:r w:rsidRPr="00586559">
        <w:rPr>
          <w:spacing w:val="-8"/>
          <w:w w:val="105"/>
          <w:sz w:val="22"/>
          <w:szCs w:val="22"/>
        </w:rPr>
        <w:t xml:space="preserve"> </w:t>
      </w:r>
      <w:r w:rsidRPr="00586559">
        <w:rPr>
          <w:w w:val="105"/>
          <w:sz w:val="22"/>
          <w:szCs w:val="22"/>
        </w:rPr>
        <w:t>deosebit</w:t>
      </w:r>
      <w:r w:rsidRPr="00586559">
        <w:rPr>
          <w:spacing w:val="-9"/>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atent al diabetului dumneavoastră zaharat şi prevenirea hipoglicemiei sunt importante pentru sănătatea copilului dumneavoastră.</w:t>
      </w:r>
    </w:p>
    <w:p w14:paraId="21C87541" w14:textId="77777777" w:rsidR="001C3969" w:rsidRPr="00586559" w:rsidRDefault="001C3969" w:rsidP="00586559">
      <w:pPr>
        <w:pStyle w:val="BodyText"/>
        <w:ind w:right="48"/>
        <w:rPr>
          <w:sz w:val="22"/>
          <w:szCs w:val="22"/>
        </w:rPr>
      </w:pPr>
    </w:p>
    <w:p w14:paraId="2246FBD5"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14"/>
          <w:w w:val="105"/>
          <w:sz w:val="22"/>
          <w:szCs w:val="22"/>
        </w:rPr>
        <w:t xml:space="preserve"> </w:t>
      </w:r>
      <w:r w:rsidRPr="00586559">
        <w:rPr>
          <w:w w:val="105"/>
          <w:sz w:val="22"/>
          <w:szCs w:val="22"/>
        </w:rPr>
        <w:t>alăptaţi,</w:t>
      </w:r>
      <w:r w:rsidRPr="00586559">
        <w:rPr>
          <w:spacing w:val="-13"/>
          <w:w w:val="105"/>
          <w:sz w:val="22"/>
          <w:szCs w:val="22"/>
        </w:rPr>
        <w:t xml:space="preserve"> </w:t>
      </w:r>
      <w:r w:rsidRPr="00586559">
        <w:rPr>
          <w:w w:val="105"/>
          <w:sz w:val="22"/>
          <w:szCs w:val="22"/>
        </w:rPr>
        <w:t>cereţi</w:t>
      </w:r>
      <w:r w:rsidRPr="00586559">
        <w:rPr>
          <w:spacing w:val="-13"/>
          <w:w w:val="105"/>
          <w:sz w:val="22"/>
          <w:szCs w:val="22"/>
        </w:rPr>
        <w:t xml:space="preserve"> </w:t>
      </w:r>
      <w:r w:rsidRPr="00586559">
        <w:rPr>
          <w:w w:val="105"/>
          <w:sz w:val="22"/>
          <w:szCs w:val="22"/>
        </w:rPr>
        <w:t>sfatul</w:t>
      </w:r>
      <w:r w:rsidRPr="00586559">
        <w:rPr>
          <w:spacing w:val="-13"/>
          <w:w w:val="105"/>
          <w:sz w:val="22"/>
          <w:szCs w:val="22"/>
        </w:rPr>
        <w:t xml:space="preserve"> </w:t>
      </w:r>
      <w:r w:rsidRPr="00586559">
        <w:rPr>
          <w:w w:val="105"/>
          <w:sz w:val="22"/>
          <w:szCs w:val="22"/>
        </w:rPr>
        <w:t>medicului</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deoarece</w:t>
      </w:r>
      <w:r w:rsidRPr="00586559">
        <w:rPr>
          <w:spacing w:val="-13"/>
          <w:w w:val="105"/>
          <w:sz w:val="22"/>
          <w:szCs w:val="22"/>
        </w:rPr>
        <w:t xml:space="preserve"> </w:t>
      </w:r>
      <w:r w:rsidRPr="00586559">
        <w:rPr>
          <w:w w:val="105"/>
          <w:sz w:val="22"/>
          <w:szCs w:val="22"/>
        </w:rPr>
        <w:t>poate</w:t>
      </w:r>
      <w:r w:rsidRPr="00586559">
        <w:rPr>
          <w:spacing w:val="-13"/>
          <w:w w:val="105"/>
          <w:sz w:val="22"/>
          <w:szCs w:val="22"/>
        </w:rPr>
        <w:t xml:space="preserve"> </w:t>
      </w:r>
      <w:r w:rsidRPr="00586559">
        <w:rPr>
          <w:w w:val="105"/>
          <w:sz w:val="22"/>
          <w:szCs w:val="22"/>
        </w:rPr>
        <w:t>fi</w:t>
      </w:r>
      <w:r w:rsidRPr="00586559">
        <w:rPr>
          <w:spacing w:val="-14"/>
          <w:w w:val="105"/>
          <w:sz w:val="22"/>
          <w:szCs w:val="22"/>
        </w:rPr>
        <w:t xml:space="preserve"> </w:t>
      </w:r>
      <w:r w:rsidRPr="00586559">
        <w:rPr>
          <w:w w:val="105"/>
          <w:sz w:val="22"/>
          <w:szCs w:val="22"/>
        </w:rPr>
        <w:t>necesară</w:t>
      </w:r>
      <w:r w:rsidRPr="00586559">
        <w:rPr>
          <w:spacing w:val="-13"/>
          <w:w w:val="105"/>
          <w:sz w:val="22"/>
          <w:szCs w:val="22"/>
        </w:rPr>
        <w:t xml:space="preserve"> </w:t>
      </w:r>
      <w:r w:rsidRPr="00586559">
        <w:rPr>
          <w:w w:val="105"/>
          <w:sz w:val="22"/>
          <w:szCs w:val="22"/>
        </w:rPr>
        <w:t>modificarea</w:t>
      </w:r>
      <w:r w:rsidRPr="00586559">
        <w:rPr>
          <w:spacing w:val="-13"/>
          <w:w w:val="105"/>
          <w:sz w:val="22"/>
          <w:szCs w:val="22"/>
        </w:rPr>
        <w:t xml:space="preserve"> </w:t>
      </w:r>
      <w:r w:rsidRPr="00586559">
        <w:rPr>
          <w:w w:val="105"/>
          <w:sz w:val="22"/>
          <w:szCs w:val="22"/>
        </w:rPr>
        <w:t>dozelor de insulină şi a dietei.</w:t>
      </w:r>
    </w:p>
    <w:p w14:paraId="1837DD38" w14:textId="77777777" w:rsidR="001C3969" w:rsidRPr="00586559" w:rsidRDefault="001C3969" w:rsidP="00586559">
      <w:pPr>
        <w:pStyle w:val="BodyText"/>
        <w:ind w:right="48"/>
        <w:rPr>
          <w:sz w:val="22"/>
          <w:szCs w:val="22"/>
        </w:rPr>
      </w:pPr>
    </w:p>
    <w:p w14:paraId="322E61B8" w14:textId="77777777" w:rsidR="001C3969" w:rsidRPr="00586559" w:rsidRDefault="00995C43" w:rsidP="00586559">
      <w:pPr>
        <w:pStyle w:val="Heading1"/>
        <w:ind w:left="0" w:right="48"/>
        <w:rPr>
          <w:sz w:val="22"/>
          <w:szCs w:val="22"/>
        </w:rPr>
      </w:pPr>
      <w:r w:rsidRPr="00586559">
        <w:rPr>
          <w:sz w:val="22"/>
          <w:szCs w:val="22"/>
        </w:rPr>
        <w:t>Conducerea</w:t>
      </w:r>
      <w:r w:rsidRPr="00586559">
        <w:rPr>
          <w:spacing w:val="15"/>
          <w:sz w:val="22"/>
          <w:szCs w:val="22"/>
        </w:rPr>
        <w:t xml:space="preserve"> </w:t>
      </w:r>
      <w:r w:rsidRPr="00586559">
        <w:rPr>
          <w:sz w:val="22"/>
          <w:szCs w:val="22"/>
        </w:rPr>
        <w:t>vehiculelor</w:t>
      </w:r>
      <w:r w:rsidRPr="00586559">
        <w:rPr>
          <w:spacing w:val="20"/>
          <w:sz w:val="22"/>
          <w:szCs w:val="22"/>
        </w:rPr>
        <w:t xml:space="preserve"> </w:t>
      </w:r>
      <w:r w:rsidRPr="00586559">
        <w:rPr>
          <w:sz w:val="22"/>
          <w:szCs w:val="22"/>
        </w:rPr>
        <w:t>si</w:t>
      </w:r>
      <w:r w:rsidRPr="00586559">
        <w:rPr>
          <w:spacing w:val="17"/>
          <w:sz w:val="22"/>
          <w:szCs w:val="22"/>
        </w:rPr>
        <w:t xml:space="preserve"> </w:t>
      </w:r>
      <w:r w:rsidRPr="00586559">
        <w:rPr>
          <w:sz w:val="22"/>
          <w:szCs w:val="22"/>
        </w:rPr>
        <w:t>folosirea</w:t>
      </w:r>
      <w:r w:rsidRPr="00586559">
        <w:rPr>
          <w:spacing w:val="18"/>
          <w:sz w:val="22"/>
          <w:szCs w:val="22"/>
        </w:rPr>
        <w:t xml:space="preserve"> </w:t>
      </w:r>
      <w:r w:rsidRPr="00586559">
        <w:rPr>
          <w:spacing w:val="-2"/>
          <w:sz w:val="22"/>
          <w:szCs w:val="22"/>
        </w:rPr>
        <w:t>utilajelor</w:t>
      </w:r>
    </w:p>
    <w:p w14:paraId="3867A869" w14:textId="77777777" w:rsidR="001C3969" w:rsidRPr="00586559" w:rsidRDefault="001C3969" w:rsidP="00586559">
      <w:pPr>
        <w:pStyle w:val="BodyText"/>
        <w:ind w:right="48"/>
        <w:rPr>
          <w:b/>
          <w:sz w:val="22"/>
          <w:szCs w:val="22"/>
        </w:rPr>
      </w:pPr>
    </w:p>
    <w:p w14:paraId="7BB49271" w14:textId="77777777" w:rsidR="001C3969" w:rsidRPr="00586559" w:rsidRDefault="00995C43" w:rsidP="00586559">
      <w:pPr>
        <w:pStyle w:val="BodyText"/>
        <w:ind w:right="48"/>
        <w:rPr>
          <w:sz w:val="22"/>
          <w:szCs w:val="22"/>
        </w:rPr>
      </w:pPr>
      <w:r w:rsidRPr="00586559">
        <w:rPr>
          <w:sz w:val="22"/>
          <w:szCs w:val="22"/>
        </w:rPr>
        <w:t>Capacitatea</w:t>
      </w:r>
      <w:r w:rsidRPr="00586559">
        <w:rPr>
          <w:spacing w:val="13"/>
          <w:sz w:val="22"/>
          <w:szCs w:val="22"/>
        </w:rPr>
        <w:t xml:space="preserve"> </w:t>
      </w:r>
      <w:r w:rsidRPr="00586559">
        <w:rPr>
          <w:sz w:val="22"/>
          <w:szCs w:val="22"/>
        </w:rPr>
        <w:t>dumneavoastră</w:t>
      </w:r>
      <w:r w:rsidRPr="00586559">
        <w:rPr>
          <w:spacing w:val="13"/>
          <w:sz w:val="22"/>
          <w:szCs w:val="22"/>
        </w:rPr>
        <w:t xml:space="preserve"> </w:t>
      </w:r>
      <w:r w:rsidRPr="00586559">
        <w:rPr>
          <w:sz w:val="22"/>
          <w:szCs w:val="22"/>
        </w:rPr>
        <w:t>de</w:t>
      </w:r>
      <w:r w:rsidRPr="00586559">
        <w:rPr>
          <w:spacing w:val="16"/>
          <w:sz w:val="22"/>
          <w:szCs w:val="22"/>
        </w:rPr>
        <w:t xml:space="preserve"> </w:t>
      </w:r>
      <w:r w:rsidRPr="00586559">
        <w:rPr>
          <w:sz w:val="22"/>
          <w:szCs w:val="22"/>
        </w:rPr>
        <w:t>concentrare</w:t>
      </w:r>
      <w:r w:rsidRPr="00586559">
        <w:rPr>
          <w:spacing w:val="14"/>
          <w:sz w:val="22"/>
          <w:szCs w:val="22"/>
        </w:rPr>
        <w:t xml:space="preserve"> </w:t>
      </w:r>
      <w:r w:rsidRPr="00586559">
        <w:rPr>
          <w:sz w:val="22"/>
          <w:szCs w:val="22"/>
        </w:rPr>
        <w:t>sau</w:t>
      </w:r>
      <w:r w:rsidRPr="00586559">
        <w:rPr>
          <w:spacing w:val="14"/>
          <w:sz w:val="22"/>
          <w:szCs w:val="22"/>
        </w:rPr>
        <w:t xml:space="preserve"> </w:t>
      </w:r>
      <w:r w:rsidRPr="00586559">
        <w:rPr>
          <w:sz w:val="22"/>
          <w:szCs w:val="22"/>
        </w:rPr>
        <w:t>de</w:t>
      </w:r>
      <w:r w:rsidRPr="00586559">
        <w:rPr>
          <w:spacing w:val="16"/>
          <w:sz w:val="22"/>
          <w:szCs w:val="22"/>
        </w:rPr>
        <w:t xml:space="preserve"> </w:t>
      </w:r>
      <w:r w:rsidRPr="00586559">
        <w:rPr>
          <w:sz w:val="22"/>
          <w:szCs w:val="22"/>
        </w:rPr>
        <w:t>reacţie</w:t>
      </w:r>
      <w:r w:rsidRPr="00586559">
        <w:rPr>
          <w:spacing w:val="16"/>
          <w:sz w:val="22"/>
          <w:szCs w:val="22"/>
        </w:rPr>
        <w:t xml:space="preserve"> </w:t>
      </w:r>
      <w:r w:rsidRPr="00586559">
        <w:rPr>
          <w:sz w:val="22"/>
          <w:szCs w:val="22"/>
        </w:rPr>
        <w:t>poate</w:t>
      </w:r>
      <w:r w:rsidRPr="00586559">
        <w:rPr>
          <w:spacing w:val="13"/>
          <w:sz w:val="22"/>
          <w:szCs w:val="22"/>
        </w:rPr>
        <w:t xml:space="preserve"> </w:t>
      </w:r>
      <w:r w:rsidRPr="00586559">
        <w:rPr>
          <w:sz w:val="22"/>
          <w:szCs w:val="22"/>
        </w:rPr>
        <w:t>fi</w:t>
      </w:r>
      <w:r w:rsidRPr="00586559">
        <w:rPr>
          <w:spacing w:val="14"/>
          <w:sz w:val="22"/>
          <w:szCs w:val="22"/>
        </w:rPr>
        <w:t xml:space="preserve"> </w:t>
      </w:r>
      <w:r w:rsidRPr="00586559">
        <w:rPr>
          <w:sz w:val="22"/>
          <w:szCs w:val="22"/>
        </w:rPr>
        <w:t>diminuată</w:t>
      </w:r>
      <w:r w:rsidRPr="00586559">
        <w:rPr>
          <w:spacing w:val="16"/>
          <w:sz w:val="22"/>
          <w:szCs w:val="22"/>
        </w:rPr>
        <w:t xml:space="preserve"> </w:t>
      </w:r>
      <w:r w:rsidRPr="00586559">
        <w:rPr>
          <w:spacing w:val="-2"/>
          <w:sz w:val="22"/>
          <w:szCs w:val="22"/>
        </w:rPr>
        <w:t>dacă:</w:t>
      </w:r>
    </w:p>
    <w:p w14:paraId="5962F222" w14:textId="77777777" w:rsidR="001C3969" w:rsidRPr="00586559" w:rsidRDefault="00995C43" w:rsidP="00586559">
      <w:pPr>
        <w:pStyle w:val="ListParagraph"/>
        <w:numPr>
          <w:ilvl w:val="0"/>
          <w:numId w:val="8"/>
        </w:numPr>
        <w:tabs>
          <w:tab w:val="left" w:pos="939"/>
        </w:tabs>
        <w:ind w:left="0" w:right="48" w:firstLine="0"/>
      </w:pPr>
      <w:r w:rsidRPr="00586559">
        <w:rPr>
          <w:spacing w:val="-2"/>
          <w:w w:val="105"/>
        </w:rPr>
        <w:t>aveţi</w:t>
      </w:r>
      <w:r w:rsidRPr="00586559">
        <w:rPr>
          <w:spacing w:val="-1"/>
          <w:w w:val="105"/>
        </w:rPr>
        <w:t xml:space="preserve"> </w:t>
      </w:r>
      <w:r w:rsidRPr="00586559">
        <w:rPr>
          <w:spacing w:val="-2"/>
          <w:w w:val="105"/>
        </w:rPr>
        <w:t>hipoglicemie</w:t>
      </w:r>
      <w:r w:rsidRPr="00586559">
        <w:rPr>
          <w:spacing w:val="-3"/>
          <w:w w:val="105"/>
        </w:rPr>
        <w:t xml:space="preserve"> </w:t>
      </w:r>
      <w:r w:rsidRPr="00586559">
        <w:rPr>
          <w:spacing w:val="-2"/>
          <w:w w:val="105"/>
        </w:rPr>
        <w:t>(valori</w:t>
      </w:r>
      <w:r w:rsidRPr="00586559">
        <w:rPr>
          <w:spacing w:val="-3"/>
          <w:w w:val="105"/>
        </w:rPr>
        <w:t xml:space="preserve"> </w:t>
      </w:r>
      <w:r w:rsidRPr="00586559">
        <w:rPr>
          <w:spacing w:val="-2"/>
          <w:w w:val="105"/>
        </w:rPr>
        <w:t>mici</w:t>
      </w:r>
      <w:r w:rsidRPr="00586559">
        <w:rPr>
          <w:spacing w:val="-1"/>
          <w:w w:val="105"/>
        </w:rPr>
        <w:t xml:space="preserve"> </w:t>
      </w:r>
      <w:r w:rsidRPr="00586559">
        <w:rPr>
          <w:spacing w:val="-2"/>
          <w:w w:val="105"/>
        </w:rPr>
        <w:t>ale</w:t>
      </w:r>
      <w:r w:rsidRPr="00586559">
        <w:rPr>
          <w:spacing w:val="-4"/>
          <w:w w:val="105"/>
        </w:rPr>
        <w:t xml:space="preserve"> </w:t>
      </w:r>
      <w:r w:rsidRPr="00586559">
        <w:rPr>
          <w:spacing w:val="-2"/>
          <w:w w:val="105"/>
        </w:rPr>
        <w:t>glicemiei),</w:t>
      </w:r>
    </w:p>
    <w:p w14:paraId="43EFF092" w14:textId="77777777" w:rsidR="001C3969" w:rsidRPr="00586559" w:rsidRDefault="00995C43" w:rsidP="00586559">
      <w:pPr>
        <w:pStyle w:val="ListParagraph"/>
        <w:numPr>
          <w:ilvl w:val="0"/>
          <w:numId w:val="8"/>
        </w:numPr>
        <w:tabs>
          <w:tab w:val="left" w:pos="939"/>
        </w:tabs>
        <w:ind w:left="0" w:right="48" w:firstLine="0"/>
      </w:pPr>
      <w:r w:rsidRPr="00586559">
        <w:rPr>
          <w:spacing w:val="-2"/>
          <w:w w:val="105"/>
        </w:rPr>
        <w:t>aveţi</w:t>
      </w:r>
      <w:r w:rsidRPr="00586559">
        <w:rPr>
          <w:spacing w:val="-1"/>
          <w:w w:val="105"/>
        </w:rPr>
        <w:t xml:space="preserve"> </w:t>
      </w:r>
      <w:r w:rsidRPr="00586559">
        <w:rPr>
          <w:spacing w:val="-2"/>
          <w:w w:val="105"/>
        </w:rPr>
        <w:t>hiperglicemie (valori</w:t>
      </w:r>
      <w:r w:rsidRPr="00586559">
        <w:rPr>
          <w:spacing w:val="-4"/>
          <w:w w:val="105"/>
        </w:rPr>
        <w:t xml:space="preserve"> </w:t>
      </w:r>
      <w:r w:rsidRPr="00586559">
        <w:rPr>
          <w:spacing w:val="-2"/>
          <w:w w:val="105"/>
        </w:rPr>
        <w:t>mari</w:t>
      </w:r>
      <w:r w:rsidRPr="00586559">
        <w:rPr>
          <w:spacing w:val="-1"/>
          <w:w w:val="105"/>
        </w:rPr>
        <w:t xml:space="preserve"> </w:t>
      </w:r>
      <w:r w:rsidRPr="00586559">
        <w:rPr>
          <w:spacing w:val="-2"/>
          <w:w w:val="105"/>
        </w:rPr>
        <w:t>ale</w:t>
      </w:r>
      <w:r w:rsidRPr="00586559">
        <w:rPr>
          <w:spacing w:val="-1"/>
          <w:w w:val="105"/>
        </w:rPr>
        <w:t xml:space="preserve"> </w:t>
      </w:r>
      <w:r w:rsidRPr="00586559">
        <w:rPr>
          <w:spacing w:val="-2"/>
          <w:w w:val="105"/>
        </w:rPr>
        <w:t>glicemiei),</w:t>
      </w:r>
    </w:p>
    <w:p w14:paraId="66ECF24B" w14:textId="77777777" w:rsidR="001C3969" w:rsidRPr="00586559" w:rsidRDefault="00995C43" w:rsidP="00586559">
      <w:pPr>
        <w:pStyle w:val="ListParagraph"/>
        <w:numPr>
          <w:ilvl w:val="0"/>
          <w:numId w:val="8"/>
        </w:numPr>
        <w:tabs>
          <w:tab w:val="left" w:pos="940"/>
        </w:tabs>
        <w:ind w:left="0" w:right="48" w:firstLine="0"/>
      </w:pPr>
      <w:r w:rsidRPr="00586559">
        <w:rPr>
          <w:w w:val="105"/>
        </w:rPr>
        <w:t>aveţi</w:t>
      </w:r>
      <w:r w:rsidRPr="00586559">
        <w:rPr>
          <w:spacing w:val="-12"/>
          <w:w w:val="105"/>
        </w:rPr>
        <w:t xml:space="preserve"> </w:t>
      </w:r>
      <w:r w:rsidRPr="00586559">
        <w:rPr>
          <w:w w:val="105"/>
        </w:rPr>
        <w:t>tulburări</w:t>
      </w:r>
      <w:r w:rsidRPr="00586559">
        <w:rPr>
          <w:spacing w:val="-14"/>
          <w:w w:val="105"/>
        </w:rPr>
        <w:t xml:space="preserve"> </w:t>
      </w:r>
      <w:r w:rsidRPr="00586559">
        <w:rPr>
          <w:w w:val="105"/>
        </w:rPr>
        <w:t>de</w:t>
      </w:r>
      <w:r w:rsidRPr="00586559">
        <w:rPr>
          <w:spacing w:val="-11"/>
          <w:w w:val="105"/>
        </w:rPr>
        <w:t xml:space="preserve"> </w:t>
      </w:r>
      <w:r w:rsidRPr="00586559">
        <w:rPr>
          <w:spacing w:val="-2"/>
          <w:w w:val="105"/>
        </w:rPr>
        <w:t>vedere.</w:t>
      </w:r>
    </w:p>
    <w:p w14:paraId="2B181E9C" w14:textId="77777777" w:rsidR="001C3969" w:rsidRPr="00586559" w:rsidRDefault="001C3969" w:rsidP="00586559">
      <w:pPr>
        <w:pStyle w:val="BodyText"/>
        <w:ind w:right="48"/>
        <w:rPr>
          <w:sz w:val="22"/>
          <w:szCs w:val="22"/>
        </w:rPr>
      </w:pPr>
    </w:p>
    <w:p w14:paraId="575B07B5" w14:textId="77777777" w:rsidR="001C3969" w:rsidRPr="00586559" w:rsidRDefault="00995C43" w:rsidP="00586559">
      <w:pPr>
        <w:pStyle w:val="BodyText"/>
        <w:ind w:right="48"/>
        <w:rPr>
          <w:sz w:val="22"/>
          <w:szCs w:val="22"/>
        </w:rPr>
      </w:pPr>
      <w:r w:rsidRPr="00586559">
        <w:rPr>
          <w:w w:val="105"/>
          <w:sz w:val="22"/>
          <w:szCs w:val="22"/>
        </w:rPr>
        <w:t>Aveţi în vedere această posibilitate în orice situaţie care vă poate pune pe dumneavoastră sau pe cei din</w:t>
      </w:r>
      <w:r w:rsidRPr="00586559">
        <w:rPr>
          <w:spacing w:val="-10"/>
          <w:w w:val="105"/>
          <w:sz w:val="22"/>
          <w:szCs w:val="22"/>
        </w:rPr>
        <w:t xml:space="preserve"> </w:t>
      </w:r>
      <w:r w:rsidRPr="00586559">
        <w:rPr>
          <w:w w:val="105"/>
          <w:sz w:val="22"/>
          <w:szCs w:val="22"/>
        </w:rPr>
        <w:t>jur</w:t>
      </w:r>
      <w:r w:rsidRPr="00586559">
        <w:rPr>
          <w:spacing w:val="-11"/>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pericol</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exemplu</w:t>
      </w:r>
      <w:r w:rsidRPr="00586559">
        <w:rPr>
          <w:spacing w:val="-10"/>
          <w:w w:val="105"/>
          <w:sz w:val="22"/>
          <w:szCs w:val="22"/>
        </w:rPr>
        <w:t xml:space="preserve"> </w:t>
      </w:r>
      <w:r w:rsidRPr="00586559">
        <w:rPr>
          <w:w w:val="105"/>
          <w:sz w:val="22"/>
          <w:szCs w:val="22"/>
        </w:rPr>
        <w:t>conducerea</w:t>
      </w:r>
      <w:r w:rsidRPr="00586559">
        <w:rPr>
          <w:spacing w:val="-11"/>
          <w:w w:val="105"/>
          <w:sz w:val="22"/>
          <w:szCs w:val="22"/>
        </w:rPr>
        <w:t xml:space="preserve"> </w:t>
      </w:r>
      <w:r w:rsidRPr="00586559">
        <w:rPr>
          <w:w w:val="105"/>
          <w:sz w:val="22"/>
          <w:szCs w:val="22"/>
        </w:rPr>
        <w:t>unui</w:t>
      </w:r>
      <w:r w:rsidRPr="00586559">
        <w:rPr>
          <w:spacing w:val="-9"/>
          <w:w w:val="105"/>
          <w:sz w:val="22"/>
          <w:szCs w:val="22"/>
        </w:rPr>
        <w:t xml:space="preserve"> </w:t>
      </w:r>
      <w:r w:rsidRPr="00586559">
        <w:rPr>
          <w:w w:val="105"/>
          <w:sz w:val="22"/>
          <w:szCs w:val="22"/>
        </w:rPr>
        <w:t>vehicul</w:t>
      </w:r>
      <w:r w:rsidRPr="00586559">
        <w:rPr>
          <w:spacing w:val="-11"/>
          <w:w w:val="105"/>
          <w:sz w:val="22"/>
          <w:szCs w:val="22"/>
        </w:rPr>
        <w:t xml:space="preserve"> </w:t>
      </w:r>
      <w:r w:rsidRPr="00586559">
        <w:rPr>
          <w:w w:val="105"/>
          <w:sz w:val="22"/>
          <w:szCs w:val="22"/>
        </w:rPr>
        <w:t>sau</w:t>
      </w:r>
      <w:r w:rsidRPr="00586559">
        <w:rPr>
          <w:spacing w:val="-10"/>
          <w:w w:val="105"/>
          <w:sz w:val="22"/>
          <w:szCs w:val="22"/>
        </w:rPr>
        <w:t xml:space="preserve"> </w:t>
      </w:r>
      <w:r w:rsidRPr="00586559">
        <w:rPr>
          <w:w w:val="105"/>
          <w:sz w:val="22"/>
          <w:szCs w:val="22"/>
        </w:rPr>
        <w:t>folosirea</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utilaje).</w:t>
      </w:r>
      <w:r w:rsidRPr="00586559">
        <w:rPr>
          <w:spacing w:val="-10"/>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să</w:t>
      </w:r>
      <w:r w:rsidRPr="00586559">
        <w:rPr>
          <w:spacing w:val="-11"/>
          <w:w w:val="105"/>
          <w:sz w:val="22"/>
          <w:szCs w:val="22"/>
        </w:rPr>
        <w:t xml:space="preserve"> </w:t>
      </w:r>
      <w:r w:rsidRPr="00586559">
        <w:rPr>
          <w:w w:val="105"/>
          <w:sz w:val="22"/>
          <w:szCs w:val="22"/>
        </w:rPr>
        <w:t>cereţi</w:t>
      </w:r>
      <w:r w:rsidRPr="00586559">
        <w:rPr>
          <w:spacing w:val="-9"/>
          <w:w w:val="105"/>
          <w:sz w:val="22"/>
          <w:szCs w:val="22"/>
        </w:rPr>
        <w:t xml:space="preserve"> </w:t>
      </w:r>
      <w:r w:rsidRPr="00586559">
        <w:rPr>
          <w:w w:val="105"/>
          <w:sz w:val="22"/>
          <w:szCs w:val="22"/>
        </w:rPr>
        <w:t>sfatul medicului dumneavoastră dacă puteţi conduce vehicule în situaţia în care:</w:t>
      </w:r>
    </w:p>
    <w:p w14:paraId="5A439E11" w14:textId="77777777" w:rsidR="001C3969" w:rsidRPr="00586559" w:rsidRDefault="00995C43" w:rsidP="000F059C">
      <w:pPr>
        <w:pStyle w:val="ListParagraph"/>
        <w:numPr>
          <w:ilvl w:val="0"/>
          <w:numId w:val="8"/>
        </w:numPr>
        <w:tabs>
          <w:tab w:val="left" w:pos="940"/>
        </w:tabs>
        <w:ind w:left="851" w:right="48" w:hanging="851"/>
      </w:pPr>
      <w:r w:rsidRPr="00586559">
        <w:rPr>
          <w:spacing w:val="-2"/>
          <w:w w:val="105"/>
        </w:rPr>
        <w:t>aveţi episoade</w:t>
      </w:r>
      <w:r w:rsidRPr="00586559">
        <w:rPr>
          <w:spacing w:val="-3"/>
          <w:w w:val="105"/>
        </w:rPr>
        <w:t xml:space="preserve"> </w:t>
      </w:r>
      <w:r w:rsidRPr="00586559">
        <w:rPr>
          <w:spacing w:val="-2"/>
          <w:w w:val="105"/>
        </w:rPr>
        <w:t>frecvente</w:t>
      </w:r>
      <w:r w:rsidRPr="00586559">
        <w:rPr>
          <w:spacing w:val="-4"/>
          <w:w w:val="105"/>
        </w:rPr>
        <w:t xml:space="preserve"> </w:t>
      </w:r>
      <w:r w:rsidRPr="00586559">
        <w:rPr>
          <w:spacing w:val="-2"/>
          <w:w w:val="105"/>
        </w:rPr>
        <w:t>de</w:t>
      </w:r>
      <w:r w:rsidRPr="00586559">
        <w:rPr>
          <w:spacing w:val="-3"/>
          <w:w w:val="105"/>
        </w:rPr>
        <w:t xml:space="preserve"> </w:t>
      </w:r>
      <w:r w:rsidRPr="00586559">
        <w:rPr>
          <w:spacing w:val="-2"/>
          <w:w w:val="105"/>
        </w:rPr>
        <w:t>hipoglicemie,</w:t>
      </w:r>
    </w:p>
    <w:p w14:paraId="6F13E0EB" w14:textId="77777777" w:rsidR="001C3969" w:rsidRPr="00586559" w:rsidRDefault="00995C43" w:rsidP="000F059C">
      <w:pPr>
        <w:pStyle w:val="ListParagraph"/>
        <w:numPr>
          <w:ilvl w:val="0"/>
          <w:numId w:val="8"/>
        </w:numPr>
        <w:tabs>
          <w:tab w:val="left" w:pos="940"/>
        </w:tabs>
        <w:ind w:left="851" w:right="48" w:hanging="851"/>
      </w:pPr>
      <w:r w:rsidRPr="00586559">
        <w:rPr>
          <w:w w:val="105"/>
        </w:rPr>
        <w:t>primele</w:t>
      </w:r>
      <w:r w:rsidRPr="00586559">
        <w:rPr>
          <w:spacing w:val="-11"/>
          <w:w w:val="105"/>
        </w:rPr>
        <w:t xml:space="preserve"> </w:t>
      </w:r>
      <w:r w:rsidRPr="00586559">
        <w:rPr>
          <w:w w:val="105"/>
        </w:rPr>
        <w:t>simptome</w:t>
      </w:r>
      <w:r w:rsidRPr="00586559">
        <w:rPr>
          <w:spacing w:val="-13"/>
          <w:w w:val="105"/>
        </w:rPr>
        <w:t xml:space="preserve"> </w:t>
      </w:r>
      <w:r w:rsidRPr="00586559">
        <w:rPr>
          <w:w w:val="105"/>
        </w:rPr>
        <w:t>de</w:t>
      </w:r>
      <w:r w:rsidRPr="00586559">
        <w:rPr>
          <w:spacing w:val="-11"/>
          <w:w w:val="105"/>
        </w:rPr>
        <w:t xml:space="preserve"> </w:t>
      </w:r>
      <w:r w:rsidRPr="00586559">
        <w:rPr>
          <w:w w:val="105"/>
        </w:rPr>
        <w:t>avertizare</w:t>
      </w:r>
      <w:r w:rsidRPr="00586559">
        <w:rPr>
          <w:spacing w:val="-13"/>
          <w:w w:val="105"/>
        </w:rPr>
        <w:t xml:space="preserve"> </w:t>
      </w:r>
      <w:r w:rsidRPr="00586559">
        <w:rPr>
          <w:w w:val="105"/>
        </w:rPr>
        <w:t>care</w:t>
      </w:r>
      <w:r w:rsidRPr="00586559">
        <w:rPr>
          <w:spacing w:val="-11"/>
          <w:w w:val="105"/>
        </w:rPr>
        <w:t xml:space="preserve"> </w:t>
      </w:r>
      <w:r w:rsidRPr="00586559">
        <w:rPr>
          <w:w w:val="105"/>
        </w:rPr>
        <w:t>vă</w:t>
      </w:r>
      <w:r w:rsidRPr="00586559">
        <w:rPr>
          <w:spacing w:val="-13"/>
          <w:w w:val="105"/>
        </w:rPr>
        <w:t xml:space="preserve"> </w:t>
      </w:r>
      <w:r w:rsidRPr="00586559">
        <w:rPr>
          <w:w w:val="105"/>
        </w:rPr>
        <w:t>ajută</w:t>
      </w:r>
      <w:r w:rsidRPr="00586559">
        <w:rPr>
          <w:spacing w:val="-13"/>
          <w:w w:val="105"/>
        </w:rPr>
        <w:t xml:space="preserve"> </w:t>
      </w:r>
      <w:r w:rsidRPr="00586559">
        <w:rPr>
          <w:w w:val="105"/>
        </w:rPr>
        <w:t>să</w:t>
      </w:r>
      <w:r w:rsidRPr="00586559">
        <w:rPr>
          <w:spacing w:val="-14"/>
          <w:w w:val="105"/>
        </w:rPr>
        <w:t xml:space="preserve"> </w:t>
      </w:r>
      <w:r w:rsidRPr="00586559">
        <w:rPr>
          <w:w w:val="105"/>
        </w:rPr>
        <w:t>recunoașteţi</w:t>
      </w:r>
      <w:r w:rsidRPr="00586559">
        <w:rPr>
          <w:spacing w:val="-10"/>
          <w:w w:val="105"/>
        </w:rPr>
        <w:t xml:space="preserve"> </w:t>
      </w:r>
      <w:r w:rsidRPr="00586559">
        <w:rPr>
          <w:w w:val="105"/>
        </w:rPr>
        <w:t>hipoglicemia</w:t>
      </w:r>
      <w:r w:rsidRPr="00586559">
        <w:rPr>
          <w:spacing w:val="-11"/>
          <w:w w:val="105"/>
        </w:rPr>
        <w:t xml:space="preserve"> </w:t>
      </w:r>
      <w:r w:rsidRPr="00586559">
        <w:rPr>
          <w:w w:val="105"/>
        </w:rPr>
        <w:t>sunt</w:t>
      </w:r>
      <w:r w:rsidRPr="00586559">
        <w:rPr>
          <w:spacing w:val="-13"/>
          <w:w w:val="105"/>
        </w:rPr>
        <w:t xml:space="preserve"> </w:t>
      </w:r>
      <w:r w:rsidRPr="00586559">
        <w:rPr>
          <w:w w:val="105"/>
        </w:rPr>
        <w:t>reduse</w:t>
      </w:r>
      <w:r w:rsidRPr="00586559">
        <w:rPr>
          <w:spacing w:val="-11"/>
          <w:w w:val="105"/>
        </w:rPr>
        <w:t xml:space="preserve"> </w:t>
      </w:r>
      <w:r w:rsidRPr="00586559">
        <w:rPr>
          <w:w w:val="105"/>
        </w:rPr>
        <w:t xml:space="preserve">sau </w:t>
      </w:r>
      <w:r w:rsidRPr="00586559">
        <w:rPr>
          <w:spacing w:val="-2"/>
          <w:w w:val="105"/>
        </w:rPr>
        <w:t>absente.</w:t>
      </w:r>
    </w:p>
    <w:p w14:paraId="68A8830A" w14:textId="77777777" w:rsidR="001C3969" w:rsidRPr="00586559" w:rsidRDefault="001C3969" w:rsidP="00586559">
      <w:pPr>
        <w:pStyle w:val="BodyText"/>
        <w:ind w:right="48"/>
        <w:rPr>
          <w:sz w:val="22"/>
          <w:szCs w:val="22"/>
        </w:rPr>
      </w:pPr>
    </w:p>
    <w:p w14:paraId="23B81796" w14:textId="77777777" w:rsidR="001C3969" w:rsidRPr="00586559" w:rsidRDefault="00995C43" w:rsidP="00586559">
      <w:pPr>
        <w:pStyle w:val="Heading1"/>
        <w:ind w:left="0" w:right="48"/>
        <w:rPr>
          <w:sz w:val="22"/>
          <w:szCs w:val="22"/>
        </w:rPr>
      </w:pPr>
      <w:r w:rsidRPr="00586559">
        <w:rPr>
          <w:sz w:val="22"/>
          <w:szCs w:val="22"/>
        </w:rPr>
        <w:t>Semglee</w:t>
      </w:r>
      <w:r w:rsidRPr="00586559">
        <w:rPr>
          <w:spacing w:val="16"/>
          <w:sz w:val="22"/>
          <w:szCs w:val="22"/>
        </w:rPr>
        <w:t xml:space="preserve"> </w:t>
      </w:r>
      <w:r w:rsidRPr="00586559">
        <w:rPr>
          <w:sz w:val="22"/>
          <w:szCs w:val="22"/>
        </w:rPr>
        <w:t>conţine</w:t>
      </w:r>
      <w:r w:rsidRPr="00586559">
        <w:rPr>
          <w:spacing w:val="17"/>
          <w:sz w:val="22"/>
          <w:szCs w:val="22"/>
        </w:rPr>
        <w:t xml:space="preserve"> </w:t>
      </w:r>
      <w:r w:rsidRPr="00586559">
        <w:rPr>
          <w:spacing w:val="-4"/>
          <w:sz w:val="22"/>
          <w:szCs w:val="22"/>
        </w:rPr>
        <w:t>sodiu</w:t>
      </w:r>
    </w:p>
    <w:p w14:paraId="686DA01E" w14:textId="77777777" w:rsidR="001C3969" w:rsidRPr="00586559" w:rsidRDefault="001C3969" w:rsidP="00586559">
      <w:pPr>
        <w:pStyle w:val="BodyText"/>
        <w:ind w:right="48"/>
        <w:rPr>
          <w:b/>
          <w:sz w:val="22"/>
          <w:szCs w:val="22"/>
        </w:rPr>
      </w:pPr>
    </w:p>
    <w:p w14:paraId="50A49BCE" w14:textId="77777777" w:rsidR="001C3969" w:rsidRPr="00586559" w:rsidRDefault="00995C43" w:rsidP="00586559">
      <w:pPr>
        <w:pStyle w:val="BodyText"/>
        <w:ind w:right="48"/>
        <w:rPr>
          <w:sz w:val="22"/>
          <w:szCs w:val="22"/>
        </w:rPr>
      </w:pPr>
      <w:r w:rsidRPr="00586559">
        <w:rPr>
          <w:w w:val="105"/>
          <w:sz w:val="22"/>
          <w:szCs w:val="22"/>
        </w:rPr>
        <w:t>Acest</w:t>
      </w:r>
      <w:r w:rsidRPr="00586559">
        <w:rPr>
          <w:spacing w:val="-10"/>
          <w:w w:val="105"/>
          <w:sz w:val="22"/>
          <w:szCs w:val="22"/>
        </w:rPr>
        <w:t xml:space="preserve"> </w:t>
      </w:r>
      <w:r w:rsidRPr="00586559">
        <w:rPr>
          <w:w w:val="105"/>
          <w:sz w:val="22"/>
          <w:szCs w:val="22"/>
        </w:rPr>
        <w:t>medicament</w:t>
      </w:r>
      <w:r w:rsidRPr="00586559">
        <w:rPr>
          <w:spacing w:val="-10"/>
          <w:w w:val="105"/>
          <w:sz w:val="22"/>
          <w:szCs w:val="22"/>
        </w:rPr>
        <w:t xml:space="preserve"> </w:t>
      </w:r>
      <w:r w:rsidRPr="00586559">
        <w:rPr>
          <w:w w:val="105"/>
          <w:sz w:val="22"/>
          <w:szCs w:val="22"/>
        </w:rPr>
        <w:t>conţine</w:t>
      </w:r>
      <w:r w:rsidRPr="00586559">
        <w:rPr>
          <w:spacing w:val="-10"/>
          <w:w w:val="105"/>
          <w:sz w:val="22"/>
          <w:szCs w:val="22"/>
        </w:rPr>
        <w:t xml:space="preserve"> </w:t>
      </w:r>
      <w:r w:rsidRPr="00586559">
        <w:rPr>
          <w:w w:val="105"/>
          <w:sz w:val="22"/>
          <w:szCs w:val="22"/>
        </w:rPr>
        <w:t>sodiu</w:t>
      </w:r>
      <w:r w:rsidRPr="00586559">
        <w:rPr>
          <w:spacing w:val="-11"/>
          <w:w w:val="105"/>
          <w:sz w:val="22"/>
          <w:szCs w:val="22"/>
        </w:rPr>
        <w:t xml:space="preserve"> </w:t>
      </w:r>
      <w:r w:rsidRPr="00586559">
        <w:rPr>
          <w:w w:val="105"/>
          <w:sz w:val="22"/>
          <w:szCs w:val="22"/>
        </w:rPr>
        <w:t>mai</w:t>
      </w:r>
      <w:r w:rsidRPr="00586559">
        <w:rPr>
          <w:spacing w:val="-9"/>
          <w:w w:val="105"/>
          <w:sz w:val="22"/>
          <w:szCs w:val="22"/>
        </w:rPr>
        <w:t xml:space="preserve"> </w:t>
      </w:r>
      <w:r w:rsidRPr="00586559">
        <w:rPr>
          <w:w w:val="105"/>
          <w:sz w:val="22"/>
          <w:szCs w:val="22"/>
        </w:rPr>
        <w:t>puţin</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1</w:t>
      </w:r>
      <w:r w:rsidRPr="00586559">
        <w:rPr>
          <w:spacing w:val="-11"/>
          <w:w w:val="105"/>
          <w:sz w:val="22"/>
          <w:szCs w:val="22"/>
        </w:rPr>
        <w:t xml:space="preserve"> </w:t>
      </w:r>
      <w:r w:rsidRPr="00586559">
        <w:rPr>
          <w:w w:val="105"/>
          <w:sz w:val="22"/>
          <w:szCs w:val="22"/>
        </w:rPr>
        <w:t>mmol</w:t>
      </w:r>
      <w:r w:rsidRPr="00586559">
        <w:rPr>
          <w:spacing w:val="-10"/>
          <w:w w:val="105"/>
          <w:sz w:val="22"/>
          <w:szCs w:val="22"/>
        </w:rPr>
        <w:t xml:space="preserve"> </w:t>
      </w:r>
      <w:r w:rsidRPr="00586559">
        <w:rPr>
          <w:w w:val="105"/>
          <w:sz w:val="22"/>
          <w:szCs w:val="22"/>
        </w:rPr>
        <w:t>(23</w:t>
      </w:r>
      <w:r w:rsidRPr="00586559">
        <w:rPr>
          <w:spacing w:val="-11"/>
          <w:w w:val="105"/>
          <w:sz w:val="22"/>
          <w:szCs w:val="22"/>
        </w:rPr>
        <w:t xml:space="preserve"> </w:t>
      </w:r>
      <w:r w:rsidRPr="00586559">
        <w:rPr>
          <w:w w:val="105"/>
          <w:sz w:val="22"/>
          <w:szCs w:val="22"/>
        </w:rPr>
        <w:t>mg)</w:t>
      </w:r>
      <w:r w:rsidRPr="00586559">
        <w:rPr>
          <w:spacing w:val="-9"/>
          <w:w w:val="105"/>
          <w:sz w:val="22"/>
          <w:szCs w:val="22"/>
        </w:rPr>
        <w:t xml:space="preserve"> </w:t>
      </w:r>
      <w:r w:rsidRPr="00586559">
        <w:rPr>
          <w:w w:val="105"/>
          <w:sz w:val="22"/>
          <w:szCs w:val="22"/>
        </w:rPr>
        <w:t>pentru</w:t>
      </w:r>
      <w:r w:rsidRPr="00586559">
        <w:rPr>
          <w:spacing w:val="-9"/>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doză,</w:t>
      </w:r>
      <w:r w:rsidRPr="00586559">
        <w:rPr>
          <w:spacing w:val="-11"/>
          <w:w w:val="105"/>
          <w:sz w:val="22"/>
          <w:szCs w:val="22"/>
        </w:rPr>
        <w:t xml:space="preserve"> </w:t>
      </w:r>
      <w:r w:rsidRPr="00586559">
        <w:rPr>
          <w:w w:val="105"/>
          <w:sz w:val="22"/>
          <w:szCs w:val="22"/>
        </w:rPr>
        <w:t>adică</w:t>
      </w:r>
      <w:r w:rsidRPr="00586559">
        <w:rPr>
          <w:spacing w:val="-9"/>
          <w:w w:val="105"/>
          <w:sz w:val="22"/>
          <w:szCs w:val="22"/>
        </w:rPr>
        <w:t xml:space="preserve"> </w:t>
      </w:r>
      <w:r w:rsidRPr="00586559">
        <w:rPr>
          <w:w w:val="105"/>
          <w:sz w:val="22"/>
          <w:szCs w:val="22"/>
        </w:rPr>
        <w:t>practic</w:t>
      </w:r>
      <w:r w:rsidRPr="00586559">
        <w:rPr>
          <w:spacing w:val="-9"/>
          <w:w w:val="105"/>
          <w:sz w:val="22"/>
          <w:szCs w:val="22"/>
        </w:rPr>
        <w:t xml:space="preserve"> </w:t>
      </w:r>
      <w:r w:rsidRPr="00586559">
        <w:rPr>
          <w:w w:val="105"/>
          <w:sz w:val="22"/>
          <w:szCs w:val="22"/>
        </w:rPr>
        <w:t>„nu</w:t>
      </w:r>
      <w:r w:rsidRPr="00586559">
        <w:rPr>
          <w:spacing w:val="-9"/>
          <w:w w:val="105"/>
          <w:sz w:val="22"/>
          <w:szCs w:val="22"/>
        </w:rPr>
        <w:t xml:space="preserve"> </w:t>
      </w:r>
      <w:r w:rsidRPr="00586559">
        <w:rPr>
          <w:w w:val="105"/>
          <w:sz w:val="22"/>
          <w:szCs w:val="22"/>
        </w:rPr>
        <w:t xml:space="preserve">conţine </w:t>
      </w:r>
      <w:r w:rsidRPr="00586559">
        <w:rPr>
          <w:spacing w:val="-2"/>
          <w:w w:val="105"/>
          <w:sz w:val="22"/>
          <w:szCs w:val="22"/>
        </w:rPr>
        <w:t>sodiu”.</w:t>
      </w:r>
    </w:p>
    <w:p w14:paraId="55F9FFCE" w14:textId="77777777" w:rsidR="001C3969" w:rsidRPr="00586559" w:rsidRDefault="001C3969" w:rsidP="00586559">
      <w:pPr>
        <w:pStyle w:val="BodyText"/>
        <w:ind w:right="48"/>
        <w:rPr>
          <w:sz w:val="22"/>
          <w:szCs w:val="22"/>
        </w:rPr>
      </w:pPr>
    </w:p>
    <w:p w14:paraId="72D77719" w14:textId="77777777" w:rsidR="001C3969" w:rsidRPr="00586559" w:rsidRDefault="001C3969" w:rsidP="00586559">
      <w:pPr>
        <w:pStyle w:val="BodyText"/>
        <w:ind w:right="48"/>
        <w:rPr>
          <w:sz w:val="22"/>
          <w:szCs w:val="22"/>
        </w:rPr>
      </w:pPr>
    </w:p>
    <w:p w14:paraId="4F00DE30" w14:textId="77777777" w:rsidR="001C3969" w:rsidRPr="00586559" w:rsidRDefault="00995C43" w:rsidP="00586559">
      <w:pPr>
        <w:pStyle w:val="Heading1"/>
        <w:numPr>
          <w:ilvl w:val="0"/>
          <w:numId w:val="9"/>
        </w:numPr>
        <w:tabs>
          <w:tab w:val="left" w:pos="944"/>
        </w:tabs>
        <w:ind w:left="0" w:right="48" w:firstLine="0"/>
        <w:rPr>
          <w:sz w:val="22"/>
          <w:szCs w:val="22"/>
        </w:rPr>
      </w:pPr>
      <w:r w:rsidRPr="00586559">
        <w:rPr>
          <w:w w:val="105"/>
          <w:sz w:val="22"/>
          <w:szCs w:val="22"/>
        </w:rPr>
        <w:t>Cum</w:t>
      </w:r>
      <w:r w:rsidRPr="00586559">
        <w:rPr>
          <w:spacing w:val="-12"/>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utilizaţi</w:t>
      </w:r>
      <w:r w:rsidRPr="00586559">
        <w:rPr>
          <w:spacing w:val="-12"/>
          <w:w w:val="105"/>
          <w:sz w:val="22"/>
          <w:szCs w:val="22"/>
        </w:rPr>
        <w:t xml:space="preserve"> </w:t>
      </w:r>
      <w:r w:rsidRPr="00586559">
        <w:rPr>
          <w:spacing w:val="-2"/>
          <w:w w:val="105"/>
          <w:sz w:val="22"/>
          <w:szCs w:val="22"/>
        </w:rPr>
        <w:t>Semglee</w:t>
      </w:r>
    </w:p>
    <w:p w14:paraId="6F58A4B0" w14:textId="77777777" w:rsidR="001C3969" w:rsidRPr="00586559" w:rsidRDefault="001C3969" w:rsidP="00586559">
      <w:pPr>
        <w:pStyle w:val="BodyText"/>
        <w:ind w:right="48"/>
        <w:rPr>
          <w:b/>
          <w:sz w:val="22"/>
          <w:szCs w:val="22"/>
        </w:rPr>
      </w:pPr>
    </w:p>
    <w:p w14:paraId="36B2D831" w14:textId="77777777" w:rsidR="001C3969" w:rsidRPr="00586559" w:rsidRDefault="00995C43" w:rsidP="00586559">
      <w:pPr>
        <w:pStyle w:val="BodyText"/>
        <w:ind w:right="48"/>
        <w:rPr>
          <w:sz w:val="22"/>
          <w:szCs w:val="22"/>
        </w:rPr>
      </w:pPr>
      <w:r w:rsidRPr="00586559">
        <w:rPr>
          <w:w w:val="105"/>
          <w:sz w:val="22"/>
          <w:szCs w:val="22"/>
        </w:rPr>
        <w:t>Utilizaţi</w:t>
      </w:r>
      <w:r w:rsidRPr="00586559">
        <w:rPr>
          <w:spacing w:val="-14"/>
          <w:w w:val="105"/>
          <w:sz w:val="22"/>
          <w:szCs w:val="22"/>
        </w:rPr>
        <w:t xml:space="preserve"> </w:t>
      </w:r>
      <w:r w:rsidRPr="00586559">
        <w:rPr>
          <w:w w:val="105"/>
          <w:sz w:val="22"/>
          <w:szCs w:val="22"/>
        </w:rPr>
        <w:t>întotdeauna</w:t>
      </w:r>
      <w:r w:rsidRPr="00586559">
        <w:rPr>
          <w:spacing w:val="-13"/>
          <w:w w:val="105"/>
          <w:sz w:val="22"/>
          <w:szCs w:val="22"/>
        </w:rPr>
        <w:t xml:space="preserve"> </w:t>
      </w:r>
      <w:r w:rsidRPr="00586559">
        <w:rPr>
          <w:w w:val="105"/>
          <w:sz w:val="22"/>
          <w:szCs w:val="22"/>
        </w:rPr>
        <w:t>acest</w:t>
      </w:r>
      <w:r w:rsidRPr="00586559">
        <w:rPr>
          <w:spacing w:val="-13"/>
          <w:w w:val="105"/>
          <w:sz w:val="22"/>
          <w:szCs w:val="22"/>
        </w:rPr>
        <w:t xml:space="preserve"> </w:t>
      </w:r>
      <w:r w:rsidRPr="00586559">
        <w:rPr>
          <w:w w:val="105"/>
          <w:sz w:val="22"/>
          <w:szCs w:val="22"/>
        </w:rPr>
        <w:t>medicament</w:t>
      </w:r>
      <w:r w:rsidRPr="00586559">
        <w:rPr>
          <w:spacing w:val="-13"/>
          <w:w w:val="105"/>
          <w:sz w:val="22"/>
          <w:szCs w:val="22"/>
        </w:rPr>
        <w:t xml:space="preserve"> </w:t>
      </w:r>
      <w:r w:rsidRPr="00586559">
        <w:rPr>
          <w:w w:val="105"/>
          <w:sz w:val="22"/>
          <w:szCs w:val="22"/>
        </w:rPr>
        <w:t>exact</w:t>
      </w:r>
      <w:r w:rsidRPr="00586559">
        <w:rPr>
          <w:spacing w:val="-11"/>
          <w:w w:val="105"/>
          <w:sz w:val="22"/>
          <w:szCs w:val="22"/>
        </w:rPr>
        <w:t xml:space="preserve"> </w:t>
      </w:r>
      <w:r w:rsidRPr="00586559">
        <w:rPr>
          <w:w w:val="105"/>
          <w:sz w:val="22"/>
          <w:szCs w:val="22"/>
        </w:rPr>
        <w:t>aşa</w:t>
      </w:r>
      <w:r w:rsidRPr="00586559">
        <w:rPr>
          <w:spacing w:val="-13"/>
          <w:w w:val="105"/>
          <w:sz w:val="22"/>
          <w:szCs w:val="22"/>
        </w:rPr>
        <w:t xml:space="preserve"> </w:t>
      </w:r>
      <w:r w:rsidRPr="00586559">
        <w:rPr>
          <w:w w:val="105"/>
          <w:sz w:val="22"/>
          <w:szCs w:val="22"/>
        </w:rPr>
        <w:t>cum</w:t>
      </w:r>
      <w:r w:rsidRPr="00586559">
        <w:rPr>
          <w:spacing w:val="-13"/>
          <w:w w:val="105"/>
          <w:sz w:val="22"/>
          <w:szCs w:val="22"/>
        </w:rPr>
        <w:t xml:space="preserve"> </w:t>
      </w:r>
      <w:r w:rsidRPr="00586559">
        <w:rPr>
          <w:w w:val="105"/>
          <w:sz w:val="22"/>
          <w:szCs w:val="22"/>
        </w:rPr>
        <w:t>v-a</w:t>
      </w:r>
      <w:r w:rsidRPr="00586559">
        <w:rPr>
          <w:spacing w:val="-13"/>
          <w:w w:val="105"/>
          <w:sz w:val="22"/>
          <w:szCs w:val="22"/>
        </w:rPr>
        <w:t xml:space="preserve"> </w:t>
      </w:r>
      <w:r w:rsidRPr="00586559">
        <w:rPr>
          <w:w w:val="105"/>
          <w:sz w:val="22"/>
          <w:szCs w:val="22"/>
        </w:rPr>
        <w:t>spus</w:t>
      </w:r>
      <w:r w:rsidRPr="00586559">
        <w:rPr>
          <w:spacing w:val="-13"/>
          <w:w w:val="105"/>
          <w:sz w:val="22"/>
          <w:szCs w:val="22"/>
        </w:rPr>
        <w:t xml:space="preserve"> </w:t>
      </w:r>
      <w:r w:rsidRPr="00586559">
        <w:rPr>
          <w:w w:val="105"/>
          <w:sz w:val="22"/>
          <w:szCs w:val="22"/>
        </w:rPr>
        <w:t>medicul</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Discutaţi</w:t>
      </w:r>
      <w:r w:rsidRPr="00586559">
        <w:rPr>
          <w:spacing w:val="-13"/>
          <w:w w:val="105"/>
          <w:sz w:val="22"/>
          <w:szCs w:val="22"/>
        </w:rPr>
        <w:t xml:space="preserve"> </w:t>
      </w:r>
      <w:r w:rsidRPr="00586559">
        <w:rPr>
          <w:w w:val="105"/>
          <w:sz w:val="22"/>
          <w:szCs w:val="22"/>
        </w:rPr>
        <w:t>cu medicul dumneavoastră sau cu farmacistul dacă nu sunteţi sigur.</w:t>
      </w:r>
    </w:p>
    <w:p w14:paraId="061CAB24" w14:textId="77777777" w:rsidR="001C3969" w:rsidRPr="00586559" w:rsidRDefault="001C3969" w:rsidP="00586559">
      <w:pPr>
        <w:pStyle w:val="BodyText"/>
        <w:ind w:right="48"/>
        <w:rPr>
          <w:sz w:val="22"/>
          <w:szCs w:val="22"/>
        </w:rPr>
      </w:pPr>
    </w:p>
    <w:p w14:paraId="14DE47AB" w14:textId="77777777" w:rsidR="001C3969" w:rsidRPr="00586559" w:rsidRDefault="00995C43" w:rsidP="00586559">
      <w:pPr>
        <w:pStyle w:val="BodyText"/>
        <w:ind w:right="48"/>
        <w:rPr>
          <w:sz w:val="22"/>
          <w:szCs w:val="22"/>
        </w:rPr>
      </w:pPr>
      <w:r w:rsidRPr="00586559">
        <w:rPr>
          <w:w w:val="105"/>
          <w:sz w:val="22"/>
          <w:szCs w:val="22"/>
        </w:rPr>
        <w:t>Cu toate că Semglee conţine aceeaşi substanţă activă ca şi</w:t>
      </w:r>
      <w:r w:rsidRPr="00586559">
        <w:rPr>
          <w:spacing w:val="-1"/>
          <w:w w:val="105"/>
          <w:sz w:val="22"/>
          <w:szCs w:val="22"/>
        </w:rPr>
        <w:t xml:space="preserve"> </w:t>
      </w:r>
      <w:r w:rsidRPr="00586559">
        <w:rPr>
          <w:w w:val="105"/>
          <w:sz w:val="22"/>
          <w:szCs w:val="22"/>
        </w:rPr>
        <w:t>insulina glargin</w:t>
      </w:r>
      <w:r w:rsidRPr="00586559">
        <w:rPr>
          <w:spacing w:val="-2"/>
          <w:w w:val="105"/>
          <w:sz w:val="22"/>
          <w:szCs w:val="22"/>
        </w:rPr>
        <w:t xml:space="preserve"> </w:t>
      </w:r>
      <w:r w:rsidRPr="00586559">
        <w:rPr>
          <w:w w:val="105"/>
          <w:sz w:val="22"/>
          <w:szCs w:val="22"/>
        </w:rPr>
        <w:t xml:space="preserve">300 unităţi/ml, aceste </w:t>
      </w:r>
      <w:r w:rsidRPr="00586559">
        <w:rPr>
          <w:w w:val="105"/>
          <w:sz w:val="22"/>
          <w:szCs w:val="22"/>
        </w:rPr>
        <w:lastRenderedPageBreak/>
        <w:t>medicamente</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sunt</w:t>
      </w:r>
      <w:r w:rsidRPr="00586559">
        <w:rPr>
          <w:spacing w:val="-11"/>
          <w:w w:val="105"/>
          <w:sz w:val="22"/>
          <w:szCs w:val="22"/>
        </w:rPr>
        <w:t xml:space="preserve"> </w:t>
      </w:r>
      <w:r w:rsidRPr="00586559">
        <w:rPr>
          <w:w w:val="105"/>
          <w:sz w:val="22"/>
          <w:szCs w:val="22"/>
        </w:rPr>
        <w:t>interschimbabile.</w:t>
      </w:r>
      <w:r w:rsidRPr="00586559">
        <w:rPr>
          <w:spacing w:val="-10"/>
          <w:w w:val="105"/>
          <w:sz w:val="22"/>
          <w:szCs w:val="22"/>
        </w:rPr>
        <w:t xml:space="preserve"> </w:t>
      </w:r>
      <w:r w:rsidRPr="00586559">
        <w:rPr>
          <w:w w:val="105"/>
          <w:sz w:val="22"/>
          <w:szCs w:val="22"/>
        </w:rPr>
        <w:t>Trecerea</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terapia</w:t>
      </w:r>
      <w:r w:rsidRPr="00586559">
        <w:rPr>
          <w:spacing w:val="-9"/>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o</w:t>
      </w:r>
      <w:r w:rsidRPr="00586559">
        <w:rPr>
          <w:spacing w:val="-12"/>
          <w:w w:val="105"/>
          <w:sz w:val="22"/>
          <w:szCs w:val="22"/>
        </w:rPr>
        <w:t xml:space="preserve"> </w:t>
      </w:r>
      <w:r w:rsidRPr="00586559">
        <w:rPr>
          <w:w w:val="105"/>
          <w:sz w:val="22"/>
          <w:szCs w:val="22"/>
        </w:rPr>
        <w:t>insulină</w:t>
      </w:r>
      <w:r w:rsidRPr="00586559">
        <w:rPr>
          <w:spacing w:val="-9"/>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terapia</w:t>
      </w:r>
      <w:r w:rsidRPr="00586559">
        <w:rPr>
          <w:spacing w:val="-9"/>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altă</w:t>
      </w:r>
      <w:r w:rsidRPr="00586559">
        <w:rPr>
          <w:spacing w:val="-11"/>
          <w:w w:val="105"/>
          <w:sz w:val="22"/>
          <w:szCs w:val="22"/>
        </w:rPr>
        <w:t xml:space="preserve"> </w:t>
      </w:r>
      <w:r w:rsidRPr="00586559">
        <w:rPr>
          <w:w w:val="105"/>
          <w:sz w:val="22"/>
          <w:szCs w:val="22"/>
        </w:rPr>
        <w:t>insulină necesită prescripţie medicală, supraveghere medicală și monitorizarea glicemiei. Vă rugăm să vă adresaţi medicului dumneavoastră pentru informaţii suplimentare.</w:t>
      </w:r>
    </w:p>
    <w:p w14:paraId="2E701874" w14:textId="77777777" w:rsidR="001C3969" w:rsidRPr="00586559" w:rsidRDefault="001C3969" w:rsidP="00586559">
      <w:pPr>
        <w:pStyle w:val="BodyText"/>
        <w:ind w:right="48"/>
        <w:rPr>
          <w:sz w:val="22"/>
          <w:szCs w:val="22"/>
        </w:rPr>
      </w:pPr>
    </w:p>
    <w:p w14:paraId="1D66EFDC" w14:textId="77777777" w:rsidR="001C3969" w:rsidRPr="00586559" w:rsidRDefault="00995C43" w:rsidP="00586559">
      <w:pPr>
        <w:pStyle w:val="Heading1"/>
        <w:ind w:left="0" w:right="48"/>
        <w:rPr>
          <w:sz w:val="22"/>
          <w:szCs w:val="22"/>
        </w:rPr>
      </w:pPr>
      <w:r w:rsidRPr="00586559">
        <w:rPr>
          <w:spacing w:val="-4"/>
          <w:w w:val="105"/>
          <w:sz w:val="22"/>
          <w:szCs w:val="22"/>
        </w:rPr>
        <w:t>Doza</w:t>
      </w:r>
    </w:p>
    <w:p w14:paraId="110C9CF9" w14:textId="77777777" w:rsidR="001C3969" w:rsidRPr="00586559" w:rsidRDefault="001C3969" w:rsidP="00586559">
      <w:pPr>
        <w:pStyle w:val="BodyText"/>
        <w:ind w:right="48"/>
        <w:rPr>
          <w:b/>
          <w:sz w:val="22"/>
          <w:szCs w:val="22"/>
        </w:rPr>
      </w:pPr>
    </w:p>
    <w:p w14:paraId="2BEEABF7" w14:textId="77777777" w:rsidR="001C3969" w:rsidRPr="00586559" w:rsidRDefault="00995C43" w:rsidP="00586559">
      <w:pPr>
        <w:pStyle w:val="BodyText"/>
        <w:ind w:right="48"/>
        <w:rPr>
          <w:sz w:val="22"/>
          <w:szCs w:val="22"/>
        </w:rPr>
      </w:pPr>
      <w:r w:rsidRPr="00586559">
        <w:rPr>
          <w:w w:val="105"/>
          <w:sz w:val="22"/>
          <w:szCs w:val="22"/>
        </w:rPr>
        <w:t>În</w:t>
      </w:r>
      <w:r w:rsidRPr="00586559">
        <w:rPr>
          <w:spacing w:val="-12"/>
          <w:w w:val="105"/>
          <w:sz w:val="22"/>
          <w:szCs w:val="22"/>
        </w:rPr>
        <w:t xml:space="preserve"> </w:t>
      </w:r>
      <w:r w:rsidRPr="00586559">
        <w:rPr>
          <w:w w:val="105"/>
          <w:sz w:val="22"/>
          <w:szCs w:val="22"/>
        </w:rPr>
        <w:t>funcţie</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stilul</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viaţă,</w:t>
      </w:r>
      <w:r w:rsidRPr="00586559">
        <w:rPr>
          <w:spacing w:val="-12"/>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rezultatele</w:t>
      </w:r>
      <w:r w:rsidRPr="00586559">
        <w:rPr>
          <w:spacing w:val="-13"/>
          <w:w w:val="105"/>
          <w:sz w:val="22"/>
          <w:szCs w:val="22"/>
        </w:rPr>
        <w:t xml:space="preserve"> </w:t>
      </w:r>
      <w:r w:rsidRPr="00586559">
        <w:rPr>
          <w:w w:val="105"/>
          <w:sz w:val="22"/>
          <w:szCs w:val="22"/>
        </w:rPr>
        <w:t>testelor</w:t>
      </w:r>
      <w:r w:rsidRPr="00586559">
        <w:rPr>
          <w:spacing w:val="-13"/>
          <w:w w:val="105"/>
          <w:sz w:val="22"/>
          <w:szCs w:val="22"/>
        </w:rPr>
        <w:t xml:space="preserve"> </w:t>
      </w:r>
      <w:r w:rsidRPr="00586559">
        <w:rPr>
          <w:w w:val="105"/>
          <w:sz w:val="22"/>
          <w:szCs w:val="22"/>
        </w:rPr>
        <w:t>pentru</w:t>
      </w:r>
      <w:r w:rsidRPr="00586559">
        <w:rPr>
          <w:spacing w:val="-14"/>
          <w:w w:val="105"/>
          <w:sz w:val="22"/>
          <w:szCs w:val="22"/>
        </w:rPr>
        <w:t xml:space="preserve"> </w:t>
      </w:r>
      <w:r w:rsidRPr="00586559">
        <w:rPr>
          <w:w w:val="105"/>
          <w:sz w:val="22"/>
          <w:szCs w:val="22"/>
        </w:rPr>
        <w:t>măsurarea</w:t>
      </w:r>
      <w:r w:rsidRPr="00586559">
        <w:rPr>
          <w:spacing w:val="-11"/>
          <w:w w:val="105"/>
          <w:sz w:val="22"/>
          <w:szCs w:val="22"/>
        </w:rPr>
        <w:t xml:space="preserve"> </w:t>
      </w:r>
      <w:r w:rsidRPr="00586559">
        <w:rPr>
          <w:w w:val="105"/>
          <w:sz w:val="22"/>
          <w:szCs w:val="22"/>
        </w:rPr>
        <w:t>glicemiei</w:t>
      </w:r>
      <w:r w:rsidRPr="00586559">
        <w:rPr>
          <w:spacing w:val="-13"/>
          <w:w w:val="105"/>
          <w:sz w:val="22"/>
          <w:szCs w:val="22"/>
        </w:rPr>
        <w:t xml:space="preserve"> </w:t>
      </w:r>
      <w:r w:rsidRPr="00586559">
        <w:rPr>
          <w:w w:val="105"/>
          <w:sz w:val="22"/>
          <w:szCs w:val="22"/>
        </w:rPr>
        <w:t>(glucoza serică) și de utilizarea anterioară de insulină, medicul dumneavoastră:</w:t>
      </w:r>
    </w:p>
    <w:p w14:paraId="7E47DC59" w14:textId="77777777" w:rsidR="001C3969" w:rsidRPr="00586559" w:rsidRDefault="00995C43" w:rsidP="00586559">
      <w:pPr>
        <w:pStyle w:val="ListParagraph"/>
        <w:numPr>
          <w:ilvl w:val="0"/>
          <w:numId w:val="7"/>
        </w:numPr>
        <w:tabs>
          <w:tab w:val="left" w:pos="939"/>
        </w:tabs>
        <w:ind w:left="0" w:right="48" w:firstLine="0"/>
      </w:pPr>
      <w:r w:rsidRPr="00586559">
        <w:rPr>
          <w:w w:val="105"/>
        </w:rPr>
        <w:t>va</w:t>
      </w:r>
      <w:r w:rsidRPr="00586559">
        <w:rPr>
          <w:spacing w:val="-11"/>
          <w:w w:val="105"/>
        </w:rPr>
        <w:t xml:space="preserve"> </w:t>
      </w:r>
      <w:r w:rsidRPr="00586559">
        <w:rPr>
          <w:w w:val="105"/>
        </w:rPr>
        <w:t>decide</w:t>
      </w:r>
      <w:r w:rsidRPr="00586559">
        <w:rPr>
          <w:spacing w:val="-10"/>
          <w:w w:val="105"/>
        </w:rPr>
        <w:t xml:space="preserve"> </w:t>
      </w:r>
      <w:r w:rsidRPr="00586559">
        <w:rPr>
          <w:w w:val="105"/>
        </w:rPr>
        <w:t>ce</w:t>
      </w:r>
      <w:r w:rsidRPr="00586559">
        <w:rPr>
          <w:spacing w:val="-9"/>
          <w:w w:val="105"/>
        </w:rPr>
        <w:t xml:space="preserve"> </w:t>
      </w:r>
      <w:r w:rsidRPr="00586559">
        <w:rPr>
          <w:w w:val="105"/>
        </w:rPr>
        <w:t>doză</w:t>
      </w:r>
      <w:r w:rsidRPr="00586559">
        <w:rPr>
          <w:spacing w:val="-9"/>
          <w:w w:val="105"/>
        </w:rPr>
        <w:t xml:space="preserve"> </w:t>
      </w:r>
      <w:r w:rsidRPr="00586559">
        <w:rPr>
          <w:w w:val="105"/>
        </w:rPr>
        <w:t>zilnică</w:t>
      </w:r>
      <w:r w:rsidRPr="00586559">
        <w:rPr>
          <w:spacing w:val="-9"/>
          <w:w w:val="105"/>
        </w:rPr>
        <w:t xml:space="preserve"> </w:t>
      </w:r>
      <w:r w:rsidRPr="00586559">
        <w:rPr>
          <w:w w:val="105"/>
        </w:rPr>
        <w:t>de</w:t>
      </w:r>
      <w:r w:rsidRPr="00586559">
        <w:rPr>
          <w:spacing w:val="-10"/>
          <w:w w:val="105"/>
        </w:rPr>
        <w:t xml:space="preserve"> </w:t>
      </w:r>
      <w:r w:rsidRPr="00586559">
        <w:rPr>
          <w:w w:val="105"/>
        </w:rPr>
        <w:t>Semglee</w:t>
      </w:r>
      <w:r w:rsidRPr="00586559">
        <w:rPr>
          <w:spacing w:val="-9"/>
          <w:w w:val="105"/>
        </w:rPr>
        <w:t xml:space="preserve"> </w:t>
      </w:r>
      <w:r w:rsidRPr="00586559">
        <w:rPr>
          <w:w w:val="105"/>
        </w:rPr>
        <w:t>vă</w:t>
      </w:r>
      <w:r w:rsidRPr="00586559">
        <w:rPr>
          <w:spacing w:val="-10"/>
          <w:w w:val="105"/>
        </w:rPr>
        <w:t xml:space="preserve"> </w:t>
      </w:r>
      <w:r w:rsidRPr="00586559">
        <w:rPr>
          <w:w w:val="105"/>
        </w:rPr>
        <w:t>este</w:t>
      </w:r>
      <w:r w:rsidRPr="00586559">
        <w:rPr>
          <w:spacing w:val="-9"/>
          <w:w w:val="105"/>
        </w:rPr>
        <w:t xml:space="preserve"> </w:t>
      </w:r>
      <w:r w:rsidRPr="00586559">
        <w:rPr>
          <w:w w:val="105"/>
        </w:rPr>
        <w:t>necesară</w:t>
      </w:r>
      <w:r w:rsidRPr="00586559">
        <w:rPr>
          <w:spacing w:val="-14"/>
          <w:w w:val="105"/>
        </w:rPr>
        <w:t xml:space="preserve"> </w:t>
      </w:r>
      <w:r w:rsidRPr="00586559">
        <w:rPr>
          <w:w w:val="105"/>
        </w:rPr>
        <w:t>şi</w:t>
      </w:r>
      <w:r w:rsidRPr="00586559">
        <w:rPr>
          <w:spacing w:val="-9"/>
          <w:w w:val="105"/>
        </w:rPr>
        <w:t xml:space="preserve"> </w:t>
      </w:r>
      <w:r w:rsidRPr="00586559">
        <w:rPr>
          <w:w w:val="105"/>
        </w:rPr>
        <w:t>la</w:t>
      </w:r>
      <w:r w:rsidRPr="00586559">
        <w:rPr>
          <w:spacing w:val="-9"/>
          <w:w w:val="105"/>
        </w:rPr>
        <w:t xml:space="preserve"> </w:t>
      </w:r>
      <w:r w:rsidRPr="00586559">
        <w:rPr>
          <w:w w:val="105"/>
        </w:rPr>
        <w:t>ce</w:t>
      </w:r>
      <w:r w:rsidRPr="00586559">
        <w:rPr>
          <w:spacing w:val="-10"/>
          <w:w w:val="105"/>
        </w:rPr>
        <w:t xml:space="preserve"> </w:t>
      </w:r>
      <w:r w:rsidRPr="00586559">
        <w:rPr>
          <w:spacing w:val="-4"/>
          <w:w w:val="105"/>
        </w:rPr>
        <w:t>oră,</w:t>
      </w:r>
    </w:p>
    <w:p w14:paraId="25DD3653" w14:textId="77777777" w:rsidR="001C3969" w:rsidRPr="00586559" w:rsidRDefault="00995C43" w:rsidP="00586559">
      <w:pPr>
        <w:pStyle w:val="ListParagraph"/>
        <w:numPr>
          <w:ilvl w:val="0"/>
          <w:numId w:val="7"/>
        </w:numPr>
        <w:tabs>
          <w:tab w:val="left" w:pos="939"/>
        </w:tabs>
        <w:ind w:left="0" w:right="48" w:firstLine="0"/>
      </w:pPr>
      <w:r w:rsidRPr="00586559">
        <w:rPr>
          <w:w w:val="105"/>
        </w:rPr>
        <w:t>vă</w:t>
      </w:r>
      <w:r w:rsidRPr="00586559">
        <w:rPr>
          <w:spacing w:val="-11"/>
          <w:w w:val="105"/>
        </w:rPr>
        <w:t xml:space="preserve"> </w:t>
      </w:r>
      <w:r w:rsidRPr="00586559">
        <w:rPr>
          <w:w w:val="105"/>
        </w:rPr>
        <w:t>va</w:t>
      </w:r>
      <w:r w:rsidRPr="00586559">
        <w:rPr>
          <w:spacing w:val="-10"/>
          <w:w w:val="105"/>
        </w:rPr>
        <w:t xml:space="preserve"> </w:t>
      </w:r>
      <w:r w:rsidRPr="00586559">
        <w:rPr>
          <w:w w:val="105"/>
        </w:rPr>
        <w:t>spune</w:t>
      </w:r>
      <w:r w:rsidRPr="00586559">
        <w:rPr>
          <w:spacing w:val="-12"/>
          <w:w w:val="105"/>
        </w:rPr>
        <w:t xml:space="preserve"> </w:t>
      </w:r>
      <w:r w:rsidRPr="00586559">
        <w:rPr>
          <w:w w:val="105"/>
        </w:rPr>
        <w:t>când</w:t>
      </w:r>
      <w:r w:rsidRPr="00586559">
        <w:rPr>
          <w:spacing w:val="-13"/>
          <w:w w:val="105"/>
        </w:rPr>
        <w:t xml:space="preserve"> </w:t>
      </w:r>
      <w:r w:rsidRPr="00586559">
        <w:rPr>
          <w:w w:val="105"/>
        </w:rPr>
        <w:t>să</w:t>
      </w:r>
      <w:r w:rsidRPr="00586559">
        <w:rPr>
          <w:spacing w:val="-10"/>
          <w:w w:val="105"/>
        </w:rPr>
        <w:t xml:space="preserve"> </w:t>
      </w:r>
      <w:r w:rsidRPr="00586559">
        <w:rPr>
          <w:w w:val="105"/>
        </w:rPr>
        <w:t>vă</w:t>
      </w:r>
      <w:r w:rsidRPr="00586559">
        <w:rPr>
          <w:spacing w:val="-10"/>
          <w:w w:val="105"/>
        </w:rPr>
        <w:t xml:space="preserve"> </w:t>
      </w:r>
      <w:r w:rsidRPr="00586559">
        <w:rPr>
          <w:w w:val="105"/>
        </w:rPr>
        <w:t>verificaţi</w:t>
      </w:r>
      <w:r w:rsidRPr="00586559">
        <w:rPr>
          <w:spacing w:val="-10"/>
          <w:w w:val="105"/>
        </w:rPr>
        <w:t xml:space="preserve"> </w:t>
      </w:r>
      <w:r w:rsidRPr="00586559">
        <w:rPr>
          <w:w w:val="105"/>
        </w:rPr>
        <w:t>valoarea</w:t>
      </w:r>
      <w:r w:rsidRPr="00586559">
        <w:rPr>
          <w:spacing w:val="-12"/>
          <w:w w:val="105"/>
        </w:rPr>
        <w:t xml:space="preserve"> </w:t>
      </w:r>
      <w:r w:rsidRPr="00586559">
        <w:rPr>
          <w:w w:val="105"/>
        </w:rPr>
        <w:t>glicemiei</w:t>
      </w:r>
      <w:r w:rsidRPr="00586559">
        <w:rPr>
          <w:spacing w:val="-12"/>
          <w:w w:val="105"/>
        </w:rPr>
        <w:t xml:space="preserve"> </w:t>
      </w:r>
      <w:r w:rsidRPr="00586559">
        <w:rPr>
          <w:w w:val="105"/>
        </w:rPr>
        <w:t>şi</w:t>
      </w:r>
      <w:r w:rsidRPr="00586559">
        <w:rPr>
          <w:spacing w:val="-12"/>
          <w:w w:val="105"/>
        </w:rPr>
        <w:t xml:space="preserve"> </w:t>
      </w:r>
      <w:r w:rsidRPr="00586559">
        <w:rPr>
          <w:w w:val="105"/>
        </w:rPr>
        <w:t>dacă</w:t>
      </w:r>
      <w:r w:rsidRPr="00586559">
        <w:rPr>
          <w:spacing w:val="-13"/>
          <w:w w:val="105"/>
        </w:rPr>
        <w:t xml:space="preserve"> </w:t>
      </w:r>
      <w:r w:rsidRPr="00586559">
        <w:rPr>
          <w:w w:val="105"/>
        </w:rPr>
        <w:t>sunt</w:t>
      </w:r>
      <w:r w:rsidRPr="00586559">
        <w:rPr>
          <w:spacing w:val="-11"/>
          <w:w w:val="105"/>
        </w:rPr>
        <w:t xml:space="preserve"> </w:t>
      </w:r>
      <w:r w:rsidRPr="00586559">
        <w:rPr>
          <w:w w:val="105"/>
        </w:rPr>
        <w:t>necesare</w:t>
      </w:r>
      <w:r w:rsidRPr="00586559">
        <w:rPr>
          <w:spacing w:val="-11"/>
          <w:w w:val="105"/>
        </w:rPr>
        <w:t xml:space="preserve"> </w:t>
      </w:r>
      <w:r w:rsidRPr="00586559">
        <w:rPr>
          <w:w w:val="105"/>
        </w:rPr>
        <w:t>şi</w:t>
      </w:r>
      <w:r w:rsidRPr="00586559">
        <w:rPr>
          <w:spacing w:val="-10"/>
          <w:w w:val="105"/>
        </w:rPr>
        <w:t xml:space="preserve"> </w:t>
      </w:r>
      <w:r w:rsidRPr="00586559">
        <w:rPr>
          <w:w w:val="105"/>
        </w:rPr>
        <w:t>teste</w:t>
      </w:r>
      <w:r w:rsidRPr="00586559">
        <w:rPr>
          <w:spacing w:val="-12"/>
          <w:w w:val="105"/>
        </w:rPr>
        <w:t xml:space="preserve"> </w:t>
      </w:r>
      <w:r w:rsidRPr="00586559">
        <w:rPr>
          <w:spacing w:val="-2"/>
          <w:w w:val="105"/>
        </w:rPr>
        <w:t>urinare,</w:t>
      </w:r>
    </w:p>
    <w:p w14:paraId="3279C886" w14:textId="77777777" w:rsidR="001C3969" w:rsidRPr="00586559" w:rsidRDefault="00995C43" w:rsidP="00586559">
      <w:pPr>
        <w:pStyle w:val="ListParagraph"/>
        <w:numPr>
          <w:ilvl w:val="0"/>
          <w:numId w:val="7"/>
        </w:numPr>
        <w:tabs>
          <w:tab w:val="left" w:pos="939"/>
        </w:tabs>
        <w:ind w:left="0" w:right="48" w:firstLine="0"/>
      </w:pPr>
      <w:r w:rsidRPr="00586559">
        <w:rPr>
          <w:w w:val="105"/>
        </w:rPr>
        <w:t>vă</w:t>
      </w:r>
      <w:r w:rsidRPr="00586559">
        <w:rPr>
          <w:spacing w:val="-9"/>
          <w:w w:val="105"/>
        </w:rPr>
        <w:t xml:space="preserve"> </w:t>
      </w:r>
      <w:r w:rsidRPr="00586559">
        <w:rPr>
          <w:w w:val="105"/>
        </w:rPr>
        <w:t>va</w:t>
      </w:r>
      <w:r w:rsidRPr="00586559">
        <w:rPr>
          <w:spacing w:val="-8"/>
          <w:w w:val="105"/>
        </w:rPr>
        <w:t xml:space="preserve"> </w:t>
      </w:r>
      <w:r w:rsidRPr="00586559">
        <w:rPr>
          <w:w w:val="105"/>
        </w:rPr>
        <w:t>spune</w:t>
      </w:r>
      <w:r w:rsidRPr="00586559">
        <w:rPr>
          <w:spacing w:val="-10"/>
          <w:w w:val="105"/>
        </w:rPr>
        <w:t xml:space="preserve"> </w:t>
      </w:r>
      <w:r w:rsidRPr="00586559">
        <w:rPr>
          <w:w w:val="105"/>
        </w:rPr>
        <w:t>când</w:t>
      </w:r>
      <w:r w:rsidRPr="00586559">
        <w:rPr>
          <w:spacing w:val="-10"/>
          <w:w w:val="105"/>
        </w:rPr>
        <w:t xml:space="preserve"> </w:t>
      </w:r>
      <w:r w:rsidRPr="00586559">
        <w:rPr>
          <w:w w:val="105"/>
        </w:rPr>
        <w:t>este</w:t>
      </w:r>
      <w:r w:rsidRPr="00586559">
        <w:rPr>
          <w:spacing w:val="-9"/>
          <w:w w:val="105"/>
        </w:rPr>
        <w:t xml:space="preserve"> </w:t>
      </w:r>
      <w:r w:rsidRPr="00586559">
        <w:rPr>
          <w:w w:val="105"/>
        </w:rPr>
        <w:t>necesar</w:t>
      </w:r>
      <w:r w:rsidRPr="00586559">
        <w:rPr>
          <w:spacing w:val="-8"/>
          <w:w w:val="105"/>
        </w:rPr>
        <w:t xml:space="preserve"> </w:t>
      </w:r>
      <w:r w:rsidRPr="00586559">
        <w:rPr>
          <w:w w:val="105"/>
        </w:rPr>
        <w:t>să</w:t>
      </w:r>
      <w:r w:rsidRPr="00586559">
        <w:rPr>
          <w:spacing w:val="-10"/>
          <w:w w:val="105"/>
        </w:rPr>
        <w:t xml:space="preserve"> </w:t>
      </w:r>
      <w:r w:rsidRPr="00586559">
        <w:rPr>
          <w:w w:val="105"/>
        </w:rPr>
        <w:t>vă</w:t>
      </w:r>
      <w:r w:rsidRPr="00586559">
        <w:rPr>
          <w:spacing w:val="-9"/>
          <w:w w:val="105"/>
        </w:rPr>
        <w:t xml:space="preserve"> </w:t>
      </w:r>
      <w:r w:rsidRPr="00586559">
        <w:rPr>
          <w:w w:val="105"/>
        </w:rPr>
        <w:t>injectaţi</w:t>
      </w:r>
      <w:r w:rsidRPr="00586559">
        <w:rPr>
          <w:spacing w:val="-9"/>
          <w:w w:val="105"/>
        </w:rPr>
        <w:t xml:space="preserve"> </w:t>
      </w:r>
      <w:r w:rsidRPr="00586559">
        <w:rPr>
          <w:w w:val="105"/>
        </w:rPr>
        <w:t>o</w:t>
      </w:r>
      <w:r w:rsidRPr="00586559">
        <w:rPr>
          <w:spacing w:val="-9"/>
          <w:w w:val="105"/>
        </w:rPr>
        <w:t xml:space="preserve"> </w:t>
      </w:r>
      <w:r w:rsidRPr="00586559">
        <w:rPr>
          <w:w w:val="105"/>
        </w:rPr>
        <w:t>doză</w:t>
      </w:r>
      <w:r w:rsidRPr="00586559">
        <w:rPr>
          <w:spacing w:val="-9"/>
          <w:w w:val="105"/>
        </w:rPr>
        <w:t xml:space="preserve"> </w:t>
      </w:r>
      <w:r w:rsidRPr="00586559">
        <w:rPr>
          <w:w w:val="105"/>
        </w:rPr>
        <w:t>mai</w:t>
      </w:r>
      <w:r w:rsidRPr="00586559">
        <w:rPr>
          <w:spacing w:val="-10"/>
          <w:w w:val="105"/>
        </w:rPr>
        <w:t xml:space="preserve"> </w:t>
      </w:r>
      <w:r w:rsidRPr="00586559">
        <w:rPr>
          <w:w w:val="105"/>
        </w:rPr>
        <w:t>mare</w:t>
      </w:r>
      <w:r w:rsidRPr="00586559">
        <w:rPr>
          <w:spacing w:val="-8"/>
          <w:w w:val="105"/>
        </w:rPr>
        <w:t xml:space="preserve"> </w:t>
      </w:r>
      <w:r w:rsidRPr="00586559">
        <w:rPr>
          <w:w w:val="105"/>
        </w:rPr>
        <w:t>sau</w:t>
      </w:r>
      <w:r w:rsidRPr="00586559">
        <w:rPr>
          <w:spacing w:val="-11"/>
          <w:w w:val="105"/>
        </w:rPr>
        <w:t xml:space="preserve"> </w:t>
      </w:r>
      <w:r w:rsidRPr="00586559">
        <w:rPr>
          <w:w w:val="105"/>
        </w:rPr>
        <w:t>mai</w:t>
      </w:r>
      <w:r w:rsidRPr="00586559">
        <w:rPr>
          <w:spacing w:val="-10"/>
          <w:w w:val="105"/>
        </w:rPr>
        <w:t xml:space="preserve"> </w:t>
      </w:r>
      <w:r w:rsidRPr="00586559">
        <w:rPr>
          <w:w w:val="105"/>
        </w:rPr>
        <w:t>mică</w:t>
      </w:r>
      <w:r w:rsidRPr="00586559">
        <w:rPr>
          <w:spacing w:val="-10"/>
          <w:w w:val="105"/>
        </w:rPr>
        <w:t xml:space="preserve"> </w:t>
      </w:r>
      <w:r w:rsidRPr="00586559">
        <w:rPr>
          <w:w w:val="105"/>
        </w:rPr>
        <w:t>de</w:t>
      </w:r>
      <w:r w:rsidRPr="00586559">
        <w:rPr>
          <w:spacing w:val="-8"/>
          <w:w w:val="105"/>
        </w:rPr>
        <w:t xml:space="preserve"> </w:t>
      </w:r>
      <w:r w:rsidRPr="00586559">
        <w:rPr>
          <w:spacing w:val="-2"/>
          <w:w w:val="105"/>
        </w:rPr>
        <w:t>Semglee.</w:t>
      </w:r>
    </w:p>
    <w:p w14:paraId="0A16C7AB" w14:textId="77777777" w:rsidR="000F059C" w:rsidRDefault="000F059C" w:rsidP="00586559">
      <w:pPr>
        <w:pStyle w:val="BodyText"/>
        <w:ind w:right="48"/>
        <w:jc w:val="both"/>
        <w:rPr>
          <w:w w:val="105"/>
          <w:sz w:val="22"/>
          <w:szCs w:val="22"/>
        </w:rPr>
      </w:pPr>
    </w:p>
    <w:p w14:paraId="18CE7F3A" w14:textId="1A5355FF" w:rsidR="001C3969" w:rsidRPr="00586559" w:rsidRDefault="00995C43" w:rsidP="00586559">
      <w:pPr>
        <w:pStyle w:val="BodyText"/>
        <w:ind w:right="48"/>
        <w:jc w:val="both"/>
        <w:rPr>
          <w:sz w:val="22"/>
          <w:szCs w:val="22"/>
        </w:rPr>
      </w:pPr>
      <w:r w:rsidRPr="00586559">
        <w:rPr>
          <w:w w:val="105"/>
          <w:sz w:val="22"/>
          <w:szCs w:val="22"/>
        </w:rPr>
        <w:t>Semglee</w:t>
      </w:r>
      <w:r w:rsidRPr="00586559">
        <w:rPr>
          <w:spacing w:val="-10"/>
          <w:w w:val="105"/>
          <w:sz w:val="22"/>
          <w:szCs w:val="22"/>
        </w:rPr>
        <w:t xml:space="preserve"> </w:t>
      </w:r>
      <w:r w:rsidRPr="00586559">
        <w:rPr>
          <w:w w:val="105"/>
          <w:sz w:val="22"/>
          <w:szCs w:val="22"/>
        </w:rPr>
        <w:t>este</w:t>
      </w:r>
      <w:r w:rsidRPr="00586559">
        <w:rPr>
          <w:spacing w:val="-8"/>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insulină</w:t>
      </w:r>
      <w:r w:rsidRPr="00586559">
        <w:rPr>
          <w:spacing w:val="-8"/>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acţiune</w:t>
      </w:r>
      <w:r w:rsidRPr="00586559">
        <w:rPr>
          <w:spacing w:val="-10"/>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lungă</w:t>
      </w:r>
      <w:r w:rsidRPr="00586559">
        <w:rPr>
          <w:spacing w:val="-10"/>
          <w:w w:val="105"/>
          <w:sz w:val="22"/>
          <w:szCs w:val="22"/>
        </w:rPr>
        <w:t xml:space="preserve"> </w:t>
      </w:r>
      <w:r w:rsidRPr="00586559">
        <w:rPr>
          <w:w w:val="105"/>
          <w:sz w:val="22"/>
          <w:szCs w:val="22"/>
        </w:rPr>
        <w:t>durată.</w:t>
      </w:r>
      <w:r w:rsidRPr="00586559">
        <w:rPr>
          <w:spacing w:val="-11"/>
          <w:w w:val="105"/>
          <w:sz w:val="22"/>
          <w:szCs w:val="22"/>
        </w:rPr>
        <w:t xml:space="preserve"> </w:t>
      </w:r>
      <w:r w:rsidRPr="00586559">
        <w:rPr>
          <w:w w:val="105"/>
          <w:sz w:val="22"/>
          <w:szCs w:val="22"/>
        </w:rPr>
        <w:t>Medicul</w:t>
      </w:r>
      <w:r w:rsidRPr="00586559">
        <w:rPr>
          <w:spacing w:val="-8"/>
          <w:w w:val="105"/>
          <w:sz w:val="22"/>
          <w:szCs w:val="22"/>
        </w:rPr>
        <w:t xml:space="preserve"> </w:t>
      </w:r>
      <w:r w:rsidRPr="00586559">
        <w:rPr>
          <w:w w:val="105"/>
          <w:sz w:val="22"/>
          <w:szCs w:val="22"/>
        </w:rPr>
        <w:t>dumneavoastră</w:t>
      </w:r>
      <w:r w:rsidRPr="00586559">
        <w:rPr>
          <w:spacing w:val="-8"/>
          <w:w w:val="105"/>
          <w:sz w:val="22"/>
          <w:szCs w:val="22"/>
        </w:rPr>
        <w:t xml:space="preserve"> </w:t>
      </w:r>
      <w:r w:rsidRPr="00586559">
        <w:rPr>
          <w:w w:val="105"/>
          <w:sz w:val="22"/>
          <w:szCs w:val="22"/>
        </w:rPr>
        <w:t>vă</w:t>
      </w:r>
      <w:r w:rsidRPr="00586559">
        <w:rPr>
          <w:spacing w:val="-10"/>
          <w:w w:val="105"/>
          <w:sz w:val="22"/>
          <w:szCs w:val="22"/>
        </w:rPr>
        <w:t xml:space="preserve"> </w:t>
      </w:r>
      <w:r w:rsidRPr="00586559">
        <w:rPr>
          <w:w w:val="105"/>
          <w:sz w:val="22"/>
          <w:szCs w:val="22"/>
        </w:rPr>
        <w:t>poate</w:t>
      </w:r>
      <w:r w:rsidRPr="00586559">
        <w:rPr>
          <w:spacing w:val="-10"/>
          <w:w w:val="105"/>
          <w:sz w:val="22"/>
          <w:szCs w:val="22"/>
        </w:rPr>
        <w:t xml:space="preserve"> </w:t>
      </w:r>
      <w:r w:rsidRPr="00586559">
        <w:rPr>
          <w:w w:val="105"/>
          <w:sz w:val="22"/>
          <w:szCs w:val="22"/>
        </w:rPr>
        <w:t>recomanda</w:t>
      </w:r>
      <w:r w:rsidRPr="00586559">
        <w:rPr>
          <w:spacing w:val="-10"/>
          <w:w w:val="105"/>
          <w:sz w:val="22"/>
          <w:szCs w:val="22"/>
        </w:rPr>
        <w:t xml:space="preserve"> </w:t>
      </w:r>
      <w:r w:rsidRPr="00586559">
        <w:rPr>
          <w:w w:val="105"/>
          <w:sz w:val="22"/>
          <w:szCs w:val="22"/>
        </w:rPr>
        <w:t>să</w:t>
      </w:r>
      <w:r w:rsidRPr="00586559">
        <w:rPr>
          <w:spacing w:val="-8"/>
          <w:w w:val="105"/>
          <w:sz w:val="22"/>
          <w:szCs w:val="22"/>
        </w:rPr>
        <w:t xml:space="preserve"> </w:t>
      </w:r>
      <w:r w:rsidRPr="00586559">
        <w:rPr>
          <w:w w:val="105"/>
          <w:sz w:val="22"/>
          <w:szCs w:val="22"/>
        </w:rPr>
        <w:t>o utilizaţi</w:t>
      </w:r>
      <w:r w:rsidRPr="00586559">
        <w:rPr>
          <w:spacing w:val="-10"/>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asociere</w:t>
      </w:r>
      <w:r w:rsidRPr="00586559">
        <w:rPr>
          <w:spacing w:val="-8"/>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insulină</w:t>
      </w:r>
      <w:r w:rsidRPr="00586559">
        <w:rPr>
          <w:spacing w:val="-8"/>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acţiune</w:t>
      </w:r>
      <w:r w:rsidRPr="00586559">
        <w:rPr>
          <w:spacing w:val="-8"/>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scurtă</w:t>
      </w:r>
      <w:r w:rsidRPr="00586559">
        <w:rPr>
          <w:spacing w:val="-10"/>
          <w:w w:val="105"/>
          <w:sz w:val="22"/>
          <w:szCs w:val="22"/>
        </w:rPr>
        <w:t xml:space="preserve"> </w:t>
      </w:r>
      <w:r w:rsidRPr="00586559">
        <w:rPr>
          <w:w w:val="105"/>
          <w:sz w:val="22"/>
          <w:szCs w:val="22"/>
        </w:rPr>
        <w:t>durată</w:t>
      </w:r>
      <w:r w:rsidRPr="00586559">
        <w:rPr>
          <w:spacing w:val="-8"/>
          <w:w w:val="105"/>
          <w:sz w:val="22"/>
          <w:szCs w:val="22"/>
        </w:rPr>
        <w:t xml:space="preserve"> </w:t>
      </w:r>
      <w:r w:rsidRPr="00586559">
        <w:rPr>
          <w:w w:val="105"/>
          <w:sz w:val="22"/>
          <w:szCs w:val="22"/>
        </w:rPr>
        <w:t>sau</w:t>
      </w:r>
      <w:r w:rsidRPr="00586559">
        <w:rPr>
          <w:spacing w:val="-9"/>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comprimate</w:t>
      </w:r>
      <w:r w:rsidRPr="00586559">
        <w:rPr>
          <w:spacing w:val="-10"/>
          <w:w w:val="105"/>
          <w:sz w:val="22"/>
          <w:szCs w:val="22"/>
        </w:rPr>
        <w:t xml:space="preserve"> </w:t>
      </w:r>
      <w:r w:rsidRPr="00586559">
        <w:rPr>
          <w:w w:val="105"/>
          <w:sz w:val="22"/>
          <w:szCs w:val="22"/>
        </w:rPr>
        <w:t>folosite</w:t>
      </w:r>
      <w:r w:rsidRPr="00586559">
        <w:rPr>
          <w:spacing w:val="-8"/>
          <w:w w:val="105"/>
          <w:sz w:val="22"/>
          <w:szCs w:val="22"/>
        </w:rPr>
        <w:t xml:space="preserve"> </w:t>
      </w:r>
      <w:r w:rsidRPr="00586559">
        <w:rPr>
          <w:w w:val="105"/>
          <w:sz w:val="22"/>
          <w:szCs w:val="22"/>
        </w:rPr>
        <w:t>pentru</w:t>
      </w:r>
      <w:r w:rsidRPr="00586559">
        <w:rPr>
          <w:spacing w:val="-9"/>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trata valorile mari ale glicemiei.</w:t>
      </w:r>
    </w:p>
    <w:p w14:paraId="44F39E66" w14:textId="77777777" w:rsidR="001C3969" w:rsidRPr="00586559" w:rsidRDefault="001C3969" w:rsidP="00586559">
      <w:pPr>
        <w:pStyle w:val="BodyText"/>
        <w:ind w:right="48"/>
        <w:rPr>
          <w:sz w:val="22"/>
          <w:szCs w:val="22"/>
        </w:rPr>
      </w:pPr>
    </w:p>
    <w:p w14:paraId="51109016" w14:textId="77777777" w:rsidR="001C3969" w:rsidRPr="00586559" w:rsidRDefault="00995C43" w:rsidP="00586559">
      <w:pPr>
        <w:pStyle w:val="BodyText"/>
        <w:ind w:right="48"/>
        <w:rPr>
          <w:sz w:val="22"/>
          <w:szCs w:val="22"/>
        </w:rPr>
      </w:pPr>
      <w:r w:rsidRPr="00586559">
        <w:rPr>
          <w:w w:val="105"/>
          <w:sz w:val="22"/>
          <w:szCs w:val="22"/>
        </w:rPr>
        <w:t>Valoarea</w:t>
      </w:r>
      <w:r w:rsidRPr="00586559">
        <w:rPr>
          <w:spacing w:val="-11"/>
          <w:w w:val="105"/>
          <w:sz w:val="22"/>
          <w:szCs w:val="22"/>
        </w:rPr>
        <w:t xml:space="preserve"> </w:t>
      </w:r>
      <w:r w:rsidRPr="00586559">
        <w:rPr>
          <w:w w:val="105"/>
          <w:sz w:val="22"/>
          <w:szCs w:val="22"/>
        </w:rPr>
        <w:t>glicemiei</w:t>
      </w:r>
      <w:r w:rsidRPr="00586559">
        <w:rPr>
          <w:spacing w:val="-11"/>
          <w:w w:val="105"/>
          <w:sz w:val="22"/>
          <w:szCs w:val="22"/>
        </w:rPr>
        <w:t xml:space="preserve"> </w:t>
      </w:r>
      <w:r w:rsidRPr="00586559">
        <w:rPr>
          <w:w w:val="105"/>
          <w:sz w:val="22"/>
          <w:szCs w:val="22"/>
        </w:rPr>
        <w:t>poate</w:t>
      </w:r>
      <w:r w:rsidRPr="00586559">
        <w:rPr>
          <w:spacing w:val="-11"/>
          <w:w w:val="105"/>
          <w:sz w:val="22"/>
          <w:szCs w:val="22"/>
        </w:rPr>
        <w:t xml:space="preserve"> </w:t>
      </w:r>
      <w:r w:rsidRPr="00586559">
        <w:rPr>
          <w:w w:val="105"/>
          <w:sz w:val="22"/>
          <w:szCs w:val="22"/>
        </w:rPr>
        <w:t>fi</w:t>
      </w:r>
      <w:r w:rsidRPr="00586559">
        <w:rPr>
          <w:spacing w:val="-13"/>
          <w:w w:val="105"/>
          <w:sz w:val="22"/>
          <w:szCs w:val="22"/>
        </w:rPr>
        <w:t xml:space="preserve"> </w:t>
      </w:r>
      <w:r w:rsidRPr="00586559">
        <w:rPr>
          <w:w w:val="105"/>
          <w:sz w:val="22"/>
          <w:szCs w:val="22"/>
        </w:rPr>
        <w:t>influenţată</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mulţi</w:t>
      </w:r>
      <w:r w:rsidRPr="00586559">
        <w:rPr>
          <w:spacing w:val="-13"/>
          <w:w w:val="105"/>
          <w:sz w:val="22"/>
          <w:szCs w:val="22"/>
        </w:rPr>
        <w:t xml:space="preserve"> </w:t>
      </w:r>
      <w:r w:rsidRPr="00586559">
        <w:rPr>
          <w:w w:val="105"/>
          <w:sz w:val="22"/>
          <w:szCs w:val="22"/>
        </w:rPr>
        <w:t>factori.</w:t>
      </w:r>
      <w:r w:rsidRPr="00586559">
        <w:rPr>
          <w:spacing w:val="-13"/>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să</w:t>
      </w:r>
      <w:r w:rsidRPr="00586559">
        <w:rPr>
          <w:spacing w:val="-11"/>
          <w:w w:val="105"/>
          <w:sz w:val="22"/>
          <w:szCs w:val="22"/>
        </w:rPr>
        <w:t xml:space="preserve"> </w:t>
      </w:r>
      <w:r w:rsidRPr="00586559">
        <w:rPr>
          <w:w w:val="105"/>
          <w:sz w:val="22"/>
          <w:szCs w:val="22"/>
        </w:rPr>
        <w:t>cunoaşteţi</w:t>
      </w:r>
      <w:r w:rsidRPr="00586559">
        <w:rPr>
          <w:spacing w:val="-13"/>
          <w:w w:val="105"/>
          <w:sz w:val="22"/>
          <w:szCs w:val="22"/>
        </w:rPr>
        <w:t xml:space="preserve"> </w:t>
      </w:r>
      <w:r w:rsidRPr="00586559">
        <w:rPr>
          <w:w w:val="105"/>
          <w:sz w:val="22"/>
          <w:szCs w:val="22"/>
        </w:rPr>
        <w:t>acești</w:t>
      </w:r>
      <w:r w:rsidRPr="00586559">
        <w:rPr>
          <w:spacing w:val="-11"/>
          <w:w w:val="105"/>
          <w:sz w:val="22"/>
          <w:szCs w:val="22"/>
        </w:rPr>
        <w:t xml:space="preserve"> </w:t>
      </w:r>
      <w:r w:rsidRPr="00586559">
        <w:rPr>
          <w:w w:val="105"/>
          <w:sz w:val="22"/>
          <w:szCs w:val="22"/>
        </w:rPr>
        <w:t>factori,</w:t>
      </w:r>
      <w:r w:rsidRPr="00586559">
        <w:rPr>
          <w:spacing w:val="-13"/>
          <w:w w:val="105"/>
          <w:sz w:val="22"/>
          <w:szCs w:val="22"/>
        </w:rPr>
        <w:t xml:space="preserve"> </w:t>
      </w:r>
      <w:r w:rsidRPr="00586559">
        <w:rPr>
          <w:w w:val="105"/>
          <w:sz w:val="22"/>
          <w:szCs w:val="22"/>
        </w:rPr>
        <w:t>astfel</w:t>
      </w:r>
      <w:r w:rsidRPr="00586559">
        <w:rPr>
          <w:spacing w:val="-13"/>
          <w:w w:val="105"/>
          <w:sz w:val="22"/>
          <w:szCs w:val="22"/>
        </w:rPr>
        <w:t xml:space="preserve"> </w:t>
      </w:r>
      <w:r w:rsidRPr="00586559">
        <w:rPr>
          <w:w w:val="105"/>
          <w:sz w:val="22"/>
          <w:szCs w:val="22"/>
        </w:rPr>
        <w:t>încât să puteţi să reacţionaţi corespunzător la modificările glicemiei</w:t>
      </w:r>
      <w:r w:rsidRPr="00586559">
        <w:rPr>
          <w:spacing w:val="-1"/>
          <w:w w:val="105"/>
          <w:sz w:val="22"/>
          <w:szCs w:val="22"/>
        </w:rPr>
        <w:t xml:space="preserve"> </w:t>
      </w:r>
      <w:r w:rsidRPr="00586559">
        <w:rPr>
          <w:w w:val="105"/>
          <w:sz w:val="22"/>
          <w:szCs w:val="22"/>
        </w:rPr>
        <w:t>şi</w:t>
      </w:r>
      <w:r w:rsidRPr="00586559">
        <w:rPr>
          <w:spacing w:val="-1"/>
          <w:w w:val="105"/>
          <w:sz w:val="22"/>
          <w:szCs w:val="22"/>
        </w:rPr>
        <w:t xml:space="preserve"> </w:t>
      </w:r>
      <w:r w:rsidRPr="00586559">
        <w:rPr>
          <w:w w:val="105"/>
          <w:sz w:val="22"/>
          <w:szCs w:val="22"/>
        </w:rPr>
        <w:t>să preveniţi</w:t>
      </w:r>
      <w:r w:rsidRPr="00586559">
        <w:rPr>
          <w:spacing w:val="-1"/>
          <w:w w:val="105"/>
          <w:sz w:val="22"/>
          <w:szCs w:val="22"/>
        </w:rPr>
        <w:t xml:space="preserve"> </w:t>
      </w:r>
      <w:r w:rsidRPr="00586559">
        <w:rPr>
          <w:w w:val="105"/>
          <w:sz w:val="22"/>
          <w:szCs w:val="22"/>
        </w:rPr>
        <w:t>scăderea</w:t>
      </w:r>
      <w:r w:rsidRPr="00586559">
        <w:rPr>
          <w:spacing w:val="-1"/>
          <w:w w:val="105"/>
          <w:sz w:val="22"/>
          <w:szCs w:val="22"/>
        </w:rPr>
        <w:t xml:space="preserve"> </w:t>
      </w:r>
      <w:r w:rsidRPr="00586559">
        <w:rPr>
          <w:w w:val="105"/>
          <w:sz w:val="22"/>
          <w:szCs w:val="22"/>
        </w:rPr>
        <w:t>sau</w:t>
      </w:r>
      <w:r w:rsidRPr="00586559">
        <w:rPr>
          <w:spacing w:val="-2"/>
          <w:w w:val="105"/>
          <w:sz w:val="22"/>
          <w:szCs w:val="22"/>
        </w:rPr>
        <w:t xml:space="preserve"> </w:t>
      </w:r>
      <w:r w:rsidRPr="00586559">
        <w:rPr>
          <w:w w:val="105"/>
          <w:sz w:val="22"/>
          <w:szCs w:val="22"/>
        </w:rPr>
        <w:t>creşterea excesivă</w:t>
      </w:r>
      <w:r w:rsidRPr="00586559">
        <w:rPr>
          <w:spacing w:val="-1"/>
          <w:w w:val="105"/>
          <w:sz w:val="22"/>
          <w:szCs w:val="22"/>
        </w:rPr>
        <w:t xml:space="preserve"> </w:t>
      </w:r>
      <w:r w:rsidRPr="00586559">
        <w:rPr>
          <w:w w:val="105"/>
          <w:sz w:val="22"/>
          <w:szCs w:val="22"/>
        </w:rPr>
        <w:t>a acesteia. Pentru</w:t>
      </w:r>
      <w:r w:rsidRPr="00586559">
        <w:rPr>
          <w:spacing w:val="-2"/>
          <w:w w:val="105"/>
          <w:sz w:val="22"/>
          <w:szCs w:val="22"/>
        </w:rPr>
        <w:t xml:space="preserve"> </w:t>
      </w:r>
      <w:r w:rsidRPr="00586559">
        <w:rPr>
          <w:w w:val="105"/>
          <w:sz w:val="22"/>
          <w:szCs w:val="22"/>
        </w:rPr>
        <w:t>mai multe informaţii,</w:t>
      </w:r>
      <w:r w:rsidRPr="00586559">
        <w:rPr>
          <w:spacing w:val="-2"/>
          <w:w w:val="105"/>
          <w:sz w:val="22"/>
          <w:szCs w:val="22"/>
        </w:rPr>
        <w:t xml:space="preserve"> </w:t>
      </w:r>
      <w:r w:rsidRPr="00586559">
        <w:rPr>
          <w:w w:val="105"/>
          <w:sz w:val="22"/>
          <w:szCs w:val="22"/>
        </w:rPr>
        <w:t xml:space="preserve">vezi textul din chenarul de la sfârşitul acestui </w:t>
      </w:r>
      <w:r w:rsidRPr="00586559">
        <w:rPr>
          <w:spacing w:val="-2"/>
          <w:w w:val="105"/>
          <w:sz w:val="22"/>
          <w:szCs w:val="22"/>
        </w:rPr>
        <w:t>prospect.</w:t>
      </w:r>
    </w:p>
    <w:p w14:paraId="03747E74" w14:textId="77777777" w:rsidR="001C3969" w:rsidRPr="00586559" w:rsidRDefault="001C3969" w:rsidP="00586559">
      <w:pPr>
        <w:pStyle w:val="BodyText"/>
        <w:ind w:right="48"/>
        <w:rPr>
          <w:sz w:val="22"/>
          <w:szCs w:val="22"/>
        </w:rPr>
      </w:pPr>
    </w:p>
    <w:p w14:paraId="2723CF2E" w14:textId="77777777" w:rsidR="001C3969" w:rsidRPr="00586559" w:rsidRDefault="00995C43" w:rsidP="00586559">
      <w:pPr>
        <w:pStyle w:val="Heading1"/>
        <w:ind w:left="0" w:right="48"/>
        <w:rPr>
          <w:sz w:val="22"/>
          <w:szCs w:val="22"/>
        </w:rPr>
      </w:pPr>
      <w:r w:rsidRPr="00586559">
        <w:rPr>
          <w:w w:val="105"/>
          <w:sz w:val="22"/>
          <w:szCs w:val="22"/>
        </w:rPr>
        <w:t>Utilizarea</w:t>
      </w:r>
      <w:r w:rsidRPr="00586559">
        <w:rPr>
          <w:spacing w:val="-14"/>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copii</w:t>
      </w:r>
      <w:r w:rsidRPr="00586559">
        <w:rPr>
          <w:spacing w:val="-11"/>
          <w:w w:val="105"/>
          <w:sz w:val="22"/>
          <w:szCs w:val="22"/>
        </w:rPr>
        <w:t xml:space="preserve"> </w:t>
      </w:r>
      <w:r w:rsidRPr="00586559">
        <w:rPr>
          <w:w w:val="105"/>
          <w:sz w:val="22"/>
          <w:szCs w:val="22"/>
        </w:rPr>
        <w:t>şi</w:t>
      </w:r>
      <w:r w:rsidRPr="00586559">
        <w:rPr>
          <w:spacing w:val="-12"/>
          <w:w w:val="105"/>
          <w:sz w:val="22"/>
          <w:szCs w:val="22"/>
        </w:rPr>
        <w:t xml:space="preserve"> </w:t>
      </w:r>
      <w:r w:rsidRPr="00586559">
        <w:rPr>
          <w:spacing w:val="-2"/>
          <w:w w:val="105"/>
          <w:sz w:val="22"/>
          <w:szCs w:val="22"/>
        </w:rPr>
        <w:t>adolescenţi</w:t>
      </w:r>
    </w:p>
    <w:p w14:paraId="23CFE38A" w14:textId="77777777" w:rsidR="001C3969" w:rsidRPr="00586559" w:rsidRDefault="001C3969" w:rsidP="00586559">
      <w:pPr>
        <w:pStyle w:val="BodyText"/>
        <w:ind w:right="48"/>
        <w:rPr>
          <w:b/>
          <w:sz w:val="22"/>
          <w:szCs w:val="22"/>
        </w:rPr>
      </w:pPr>
    </w:p>
    <w:p w14:paraId="7958F813"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0"/>
          <w:w w:val="105"/>
          <w:sz w:val="22"/>
          <w:szCs w:val="22"/>
        </w:rPr>
        <w:t xml:space="preserve"> </w:t>
      </w:r>
      <w:r w:rsidRPr="00586559">
        <w:rPr>
          <w:w w:val="105"/>
          <w:sz w:val="22"/>
          <w:szCs w:val="22"/>
        </w:rPr>
        <w:t>poate</w:t>
      </w:r>
      <w:r w:rsidRPr="00586559">
        <w:rPr>
          <w:spacing w:val="-9"/>
          <w:w w:val="105"/>
          <w:sz w:val="22"/>
          <w:szCs w:val="22"/>
        </w:rPr>
        <w:t xml:space="preserve"> </w:t>
      </w:r>
      <w:r w:rsidRPr="00586559">
        <w:rPr>
          <w:w w:val="105"/>
          <w:sz w:val="22"/>
          <w:szCs w:val="22"/>
        </w:rPr>
        <w:t>fi</w:t>
      </w:r>
      <w:r w:rsidRPr="00586559">
        <w:rPr>
          <w:spacing w:val="-9"/>
          <w:w w:val="105"/>
          <w:sz w:val="22"/>
          <w:szCs w:val="22"/>
        </w:rPr>
        <w:t xml:space="preserve"> </w:t>
      </w:r>
      <w:r w:rsidRPr="00586559">
        <w:rPr>
          <w:w w:val="105"/>
          <w:sz w:val="22"/>
          <w:szCs w:val="22"/>
        </w:rPr>
        <w:t>utilizat</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adolescenţi</w:t>
      </w:r>
      <w:r w:rsidRPr="00586559">
        <w:rPr>
          <w:spacing w:val="-9"/>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copii</w:t>
      </w:r>
      <w:r w:rsidRPr="00586559">
        <w:rPr>
          <w:spacing w:val="-10"/>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vârsta</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2</w:t>
      </w:r>
      <w:r w:rsidRPr="00586559">
        <w:rPr>
          <w:spacing w:val="-11"/>
          <w:w w:val="105"/>
          <w:sz w:val="22"/>
          <w:szCs w:val="22"/>
        </w:rPr>
        <w:t xml:space="preserve"> </w:t>
      </w:r>
      <w:r w:rsidRPr="00586559">
        <w:rPr>
          <w:w w:val="105"/>
          <w:sz w:val="22"/>
          <w:szCs w:val="22"/>
        </w:rPr>
        <w:t>ani</w:t>
      </w:r>
      <w:r w:rsidRPr="00586559">
        <w:rPr>
          <w:spacing w:val="-10"/>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peste.</w:t>
      </w:r>
      <w:r w:rsidRPr="00586559">
        <w:rPr>
          <w:spacing w:val="-10"/>
          <w:w w:val="105"/>
          <w:sz w:val="22"/>
          <w:szCs w:val="22"/>
        </w:rPr>
        <w:t xml:space="preserve"> </w:t>
      </w:r>
      <w:r w:rsidRPr="00586559">
        <w:rPr>
          <w:w w:val="105"/>
          <w:sz w:val="22"/>
          <w:szCs w:val="22"/>
        </w:rPr>
        <w:t>Utilizaţi</w:t>
      </w:r>
      <w:r w:rsidRPr="00586559">
        <w:rPr>
          <w:spacing w:val="-10"/>
          <w:w w:val="105"/>
          <w:sz w:val="22"/>
          <w:szCs w:val="22"/>
        </w:rPr>
        <w:t xml:space="preserve"> </w:t>
      </w:r>
      <w:r w:rsidRPr="00586559">
        <w:rPr>
          <w:w w:val="105"/>
          <w:sz w:val="22"/>
          <w:szCs w:val="22"/>
        </w:rPr>
        <w:t>acest</w:t>
      </w:r>
      <w:r w:rsidRPr="00586559">
        <w:rPr>
          <w:spacing w:val="-10"/>
          <w:w w:val="105"/>
          <w:sz w:val="22"/>
          <w:szCs w:val="22"/>
        </w:rPr>
        <w:t xml:space="preserve"> </w:t>
      </w:r>
      <w:r w:rsidRPr="00586559">
        <w:rPr>
          <w:w w:val="105"/>
          <w:sz w:val="22"/>
          <w:szCs w:val="22"/>
        </w:rPr>
        <w:t>medicament exact aşa cum v-a spus medicul dumneavoastră.</w:t>
      </w:r>
    </w:p>
    <w:p w14:paraId="6531F406" w14:textId="77777777" w:rsidR="001C3969" w:rsidRPr="00586559" w:rsidRDefault="001C3969" w:rsidP="00586559">
      <w:pPr>
        <w:pStyle w:val="BodyText"/>
        <w:ind w:right="48"/>
        <w:rPr>
          <w:sz w:val="22"/>
          <w:szCs w:val="22"/>
        </w:rPr>
      </w:pPr>
    </w:p>
    <w:p w14:paraId="486B8596" w14:textId="77777777" w:rsidR="001C3969" w:rsidRPr="00586559" w:rsidRDefault="00995C43" w:rsidP="00586559">
      <w:pPr>
        <w:pStyle w:val="Heading1"/>
        <w:ind w:left="0" w:right="48"/>
        <w:rPr>
          <w:sz w:val="22"/>
          <w:szCs w:val="22"/>
        </w:rPr>
      </w:pPr>
      <w:r w:rsidRPr="00586559">
        <w:rPr>
          <w:spacing w:val="-2"/>
          <w:w w:val="105"/>
          <w:sz w:val="22"/>
          <w:szCs w:val="22"/>
        </w:rPr>
        <w:t>Frecvenţa</w:t>
      </w:r>
      <w:r w:rsidRPr="00586559">
        <w:rPr>
          <w:spacing w:val="-4"/>
          <w:w w:val="105"/>
          <w:sz w:val="22"/>
          <w:szCs w:val="22"/>
        </w:rPr>
        <w:t xml:space="preserve"> </w:t>
      </w:r>
      <w:r w:rsidRPr="00586559">
        <w:rPr>
          <w:spacing w:val="-2"/>
          <w:w w:val="105"/>
          <w:sz w:val="22"/>
          <w:szCs w:val="22"/>
        </w:rPr>
        <w:t>de</w:t>
      </w:r>
      <w:r w:rsidRPr="00586559">
        <w:rPr>
          <w:spacing w:val="-5"/>
          <w:w w:val="105"/>
          <w:sz w:val="22"/>
          <w:szCs w:val="22"/>
        </w:rPr>
        <w:t xml:space="preserve"> </w:t>
      </w:r>
      <w:r w:rsidRPr="00586559">
        <w:rPr>
          <w:spacing w:val="-2"/>
          <w:w w:val="105"/>
          <w:sz w:val="22"/>
          <w:szCs w:val="22"/>
        </w:rPr>
        <w:t>administrare</w:t>
      </w:r>
    </w:p>
    <w:p w14:paraId="5FF0AB8C" w14:textId="77777777" w:rsidR="001C3969" w:rsidRPr="00586559" w:rsidRDefault="001C3969" w:rsidP="00586559">
      <w:pPr>
        <w:pStyle w:val="BodyText"/>
        <w:ind w:right="48"/>
        <w:rPr>
          <w:b/>
          <w:sz w:val="22"/>
          <w:szCs w:val="22"/>
        </w:rPr>
      </w:pPr>
    </w:p>
    <w:p w14:paraId="2EF214D1" w14:textId="77777777" w:rsidR="001C3969" w:rsidRPr="00586559" w:rsidRDefault="00995C43" w:rsidP="00586559">
      <w:pPr>
        <w:pStyle w:val="BodyText"/>
        <w:ind w:right="48"/>
        <w:rPr>
          <w:sz w:val="22"/>
          <w:szCs w:val="22"/>
        </w:rPr>
      </w:pPr>
      <w:r w:rsidRPr="00586559">
        <w:rPr>
          <w:w w:val="105"/>
          <w:sz w:val="22"/>
          <w:szCs w:val="22"/>
        </w:rPr>
        <w:t>Aveţi</w:t>
      </w:r>
      <w:r w:rsidRPr="00586559">
        <w:rPr>
          <w:spacing w:val="-14"/>
          <w:w w:val="105"/>
          <w:sz w:val="22"/>
          <w:szCs w:val="22"/>
        </w:rPr>
        <w:t xml:space="preserve"> </w:t>
      </w:r>
      <w:r w:rsidRPr="00586559">
        <w:rPr>
          <w:w w:val="105"/>
          <w:sz w:val="22"/>
          <w:szCs w:val="22"/>
        </w:rPr>
        <w:t>nevoie</w:t>
      </w:r>
      <w:r w:rsidRPr="00586559">
        <w:rPr>
          <w:spacing w:val="-11"/>
          <w:w w:val="105"/>
          <w:sz w:val="22"/>
          <w:szCs w:val="22"/>
        </w:rPr>
        <w:t xml:space="preserve"> </w:t>
      </w:r>
      <w:r w:rsidRPr="00586559">
        <w:rPr>
          <w:w w:val="105"/>
          <w:sz w:val="22"/>
          <w:szCs w:val="22"/>
        </w:rPr>
        <w:t>zilnic</w:t>
      </w:r>
      <w:r w:rsidRPr="00586559">
        <w:rPr>
          <w:spacing w:val="-11"/>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o</w:t>
      </w:r>
      <w:r w:rsidRPr="00586559">
        <w:rPr>
          <w:spacing w:val="-13"/>
          <w:w w:val="105"/>
          <w:sz w:val="22"/>
          <w:szCs w:val="22"/>
        </w:rPr>
        <w:t xml:space="preserve"> </w:t>
      </w:r>
      <w:r w:rsidRPr="00586559">
        <w:rPr>
          <w:w w:val="105"/>
          <w:sz w:val="22"/>
          <w:szCs w:val="22"/>
        </w:rPr>
        <w:t>injecţie</w:t>
      </w:r>
      <w:r w:rsidRPr="00586559">
        <w:rPr>
          <w:spacing w:val="-11"/>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Semglee,</w:t>
      </w:r>
      <w:r w:rsidRPr="00586559">
        <w:rPr>
          <w:spacing w:val="-13"/>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acelaşi</w:t>
      </w:r>
      <w:r w:rsidRPr="00586559">
        <w:rPr>
          <w:spacing w:val="-13"/>
          <w:w w:val="105"/>
          <w:sz w:val="22"/>
          <w:szCs w:val="22"/>
        </w:rPr>
        <w:t xml:space="preserve"> </w:t>
      </w:r>
      <w:r w:rsidRPr="00586559">
        <w:rPr>
          <w:w w:val="105"/>
          <w:sz w:val="22"/>
          <w:szCs w:val="22"/>
        </w:rPr>
        <w:t>moment</w:t>
      </w:r>
      <w:r w:rsidRPr="00586559">
        <w:rPr>
          <w:spacing w:val="-10"/>
          <w:w w:val="105"/>
          <w:sz w:val="22"/>
          <w:szCs w:val="22"/>
        </w:rPr>
        <w:t xml:space="preserve"> </w:t>
      </w:r>
      <w:r w:rsidRPr="00586559">
        <w:rPr>
          <w:w w:val="105"/>
          <w:sz w:val="22"/>
          <w:szCs w:val="22"/>
        </w:rPr>
        <w:t>al</w:t>
      </w:r>
      <w:r w:rsidRPr="00586559">
        <w:rPr>
          <w:spacing w:val="-11"/>
          <w:w w:val="105"/>
          <w:sz w:val="22"/>
          <w:szCs w:val="22"/>
        </w:rPr>
        <w:t xml:space="preserve"> </w:t>
      </w:r>
      <w:r w:rsidRPr="00586559">
        <w:rPr>
          <w:spacing w:val="-2"/>
          <w:w w:val="105"/>
          <w:sz w:val="22"/>
          <w:szCs w:val="22"/>
        </w:rPr>
        <w:t>zilei.</w:t>
      </w:r>
    </w:p>
    <w:p w14:paraId="1815728A" w14:textId="77777777" w:rsidR="001C3969" w:rsidRPr="00586559" w:rsidRDefault="00995C43" w:rsidP="00586559">
      <w:pPr>
        <w:pStyle w:val="BodyText"/>
        <w:ind w:right="48"/>
        <w:rPr>
          <w:sz w:val="22"/>
          <w:szCs w:val="22"/>
        </w:rPr>
      </w:pP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(pen-ul)</w:t>
      </w:r>
      <w:r w:rsidRPr="00586559">
        <w:rPr>
          <w:spacing w:val="-10"/>
          <w:w w:val="105"/>
          <w:sz w:val="22"/>
          <w:szCs w:val="22"/>
        </w:rPr>
        <w:t xml:space="preserve"> </w:t>
      </w:r>
      <w:r w:rsidRPr="00586559">
        <w:rPr>
          <w:w w:val="105"/>
          <w:sz w:val="22"/>
          <w:szCs w:val="22"/>
        </w:rPr>
        <w:t>Semglee</w:t>
      </w:r>
      <w:r w:rsidRPr="00586559">
        <w:rPr>
          <w:spacing w:val="-11"/>
          <w:w w:val="105"/>
          <w:sz w:val="22"/>
          <w:szCs w:val="22"/>
        </w:rPr>
        <w:t xml:space="preserve"> </w:t>
      </w:r>
      <w:r w:rsidRPr="00586559">
        <w:rPr>
          <w:w w:val="105"/>
          <w:sz w:val="22"/>
          <w:szCs w:val="22"/>
        </w:rPr>
        <w:t>livrează</w:t>
      </w:r>
      <w:r w:rsidRPr="00586559">
        <w:rPr>
          <w:spacing w:val="-11"/>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trepte</w:t>
      </w:r>
      <w:r w:rsidRPr="00586559">
        <w:rPr>
          <w:spacing w:val="-11"/>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1</w:t>
      </w:r>
      <w:r w:rsidRPr="00586559">
        <w:rPr>
          <w:spacing w:val="-11"/>
          <w:w w:val="105"/>
          <w:sz w:val="22"/>
          <w:szCs w:val="22"/>
        </w:rPr>
        <w:t xml:space="preserve"> </w:t>
      </w:r>
      <w:r w:rsidRPr="00586559">
        <w:rPr>
          <w:w w:val="105"/>
          <w:sz w:val="22"/>
          <w:szCs w:val="22"/>
        </w:rPr>
        <w:t>unitate,</w:t>
      </w:r>
      <w:r w:rsidRPr="00586559">
        <w:rPr>
          <w:spacing w:val="-11"/>
          <w:w w:val="105"/>
          <w:sz w:val="22"/>
          <w:szCs w:val="22"/>
        </w:rPr>
        <w:t xml:space="preserve"> </w:t>
      </w:r>
      <w:r w:rsidRPr="00586559">
        <w:rPr>
          <w:w w:val="105"/>
          <w:sz w:val="22"/>
          <w:szCs w:val="22"/>
        </w:rPr>
        <w:t>până</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doza</w:t>
      </w:r>
      <w:r w:rsidRPr="00586559">
        <w:rPr>
          <w:spacing w:val="-10"/>
          <w:w w:val="105"/>
          <w:sz w:val="22"/>
          <w:szCs w:val="22"/>
        </w:rPr>
        <w:t xml:space="preserve"> </w:t>
      </w:r>
      <w:r w:rsidRPr="00586559">
        <w:rPr>
          <w:w w:val="105"/>
          <w:sz w:val="22"/>
          <w:szCs w:val="22"/>
        </w:rPr>
        <w:t>unică</w:t>
      </w:r>
      <w:r w:rsidRPr="00586559">
        <w:rPr>
          <w:spacing w:val="-11"/>
          <w:w w:val="105"/>
          <w:sz w:val="22"/>
          <w:szCs w:val="22"/>
        </w:rPr>
        <w:t xml:space="preserve"> </w:t>
      </w:r>
      <w:r w:rsidRPr="00586559">
        <w:rPr>
          <w:w w:val="105"/>
          <w:sz w:val="22"/>
          <w:szCs w:val="22"/>
        </w:rPr>
        <w:t>maximă</w:t>
      </w:r>
      <w:r w:rsidRPr="00586559">
        <w:rPr>
          <w:spacing w:val="-10"/>
          <w:w w:val="105"/>
          <w:sz w:val="22"/>
          <w:szCs w:val="22"/>
        </w:rPr>
        <w:t xml:space="preserve"> </w:t>
      </w:r>
      <w:r w:rsidRPr="00586559">
        <w:rPr>
          <w:w w:val="105"/>
          <w:sz w:val="22"/>
          <w:szCs w:val="22"/>
        </w:rPr>
        <w:t>de 80 de unităţi.</w:t>
      </w:r>
    </w:p>
    <w:p w14:paraId="09D7DF18" w14:textId="77777777" w:rsidR="001C3969" w:rsidRPr="00586559" w:rsidRDefault="001C3969" w:rsidP="00586559">
      <w:pPr>
        <w:pStyle w:val="BodyText"/>
        <w:ind w:right="48"/>
        <w:rPr>
          <w:sz w:val="22"/>
          <w:szCs w:val="22"/>
        </w:rPr>
      </w:pPr>
    </w:p>
    <w:p w14:paraId="39964FB8" w14:textId="77777777" w:rsidR="001C3969" w:rsidRPr="00586559" w:rsidRDefault="00995C43" w:rsidP="00586559">
      <w:pPr>
        <w:pStyle w:val="Heading1"/>
        <w:ind w:left="0" w:right="48"/>
        <w:rPr>
          <w:sz w:val="22"/>
          <w:szCs w:val="22"/>
        </w:rPr>
      </w:pPr>
      <w:r w:rsidRPr="00586559">
        <w:rPr>
          <w:w w:val="105"/>
          <w:sz w:val="22"/>
          <w:szCs w:val="22"/>
        </w:rPr>
        <w:t>Mod</w:t>
      </w:r>
      <w:r w:rsidRPr="00586559">
        <w:rPr>
          <w:spacing w:val="-9"/>
          <w:w w:val="105"/>
          <w:sz w:val="22"/>
          <w:szCs w:val="22"/>
        </w:rPr>
        <w:t xml:space="preserve"> </w:t>
      </w:r>
      <w:r w:rsidRPr="00586559">
        <w:rPr>
          <w:w w:val="105"/>
          <w:sz w:val="22"/>
          <w:szCs w:val="22"/>
        </w:rPr>
        <w:t>de</w:t>
      </w:r>
      <w:r w:rsidRPr="00586559">
        <w:rPr>
          <w:spacing w:val="-7"/>
          <w:w w:val="105"/>
          <w:sz w:val="22"/>
          <w:szCs w:val="22"/>
        </w:rPr>
        <w:t xml:space="preserve"> </w:t>
      </w:r>
      <w:r w:rsidRPr="00586559">
        <w:rPr>
          <w:spacing w:val="-2"/>
          <w:w w:val="105"/>
          <w:sz w:val="22"/>
          <w:szCs w:val="22"/>
        </w:rPr>
        <w:t>administrare</w:t>
      </w:r>
    </w:p>
    <w:p w14:paraId="567D21EE" w14:textId="77777777" w:rsidR="001C3969" w:rsidRPr="00586559" w:rsidRDefault="001C3969" w:rsidP="00586559">
      <w:pPr>
        <w:pStyle w:val="BodyText"/>
        <w:ind w:right="48"/>
        <w:rPr>
          <w:b/>
          <w:sz w:val="22"/>
          <w:szCs w:val="22"/>
        </w:rPr>
      </w:pPr>
    </w:p>
    <w:p w14:paraId="198B8A5E"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2"/>
          <w:w w:val="105"/>
          <w:sz w:val="22"/>
          <w:szCs w:val="22"/>
        </w:rPr>
        <w:t xml:space="preserve"> </w:t>
      </w:r>
      <w:r w:rsidRPr="00586559">
        <w:rPr>
          <w:w w:val="105"/>
          <w:sz w:val="22"/>
          <w:szCs w:val="22"/>
        </w:rPr>
        <w:t>se</w:t>
      </w:r>
      <w:r w:rsidRPr="00586559">
        <w:rPr>
          <w:spacing w:val="-12"/>
          <w:w w:val="105"/>
          <w:sz w:val="22"/>
          <w:szCs w:val="22"/>
        </w:rPr>
        <w:t xml:space="preserve"> </w:t>
      </w:r>
      <w:r w:rsidRPr="00586559">
        <w:rPr>
          <w:w w:val="105"/>
          <w:sz w:val="22"/>
          <w:szCs w:val="22"/>
        </w:rPr>
        <w:t>injectează</w:t>
      </w:r>
      <w:r w:rsidRPr="00586559">
        <w:rPr>
          <w:spacing w:val="-10"/>
          <w:w w:val="105"/>
          <w:sz w:val="22"/>
          <w:szCs w:val="22"/>
        </w:rPr>
        <w:t xml:space="preserve"> </w:t>
      </w:r>
      <w:r w:rsidRPr="00586559">
        <w:rPr>
          <w:w w:val="105"/>
          <w:sz w:val="22"/>
          <w:szCs w:val="22"/>
        </w:rPr>
        <w:t>sub</w:t>
      </w:r>
      <w:r w:rsidRPr="00586559">
        <w:rPr>
          <w:spacing w:val="-13"/>
          <w:w w:val="105"/>
          <w:sz w:val="22"/>
          <w:szCs w:val="22"/>
        </w:rPr>
        <w:t xml:space="preserve"> </w:t>
      </w:r>
      <w:r w:rsidRPr="00586559">
        <w:rPr>
          <w:w w:val="105"/>
          <w:sz w:val="22"/>
          <w:szCs w:val="22"/>
        </w:rPr>
        <w:t>piele.</w:t>
      </w:r>
      <w:r w:rsidRPr="00586559">
        <w:rPr>
          <w:spacing w:val="-11"/>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injectaţi</w:t>
      </w:r>
      <w:r w:rsidRPr="00586559">
        <w:rPr>
          <w:spacing w:val="-10"/>
          <w:w w:val="105"/>
          <w:sz w:val="22"/>
          <w:szCs w:val="22"/>
        </w:rPr>
        <w:t xml:space="preserve"> </w:t>
      </w:r>
      <w:r w:rsidRPr="00586559">
        <w:rPr>
          <w:w w:val="105"/>
          <w:sz w:val="22"/>
          <w:szCs w:val="22"/>
        </w:rPr>
        <w:t>Semglee</w:t>
      </w:r>
      <w:r w:rsidRPr="00586559">
        <w:rPr>
          <w:spacing w:val="-10"/>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venă,</w:t>
      </w:r>
      <w:r w:rsidRPr="00586559">
        <w:rPr>
          <w:spacing w:val="-13"/>
          <w:w w:val="105"/>
          <w:sz w:val="22"/>
          <w:szCs w:val="22"/>
        </w:rPr>
        <w:t xml:space="preserve"> </w:t>
      </w:r>
      <w:r w:rsidRPr="00586559">
        <w:rPr>
          <w:w w:val="105"/>
          <w:sz w:val="22"/>
          <w:szCs w:val="22"/>
        </w:rPr>
        <w:t>deoarece</w:t>
      </w:r>
      <w:r w:rsidRPr="00586559">
        <w:rPr>
          <w:spacing w:val="-10"/>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cazul</w:t>
      </w:r>
      <w:r w:rsidRPr="00586559">
        <w:rPr>
          <w:spacing w:val="-12"/>
          <w:w w:val="105"/>
          <w:sz w:val="22"/>
          <w:szCs w:val="22"/>
        </w:rPr>
        <w:t xml:space="preserve"> </w:t>
      </w:r>
      <w:r w:rsidRPr="00586559">
        <w:rPr>
          <w:w w:val="105"/>
          <w:sz w:val="22"/>
          <w:szCs w:val="22"/>
        </w:rPr>
        <w:t>administrării</w:t>
      </w:r>
      <w:r w:rsidRPr="00586559">
        <w:rPr>
          <w:spacing w:val="-10"/>
          <w:w w:val="105"/>
          <w:sz w:val="22"/>
          <w:szCs w:val="22"/>
        </w:rPr>
        <w:t xml:space="preserve"> </w:t>
      </w:r>
      <w:r w:rsidRPr="00586559">
        <w:rPr>
          <w:w w:val="105"/>
          <w:sz w:val="22"/>
          <w:szCs w:val="22"/>
        </w:rPr>
        <w:t>pe această cale i se va schimba acţiunea și poate determina hipoglicemie.</w:t>
      </w:r>
    </w:p>
    <w:p w14:paraId="19480900" w14:textId="77777777" w:rsidR="001C3969" w:rsidRPr="00586559" w:rsidRDefault="001C3969" w:rsidP="00586559">
      <w:pPr>
        <w:pStyle w:val="BodyText"/>
        <w:ind w:right="48"/>
        <w:rPr>
          <w:sz w:val="22"/>
          <w:szCs w:val="22"/>
        </w:rPr>
      </w:pPr>
    </w:p>
    <w:p w14:paraId="7B8DF819" w14:textId="77777777" w:rsidR="001C3969" w:rsidRPr="00586559" w:rsidRDefault="00995C43" w:rsidP="00586559">
      <w:pPr>
        <w:pStyle w:val="BodyText"/>
        <w:ind w:right="48"/>
        <w:rPr>
          <w:sz w:val="22"/>
          <w:szCs w:val="22"/>
        </w:rPr>
      </w:pPr>
      <w:r w:rsidRPr="00586559">
        <w:rPr>
          <w:w w:val="105"/>
          <w:sz w:val="22"/>
          <w:szCs w:val="22"/>
        </w:rPr>
        <w:t>Medicul</w:t>
      </w:r>
      <w:r w:rsidRPr="00586559">
        <w:rPr>
          <w:spacing w:val="-11"/>
          <w:w w:val="105"/>
          <w:sz w:val="22"/>
          <w:szCs w:val="22"/>
        </w:rPr>
        <w:t xml:space="preserve"> </w:t>
      </w:r>
      <w:r w:rsidRPr="00586559">
        <w:rPr>
          <w:w w:val="105"/>
          <w:sz w:val="22"/>
          <w:szCs w:val="22"/>
        </w:rPr>
        <w:t>dumneavoastră</w:t>
      </w:r>
      <w:r w:rsidRPr="00586559">
        <w:rPr>
          <w:spacing w:val="-9"/>
          <w:w w:val="105"/>
          <w:sz w:val="22"/>
          <w:szCs w:val="22"/>
        </w:rPr>
        <w:t xml:space="preserve"> </w:t>
      </w:r>
      <w:r w:rsidRPr="00586559">
        <w:rPr>
          <w:w w:val="105"/>
          <w:sz w:val="22"/>
          <w:szCs w:val="22"/>
        </w:rPr>
        <w:t>vă</w:t>
      </w:r>
      <w:r w:rsidRPr="00586559">
        <w:rPr>
          <w:spacing w:val="-11"/>
          <w:w w:val="105"/>
          <w:sz w:val="22"/>
          <w:szCs w:val="22"/>
        </w:rPr>
        <w:t xml:space="preserve"> </w:t>
      </w:r>
      <w:r w:rsidRPr="00586559">
        <w:rPr>
          <w:w w:val="105"/>
          <w:sz w:val="22"/>
          <w:szCs w:val="22"/>
        </w:rPr>
        <w:t>va</w:t>
      </w:r>
      <w:r w:rsidRPr="00586559">
        <w:rPr>
          <w:spacing w:val="-9"/>
          <w:w w:val="105"/>
          <w:sz w:val="22"/>
          <w:szCs w:val="22"/>
        </w:rPr>
        <w:t xml:space="preserve"> </w:t>
      </w:r>
      <w:r w:rsidRPr="00586559">
        <w:rPr>
          <w:w w:val="105"/>
          <w:sz w:val="22"/>
          <w:szCs w:val="22"/>
        </w:rPr>
        <w:t>arăta</w:t>
      </w:r>
      <w:r w:rsidRPr="00586559">
        <w:rPr>
          <w:spacing w:val="-11"/>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care</w:t>
      </w:r>
      <w:r w:rsidRPr="00586559">
        <w:rPr>
          <w:spacing w:val="-9"/>
          <w:w w:val="105"/>
          <w:sz w:val="22"/>
          <w:szCs w:val="22"/>
        </w:rPr>
        <w:t xml:space="preserve"> </w:t>
      </w:r>
      <w:r w:rsidRPr="00586559">
        <w:rPr>
          <w:w w:val="105"/>
          <w:sz w:val="22"/>
          <w:szCs w:val="22"/>
        </w:rPr>
        <w:t>regiune</w:t>
      </w:r>
      <w:r w:rsidRPr="00586559">
        <w:rPr>
          <w:spacing w:val="-9"/>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pielii</w:t>
      </w:r>
      <w:r w:rsidRPr="00586559">
        <w:rPr>
          <w:spacing w:val="-11"/>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să</w:t>
      </w:r>
      <w:r w:rsidRPr="00586559">
        <w:rPr>
          <w:spacing w:val="-9"/>
          <w:w w:val="105"/>
          <w:sz w:val="22"/>
          <w:szCs w:val="22"/>
        </w:rPr>
        <w:t xml:space="preserve"> </w:t>
      </w:r>
      <w:r w:rsidRPr="00586559">
        <w:rPr>
          <w:w w:val="105"/>
          <w:sz w:val="22"/>
          <w:szCs w:val="22"/>
        </w:rPr>
        <w:t>vă</w:t>
      </w:r>
      <w:r w:rsidRPr="00586559">
        <w:rPr>
          <w:spacing w:val="-9"/>
          <w:w w:val="105"/>
          <w:sz w:val="22"/>
          <w:szCs w:val="22"/>
        </w:rPr>
        <w:t xml:space="preserve"> </w:t>
      </w:r>
      <w:r w:rsidRPr="00586559">
        <w:rPr>
          <w:w w:val="105"/>
          <w:sz w:val="22"/>
          <w:szCs w:val="22"/>
        </w:rPr>
        <w:t>injectaţi</w:t>
      </w:r>
      <w:r w:rsidRPr="00586559">
        <w:rPr>
          <w:spacing w:val="-9"/>
          <w:w w:val="105"/>
          <w:sz w:val="22"/>
          <w:szCs w:val="22"/>
        </w:rPr>
        <w:t xml:space="preserve"> </w:t>
      </w:r>
      <w:r w:rsidRPr="00586559">
        <w:rPr>
          <w:w w:val="105"/>
          <w:sz w:val="22"/>
          <w:szCs w:val="22"/>
        </w:rPr>
        <w:t>Semglee.</w:t>
      </w:r>
      <w:r w:rsidRPr="00586559">
        <w:rPr>
          <w:spacing w:val="-10"/>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fiecare injectare schimbaţi locul de administrare în cadrul regiunii cutanate respective.</w:t>
      </w:r>
    </w:p>
    <w:p w14:paraId="1073D2A4" w14:textId="77777777" w:rsidR="001C3969" w:rsidRPr="00586559" w:rsidRDefault="001C3969" w:rsidP="00586559">
      <w:pPr>
        <w:pStyle w:val="BodyText"/>
        <w:ind w:right="48"/>
        <w:rPr>
          <w:sz w:val="22"/>
          <w:szCs w:val="22"/>
        </w:rPr>
      </w:pPr>
    </w:p>
    <w:p w14:paraId="4664A549" w14:textId="77777777" w:rsidR="001C3969" w:rsidRPr="00586559" w:rsidRDefault="00995C43" w:rsidP="00586559">
      <w:pPr>
        <w:pStyle w:val="Heading1"/>
        <w:ind w:left="0" w:right="48"/>
        <w:rPr>
          <w:sz w:val="22"/>
          <w:szCs w:val="22"/>
        </w:rPr>
      </w:pPr>
      <w:r w:rsidRPr="00586559">
        <w:rPr>
          <w:sz w:val="22"/>
          <w:szCs w:val="22"/>
        </w:rPr>
        <w:t>Cum</w:t>
      </w:r>
      <w:r w:rsidRPr="00586559">
        <w:rPr>
          <w:spacing w:val="15"/>
          <w:sz w:val="22"/>
          <w:szCs w:val="22"/>
        </w:rPr>
        <w:t xml:space="preserve"> </w:t>
      </w:r>
      <w:r w:rsidRPr="00586559">
        <w:rPr>
          <w:sz w:val="22"/>
          <w:szCs w:val="22"/>
        </w:rPr>
        <w:t>să</w:t>
      </w:r>
      <w:r w:rsidRPr="00586559">
        <w:rPr>
          <w:spacing w:val="12"/>
          <w:sz w:val="22"/>
          <w:szCs w:val="22"/>
        </w:rPr>
        <w:t xml:space="preserve"> </w:t>
      </w:r>
      <w:r w:rsidRPr="00586559">
        <w:rPr>
          <w:sz w:val="22"/>
          <w:szCs w:val="22"/>
        </w:rPr>
        <w:t>manipulaţi</w:t>
      </w:r>
      <w:r w:rsidRPr="00586559">
        <w:rPr>
          <w:spacing w:val="13"/>
          <w:sz w:val="22"/>
          <w:szCs w:val="22"/>
        </w:rPr>
        <w:t xml:space="preserve"> </w:t>
      </w:r>
      <w:r w:rsidRPr="00586559">
        <w:rPr>
          <w:sz w:val="22"/>
          <w:szCs w:val="22"/>
        </w:rPr>
        <w:t>stiloul</w:t>
      </w:r>
      <w:r w:rsidRPr="00586559">
        <w:rPr>
          <w:spacing w:val="13"/>
          <w:sz w:val="22"/>
          <w:szCs w:val="22"/>
        </w:rPr>
        <w:t xml:space="preserve"> </w:t>
      </w:r>
      <w:r w:rsidRPr="00586559">
        <w:rPr>
          <w:sz w:val="22"/>
          <w:szCs w:val="22"/>
        </w:rPr>
        <w:t>injector</w:t>
      </w:r>
      <w:r w:rsidRPr="00586559">
        <w:rPr>
          <w:spacing w:val="15"/>
          <w:sz w:val="22"/>
          <w:szCs w:val="22"/>
        </w:rPr>
        <w:t xml:space="preserve"> </w:t>
      </w:r>
      <w:r w:rsidRPr="00586559">
        <w:rPr>
          <w:sz w:val="22"/>
          <w:szCs w:val="22"/>
        </w:rPr>
        <w:t>(pen-ul)</w:t>
      </w:r>
      <w:r w:rsidRPr="00586559">
        <w:rPr>
          <w:spacing w:val="16"/>
          <w:sz w:val="22"/>
          <w:szCs w:val="22"/>
        </w:rPr>
        <w:t xml:space="preserve"> </w:t>
      </w:r>
      <w:r w:rsidRPr="00586559">
        <w:rPr>
          <w:spacing w:val="-2"/>
          <w:sz w:val="22"/>
          <w:szCs w:val="22"/>
        </w:rPr>
        <w:t>Semglee</w:t>
      </w:r>
    </w:p>
    <w:p w14:paraId="1E25B4D8" w14:textId="77777777" w:rsidR="001C3969" w:rsidRPr="00586559" w:rsidRDefault="001C3969" w:rsidP="00586559">
      <w:pPr>
        <w:pStyle w:val="BodyText"/>
        <w:ind w:right="48"/>
        <w:rPr>
          <w:b/>
          <w:sz w:val="22"/>
          <w:szCs w:val="22"/>
        </w:rPr>
      </w:pPr>
    </w:p>
    <w:p w14:paraId="27977559"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w:t>
      </w:r>
      <w:r w:rsidRPr="00586559">
        <w:rPr>
          <w:spacing w:val="-11"/>
          <w:w w:val="105"/>
          <w:sz w:val="22"/>
          <w:szCs w:val="22"/>
        </w:rPr>
        <w:t xml:space="preserve"> </w:t>
      </w:r>
      <w:r w:rsidRPr="00586559">
        <w:rPr>
          <w:w w:val="105"/>
          <w:sz w:val="22"/>
          <w:szCs w:val="22"/>
        </w:rPr>
        <w:t>preumplut</w:t>
      </w:r>
      <w:r w:rsidRPr="00586559">
        <w:rPr>
          <w:spacing w:val="-13"/>
          <w:w w:val="105"/>
          <w:sz w:val="22"/>
          <w:szCs w:val="22"/>
        </w:rPr>
        <w:t xml:space="preserve"> </w:t>
      </w:r>
      <w:r w:rsidRPr="00586559">
        <w:rPr>
          <w:w w:val="105"/>
          <w:sz w:val="22"/>
          <w:szCs w:val="22"/>
        </w:rPr>
        <w:t>este</w:t>
      </w:r>
      <w:r w:rsidRPr="00586559">
        <w:rPr>
          <w:spacing w:val="-13"/>
          <w:w w:val="105"/>
          <w:sz w:val="22"/>
          <w:szCs w:val="22"/>
        </w:rPr>
        <w:t xml:space="preserve"> </w:t>
      </w:r>
      <w:r w:rsidRPr="00586559">
        <w:rPr>
          <w:w w:val="105"/>
          <w:sz w:val="22"/>
          <w:szCs w:val="22"/>
        </w:rPr>
        <w:t>indicat</w:t>
      </w:r>
      <w:r w:rsidRPr="00586559">
        <w:rPr>
          <w:spacing w:val="-13"/>
          <w:w w:val="105"/>
          <w:sz w:val="22"/>
          <w:szCs w:val="22"/>
        </w:rPr>
        <w:t xml:space="preserve"> </w:t>
      </w:r>
      <w:r w:rsidRPr="00586559">
        <w:rPr>
          <w:w w:val="105"/>
          <w:sz w:val="22"/>
          <w:szCs w:val="22"/>
        </w:rPr>
        <w:t>doar</w:t>
      </w:r>
      <w:r w:rsidRPr="00586559">
        <w:rPr>
          <w:spacing w:val="-11"/>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injecții</w:t>
      </w:r>
      <w:r w:rsidRPr="00586559">
        <w:rPr>
          <w:spacing w:val="-10"/>
          <w:w w:val="105"/>
          <w:sz w:val="22"/>
          <w:szCs w:val="22"/>
        </w:rPr>
        <w:t xml:space="preserve"> </w:t>
      </w:r>
      <w:r w:rsidRPr="00586559">
        <w:rPr>
          <w:w w:val="105"/>
          <w:sz w:val="22"/>
          <w:szCs w:val="22"/>
        </w:rPr>
        <w:t>administrate</w:t>
      </w:r>
      <w:r w:rsidRPr="00586559">
        <w:rPr>
          <w:spacing w:val="-13"/>
          <w:w w:val="105"/>
          <w:sz w:val="22"/>
          <w:szCs w:val="22"/>
        </w:rPr>
        <w:t xml:space="preserve"> </w:t>
      </w:r>
      <w:r w:rsidRPr="00586559">
        <w:rPr>
          <w:w w:val="105"/>
          <w:sz w:val="22"/>
          <w:szCs w:val="22"/>
        </w:rPr>
        <w:t>imediat</w:t>
      </w:r>
      <w:r w:rsidRPr="00586559">
        <w:rPr>
          <w:spacing w:val="-13"/>
          <w:w w:val="105"/>
          <w:sz w:val="22"/>
          <w:szCs w:val="22"/>
        </w:rPr>
        <w:t xml:space="preserve"> </w:t>
      </w:r>
      <w:r w:rsidRPr="00586559">
        <w:rPr>
          <w:w w:val="105"/>
          <w:sz w:val="22"/>
          <w:szCs w:val="22"/>
        </w:rPr>
        <w:t>sub piele. Discutați cu medicul dumneavoastră dacă trebuie să vă injectați insulina prin</w:t>
      </w:r>
      <w:r w:rsidRPr="00586559">
        <w:rPr>
          <w:spacing w:val="-1"/>
          <w:w w:val="105"/>
          <w:sz w:val="22"/>
          <w:szCs w:val="22"/>
        </w:rPr>
        <w:t xml:space="preserve"> </w:t>
      </w:r>
      <w:r w:rsidRPr="00586559">
        <w:rPr>
          <w:w w:val="105"/>
          <w:sz w:val="22"/>
          <w:szCs w:val="22"/>
        </w:rPr>
        <w:t>altă metodă.</w:t>
      </w:r>
    </w:p>
    <w:p w14:paraId="787D979E" w14:textId="77777777" w:rsidR="001C3969" w:rsidRPr="00586559" w:rsidRDefault="001C3969" w:rsidP="00586559">
      <w:pPr>
        <w:pStyle w:val="BodyText"/>
        <w:ind w:right="48"/>
        <w:rPr>
          <w:sz w:val="22"/>
          <w:szCs w:val="22"/>
        </w:rPr>
      </w:pPr>
    </w:p>
    <w:p w14:paraId="052E82C3" w14:textId="77777777" w:rsidR="001C3969" w:rsidRPr="00586559" w:rsidRDefault="00995C43" w:rsidP="00586559">
      <w:pPr>
        <w:pStyle w:val="Heading1"/>
        <w:ind w:left="0" w:right="48"/>
        <w:rPr>
          <w:sz w:val="22"/>
          <w:szCs w:val="22"/>
        </w:rPr>
      </w:pPr>
      <w:r w:rsidRPr="00586559">
        <w:rPr>
          <w:w w:val="105"/>
          <w:sz w:val="22"/>
          <w:szCs w:val="22"/>
        </w:rPr>
        <w:t>Citiţi</w:t>
      </w:r>
      <w:r w:rsidRPr="00586559">
        <w:rPr>
          <w:spacing w:val="-14"/>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atenţie</w:t>
      </w:r>
      <w:r w:rsidRPr="00586559">
        <w:rPr>
          <w:spacing w:val="-12"/>
          <w:w w:val="105"/>
          <w:sz w:val="22"/>
          <w:szCs w:val="22"/>
        </w:rPr>
        <w:t xml:space="preserve"> </w:t>
      </w:r>
      <w:r w:rsidRPr="00586559">
        <w:rPr>
          <w:w w:val="105"/>
          <w:sz w:val="22"/>
          <w:szCs w:val="22"/>
        </w:rPr>
        <w:t>„Instrucţiunile</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utilizare”</w:t>
      </w:r>
      <w:r w:rsidRPr="00586559">
        <w:rPr>
          <w:spacing w:val="-14"/>
          <w:w w:val="105"/>
          <w:sz w:val="22"/>
          <w:szCs w:val="22"/>
        </w:rPr>
        <w:t xml:space="preserve"> </w:t>
      </w:r>
      <w:r w:rsidRPr="00586559">
        <w:rPr>
          <w:w w:val="105"/>
          <w:sz w:val="22"/>
          <w:szCs w:val="22"/>
        </w:rPr>
        <w:t>incluse</w:t>
      </w:r>
      <w:r w:rsidRPr="00586559">
        <w:rPr>
          <w:spacing w:val="-12"/>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acest</w:t>
      </w:r>
      <w:r w:rsidRPr="00586559">
        <w:rPr>
          <w:spacing w:val="-12"/>
          <w:w w:val="105"/>
          <w:sz w:val="22"/>
          <w:szCs w:val="22"/>
        </w:rPr>
        <w:t xml:space="preserve"> </w:t>
      </w:r>
      <w:r w:rsidRPr="00586559">
        <w:rPr>
          <w:w w:val="105"/>
          <w:sz w:val="22"/>
          <w:szCs w:val="22"/>
        </w:rPr>
        <w:t>prospect.</w:t>
      </w:r>
      <w:r w:rsidRPr="00586559">
        <w:rPr>
          <w:spacing w:val="-12"/>
          <w:w w:val="105"/>
          <w:sz w:val="22"/>
          <w:szCs w:val="22"/>
        </w:rPr>
        <w:t xml:space="preserve"> </w:t>
      </w:r>
      <w:r w:rsidRPr="00586559">
        <w:rPr>
          <w:w w:val="105"/>
          <w:sz w:val="22"/>
          <w:szCs w:val="22"/>
        </w:rPr>
        <w:t>Trebuie</w:t>
      </w:r>
      <w:r w:rsidRPr="00586559">
        <w:rPr>
          <w:spacing w:val="-13"/>
          <w:w w:val="105"/>
          <w:sz w:val="22"/>
          <w:szCs w:val="22"/>
        </w:rPr>
        <w:t xml:space="preserve"> </w:t>
      </w:r>
      <w:r w:rsidRPr="00586559">
        <w:rPr>
          <w:w w:val="105"/>
          <w:sz w:val="22"/>
          <w:szCs w:val="22"/>
        </w:rPr>
        <w:t>să</w:t>
      </w:r>
      <w:r w:rsidRPr="00586559">
        <w:rPr>
          <w:spacing w:val="-12"/>
          <w:w w:val="105"/>
          <w:sz w:val="22"/>
          <w:szCs w:val="22"/>
        </w:rPr>
        <w:t xml:space="preserve"> </w:t>
      </w:r>
      <w:r w:rsidRPr="00586559">
        <w:rPr>
          <w:w w:val="105"/>
          <w:sz w:val="22"/>
          <w:szCs w:val="22"/>
        </w:rPr>
        <w:t>utilizaţi</w:t>
      </w:r>
      <w:r w:rsidRPr="00586559">
        <w:rPr>
          <w:spacing w:val="-13"/>
          <w:w w:val="105"/>
          <w:sz w:val="22"/>
          <w:szCs w:val="22"/>
        </w:rPr>
        <w:t xml:space="preserve"> </w:t>
      </w:r>
      <w:r w:rsidRPr="00586559">
        <w:rPr>
          <w:w w:val="105"/>
          <w:sz w:val="22"/>
          <w:szCs w:val="22"/>
        </w:rPr>
        <w:t>stiloul injector (pen-ul) aşa cum este descris în aceste Instrucţiuni de utilizare.</w:t>
      </w:r>
    </w:p>
    <w:p w14:paraId="645B17C7" w14:textId="77777777" w:rsidR="001C3969" w:rsidRPr="00586559" w:rsidRDefault="001C3969" w:rsidP="00586559">
      <w:pPr>
        <w:pStyle w:val="BodyText"/>
        <w:ind w:right="48"/>
        <w:rPr>
          <w:b/>
          <w:sz w:val="22"/>
          <w:szCs w:val="22"/>
        </w:rPr>
      </w:pPr>
    </w:p>
    <w:p w14:paraId="15AC1C31" w14:textId="77777777" w:rsidR="001C3969" w:rsidRPr="00586559" w:rsidRDefault="00995C43" w:rsidP="00586559">
      <w:pPr>
        <w:pStyle w:val="BodyText"/>
        <w:ind w:right="48"/>
        <w:rPr>
          <w:sz w:val="22"/>
          <w:szCs w:val="22"/>
        </w:rPr>
      </w:pPr>
      <w:r w:rsidRPr="00586559">
        <w:rPr>
          <w:w w:val="105"/>
          <w:sz w:val="22"/>
          <w:szCs w:val="22"/>
        </w:rPr>
        <w:t>Înainte</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fiecare</w:t>
      </w:r>
      <w:r w:rsidRPr="00586559">
        <w:rPr>
          <w:spacing w:val="-10"/>
          <w:w w:val="105"/>
          <w:sz w:val="22"/>
          <w:szCs w:val="22"/>
        </w:rPr>
        <w:t xml:space="preserve"> </w:t>
      </w:r>
      <w:r w:rsidRPr="00586559">
        <w:rPr>
          <w:w w:val="105"/>
          <w:sz w:val="22"/>
          <w:szCs w:val="22"/>
        </w:rPr>
        <w:t>utilizare</w:t>
      </w:r>
      <w:r w:rsidRPr="00586559">
        <w:rPr>
          <w:spacing w:val="-10"/>
          <w:w w:val="105"/>
          <w:sz w:val="22"/>
          <w:szCs w:val="22"/>
        </w:rPr>
        <w:t xml:space="preserve"> </w:t>
      </w:r>
      <w:r w:rsidRPr="00586559">
        <w:rPr>
          <w:w w:val="105"/>
          <w:sz w:val="22"/>
          <w:szCs w:val="22"/>
        </w:rPr>
        <w:t>trebuie</w:t>
      </w:r>
      <w:r w:rsidRPr="00586559">
        <w:rPr>
          <w:spacing w:val="-10"/>
          <w:w w:val="105"/>
          <w:sz w:val="22"/>
          <w:szCs w:val="22"/>
        </w:rPr>
        <w:t xml:space="preserve"> </w:t>
      </w:r>
      <w:r w:rsidRPr="00586559">
        <w:rPr>
          <w:w w:val="105"/>
          <w:sz w:val="22"/>
          <w:szCs w:val="22"/>
        </w:rPr>
        <w:t>ataşat</w:t>
      </w:r>
      <w:r w:rsidRPr="00586559">
        <w:rPr>
          <w:spacing w:val="-12"/>
          <w:w w:val="105"/>
          <w:sz w:val="22"/>
          <w:szCs w:val="22"/>
        </w:rPr>
        <w:t xml:space="preserve"> </w:t>
      </w:r>
      <w:r w:rsidRPr="00586559">
        <w:rPr>
          <w:w w:val="105"/>
          <w:sz w:val="22"/>
          <w:szCs w:val="22"/>
        </w:rPr>
        <w:t>un</w:t>
      </w:r>
      <w:r w:rsidRPr="00586559">
        <w:rPr>
          <w:spacing w:val="-11"/>
          <w:w w:val="105"/>
          <w:sz w:val="22"/>
          <w:szCs w:val="22"/>
        </w:rPr>
        <w:t xml:space="preserve"> </w:t>
      </w:r>
      <w:r w:rsidRPr="00586559">
        <w:rPr>
          <w:w w:val="105"/>
          <w:sz w:val="22"/>
          <w:szCs w:val="22"/>
        </w:rPr>
        <w:t>ac</w:t>
      </w:r>
      <w:r w:rsidRPr="00586559">
        <w:rPr>
          <w:spacing w:val="-12"/>
          <w:w w:val="105"/>
          <w:sz w:val="22"/>
          <w:szCs w:val="22"/>
        </w:rPr>
        <w:t xml:space="preserve"> </w:t>
      </w:r>
      <w:r w:rsidRPr="00586559">
        <w:rPr>
          <w:w w:val="105"/>
          <w:sz w:val="22"/>
          <w:szCs w:val="22"/>
        </w:rPr>
        <w:t>nou.</w:t>
      </w:r>
      <w:r w:rsidRPr="00586559">
        <w:rPr>
          <w:spacing w:val="-11"/>
          <w:w w:val="105"/>
          <w:sz w:val="22"/>
          <w:szCs w:val="22"/>
        </w:rPr>
        <w:t xml:space="preserve"> </w:t>
      </w:r>
      <w:r w:rsidRPr="00586559">
        <w:rPr>
          <w:w w:val="105"/>
          <w:sz w:val="22"/>
          <w:szCs w:val="22"/>
        </w:rPr>
        <w:t>Utilizaţi</w:t>
      </w:r>
      <w:r w:rsidRPr="00586559">
        <w:rPr>
          <w:spacing w:val="-10"/>
          <w:w w:val="105"/>
          <w:sz w:val="22"/>
          <w:szCs w:val="22"/>
        </w:rPr>
        <w:t xml:space="preserve"> </w:t>
      </w:r>
      <w:r w:rsidRPr="00586559">
        <w:rPr>
          <w:w w:val="105"/>
          <w:sz w:val="22"/>
          <w:szCs w:val="22"/>
        </w:rPr>
        <w:t>numai</w:t>
      </w:r>
      <w:r w:rsidRPr="00586559">
        <w:rPr>
          <w:spacing w:val="-10"/>
          <w:w w:val="105"/>
          <w:sz w:val="22"/>
          <w:szCs w:val="22"/>
        </w:rPr>
        <w:t xml:space="preserve"> </w:t>
      </w:r>
      <w:r w:rsidRPr="00586559">
        <w:rPr>
          <w:w w:val="105"/>
          <w:sz w:val="22"/>
          <w:szCs w:val="22"/>
        </w:rPr>
        <w:t>ace</w:t>
      </w:r>
      <w:r w:rsidRPr="00586559">
        <w:rPr>
          <w:spacing w:val="-10"/>
          <w:w w:val="105"/>
          <w:sz w:val="22"/>
          <w:szCs w:val="22"/>
        </w:rPr>
        <w:t xml:space="preserve"> </w:t>
      </w:r>
      <w:r w:rsidRPr="00586559">
        <w:rPr>
          <w:w w:val="105"/>
          <w:sz w:val="22"/>
          <w:szCs w:val="22"/>
        </w:rPr>
        <w:t>compatibile</w:t>
      </w:r>
      <w:r w:rsidRPr="00586559">
        <w:rPr>
          <w:spacing w:val="-10"/>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stiloul</w:t>
      </w:r>
      <w:r w:rsidRPr="00586559">
        <w:rPr>
          <w:spacing w:val="-10"/>
          <w:w w:val="105"/>
          <w:sz w:val="22"/>
          <w:szCs w:val="22"/>
        </w:rPr>
        <w:t xml:space="preserve"> </w:t>
      </w:r>
      <w:r w:rsidRPr="00586559">
        <w:rPr>
          <w:w w:val="105"/>
          <w:sz w:val="22"/>
          <w:szCs w:val="22"/>
        </w:rPr>
        <w:t>injector (pen-ul) Semglee (vezi „Instrucţiuni de utilizare”).</w:t>
      </w:r>
    </w:p>
    <w:p w14:paraId="06C230B0" w14:textId="77777777" w:rsidR="001C3969" w:rsidRPr="00586559" w:rsidRDefault="00995C43" w:rsidP="00586559">
      <w:pPr>
        <w:pStyle w:val="BodyText"/>
        <w:ind w:right="48"/>
        <w:rPr>
          <w:sz w:val="22"/>
          <w:szCs w:val="22"/>
        </w:rPr>
      </w:pPr>
      <w:r w:rsidRPr="00586559">
        <w:rPr>
          <w:w w:val="105"/>
          <w:sz w:val="22"/>
          <w:szCs w:val="22"/>
        </w:rPr>
        <w:t>Înainte</w:t>
      </w:r>
      <w:r w:rsidRPr="00586559">
        <w:rPr>
          <w:spacing w:val="-14"/>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fiecare</w:t>
      </w:r>
      <w:r w:rsidRPr="00586559">
        <w:rPr>
          <w:spacing w:val="-12"/>
          <w:w w:val="105"/>
          <w:sz w:val="22"/>
          <w:szCs w:val="22"/>
        </w:rPr>
        <w:t xml:space="preserve"> </w:t>
      </w:r>
      <w:r w:rsidRPr="00586559">
        <w:rPr>
          <w:w w:val="105"/>
          <w:sz w:val="22"/>
          <w:szCs w:val="22"/>
        </w:rPr>
        <w:t>injectare</w:t>
      </w:r>
      <w:r w:rsidRPr="00586559">
        <w:rPr>
          <w:spacing w:val="-13"/>
          <w:w w:val="105"/>
          <w:sz w:val="22"/>
          <w:szCs w:val="22"/>
        </w:rPr>
        <w:t xml:space="preserve"> </w:t>
      </w:r>
      <w:r w:rsidRPr="00586559">
        <w:rPr>
          <w:w w:val="105"/>
          <w:sz w:val="22"/>
          <w:szCs w:val="22"/>
        </w:rPr>
        <w:t>trebuie</w:t>
      </w:r>
      <w:r w:rsidRPr="00586559">
        <w:rPr>
          <w:spacing w:val="-12"/>
          <w:w w:val="105"/>
          <w:sz w:val="22"/>
          <w:szCs w:val="22"/>
        </w:rPr>
        <w:t xml:space="preserve"> </w:t>
      </w:r>
      <w:r w:rsidRPr="00586559">
        <w:rPr>
          <w:w w:val="105"/>
          <w:sz w:val="22"/>
          <w:szCs w:val="22"/>
        </w:rPr>
        <w:t>efectuat</w:t>
      </w:r>
      <w:r w:rsidRPr="00586559">
        <w:rPr>
          <w:spacing w:val="-11"/>
          <w:w w:val="105"/>
          <w:sz w:val="22"/>
          <w:szCs w:val="22"/>
        </w:rPr>
        <w:t xml:space="preserve"> </w:t>
      </w:r>
      <w:r w:rsidRPr="00586559">
        <w:rPr>
          <w:w w:val="105"/>
          <w:sz w:val="22"/>
          <w:szCs w:val="22"/>
        </w:rPr>
        <w:t>un</w:t>
      </w:r>
      <w:r w:rsidRPr="00586559">
        <w:rPr>
          <w:spacing w:val="-13"/>
          <w:w w:val="105"/>
          <w:sz w:val="22"/>
          <w:szCs w:val="22"/>
        </w:rPr>
        <w:t xml:space="preserve"> </w:t>
      </w:r>
      <w:r w:rsidRPr="00586559">
        <w:rPr>
          <w:w w:val="105"/>
          <w:sz w:val="22"/>
          <w:szCs w:val="22"/>
        </w:rPr>
        <w:t>test</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spacing w:val="-2"/>
          <w:w w:val="105"/>
          <w:sz w:val="22"/>
          <w:szCs w:val="22"/>
        </w:rPr>
        <w:t>siguranţă.</w:t>
      </w:r>
    </w:p>
    <w:p w14:paraId="62D27BD8" w14:textId="77777777" w:rsidR="001C3969" w:rsidRPr="00586559" w:rsidRDefault="001C3969" w:rsidP="00586559">
      <w:pPr>
        <w:pStyle w:val="BodyText"/>
        <w:ind w:right="48"/>
        <w:rPr>
          <w:sz w:val="22"/>
          <w:szCs w:val="22"/>
        </w:rPr>
      </w:pPr>
    </w:p>
    <w:p w14:paraId="3FE5F83E" w14:textId="77777777" w:rsidR="001C3969" w:rsidRPr="00586559" w:rsidRDefault="00995C43" w:rsidP="00586559">
      <w:pPr>
        <w:pStyle w:val="BodyText"/>
        <w:ind w:right="48"/>
        <w:rPr>
          <w:sz w:val="22"/>
          <w:szCs w:val="22"/>
        </w:rPr>
      </w:pPr>
      <w:r w:rsidRPr="00586559">
        <w:rPr>
          <w:w w:val="105"/>
          <w:sz w:val="22"/>
          <w:szCs w:val="22"/>
        </w:rPr>
        <w:t>Examinaţi</w:t>
      </w:r>
      <w:r w:rsidRPr="00586559">
        <w:rPr>
          <w:spacing w:val="-13"/>
          <w:w w:val="105"/>
          <w:sz w:val="22"/>
          <w:szCs w:val="22"/>
        </w:rPr>
        <w:t xml:space="preserve"> </w:t>
      </w:r>
      <w:r w:rsidRPr="00586559">
        <w:rPr>
          <w:w w:val="105"/>
          <w:sz w:val="22"/>
          <w:szCs w:val="22"/>
        </w:rPr>
        <w:t>cartuşul</w:t>
      </w:r>
      <w:r w:rsidRPr="00586559">
        <w:rPr>
          <w:spacing w:val="-13"/>
          <w:w w:val="105"/>
          <w:sz w:val="22"/>
          <w:szCs w:val="22"/>
        </w:rPr>
        <w:t xml:space="preserve"> </w:t>
      </w:r>
      <w:r w:rsidRPr="00586559">
        <w:rPr>
          <w:w w:val="105"/>
          <w:sz w:val="22"/>
          <w:szCs w:val="22"/>
        </w:rPr>
        <w:t>înainte</w:t>
      </w:r>
      <w:r w:rsidRPr="00586559">
        <w:rPr>
          <w:spacing w:val="-13"/>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utiliza</w:t>
      </w:r>
      <w:r w:rsidRPr="00586559">
        <w:rPr>
          <w:spacing w:val="-11"/>
          <w:w w:val="105"/>
          <w:sz w:val="22"/>
          <w:szCs w:val="22"/>
        </w:rPr>
        <w:t xml:space="preserve"> </w:t>
      </w: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(pen-ul).</w:t>
      </w:r>
      <w:r w:rsidRPr="00586559">
        <w:rPr>
          <w:spacing w:val="-12"/>
          <w:w w:val="105"/>
          <w:sz w:val="22"/>
          <w:szCs w:val="22"/>
        </w:rPr>
        <w:t xml:space="preserve"> </w:t>
      </w:r>
      <w:r w:rsidRPr="00586559">
        <w:rPr>
          <w:w w:val="105"/>
          <w:sz w:val="22"/>
          <w:szCs w:val="22"/>
        </w:rPr>
        <w:t>Nu</w:t>
      </w:r>
      <w:r w:rsidRPr="00586559">
        <w:rPr>
          <w:spacing w:val="-14"/>
          <w:w w:val="105"/>
          <w:sz w:val="22"/>
          <w:szCs w:val="22"/>
        </w:rPr>
        <w:t xml:space="preserve"> </w:t>
      </w:r>
      <w:r w:rsidRPr="00586559">
        <w:rPr>
          <w:w w:val="105"/>
          <w:sz w:val="22"/>
          <w:szCs w:val="22"/>
        </w:rPr>
        <w:t>utilizaţi</w:t>
      </w:r>
      <w:r w:rsidRPr="00586559">
        <w:rPr>
          <w:spacing w:val="-12"/>
          <w:w w:val="105"/>
          <w:sz w:val="22"/>
          <w:szCs w:val="22"/>
        </w:rPr>
        <w:t xml:space="preserve"> </w:t>
      </w:r>
      <w:r w:rsidRPr="00586559">
        <w:rPr>
          <w:w w:val="105"/>
          <w:sz w:val="22"/>
          <w:szCs w:val="22"/>
        </w:rPr>
        <w:t>Semglee</w:t>
      </w:r>
      <w:r w:rsidRPr="00586559">
        <w:rPr>
          <w:spacing w:val="-11"/>
          <w:w w:val="105"/>
          <w:sz w:val="22"/>
          <w:szCs w:val="22"/>
        </w:rPr>
        <w:t xml:space="preserve"> </w:t>
      </w:r>
      <w:r w:rsidRPr="00586559">
        <w:rPr>
          <w:w w:val="105"/>
          <w:sz w:val="22"/>
          <w:szCs w:val="22"/>
        </w:rPr>
        <w:t>dacă</w:t>
      </w:r>
      <w:r w:rsidRPr="00586559">
        <w:rPr>
          <w:spacing w:val="-13"/>
          <w:w w:val="105"/>
          <w:sz w:val="22"/>
          <w:szCs w:val="22"/>
        </w:rPr>
        <w:t xml:space="preserve"> </w:t>
      </w:r>
      <w:r w:rsidRPr="00586559">
        <w:rPr>
          <w:w w:val="105"/>
          <w:sz w:val="22"/>
          <w:szCs w:val="22"/>
        </w:rPr>
        <w:t xml:space="preserve">observaţi </w:t>
      </w:r>
      <w:r w:rsidRPr="00586559">
        <w:rPr>
          <w:w w:val="105"/>
          <w:sz w:val="22"/>
          <w:szCs w:val="22"/>
        </w:rPr>
        <w:lastRenderedPageBreak/>
        <w:t>particule</w:t>
      </w:r>
      <w:r w:rsidRPr="00586559">
        <w:rPr>
          <w:spacing w:val="-7"/>
          <w:w w:val="105"/>
          <w:sz w:val="22"/>
          <w:szCs w:val="22"/>
        </w:rPr>
        <w:t xml:space="preserve"> </w:t>
      </w:r>
      <w:r w:rsidRPr="00586559">
        <w:rPr>
          <w:w w:val="105"/>
          <w:sz w:val="22"/>
          <w:szCs w:val="22"/>
        </w:rPr>
        <w:t>în</w:t>
      </w:r>
      <w:r w:rsidRPr="00586559">
        <w:rPr>
          <w:spacing w:val="-8"/>
          <w:w w:val="105"/>
          <w:sz w:val="22"/>
          <w:szCs w:val="22"/>
        </w:rPr>
        <w:t xml:space="preserve"> </w:t>
      </w:r>
      <w:r w:rsidRPr="00586559">
        <w:rPr>
          <w:w w:val="105"/>
          <w:sz w:val="22"/>
          <w:szCs w:val="22"/>
        </w:rPr>
        <w:t>soluţie.</w:t>
      </w:r>
      <w:r w:rsidRPr="00586559">
        <w:rPr>
          <w:spacing w:val="-6"/>
          <w:w w:val="105"/>
          <w:sz w:val="22"/>
          <w:szCs w:val="22"/>
        </w:rPr>
        <w:t xml:space="preserve"> </w:t>
      </w:r>
      <w:r w:rsidRPr="00586559">
        <w:rPr>
          <w:w w:val="105"/>
          <w:sz w:val="22"/>
          <w:szCs w:val="22"/>
        </w:rPr>
        <w:t>Utilizaţi</w:t>
      </w:r>
      <w:r w:rsidRPr="00586559">
        <w:rPr>
          <w:spacing w:val="-6"/>
          <w:w w:val="105"/>
          <w:sz w:val="22"/>
          <w:szCs w:val="22"/>
        </w:rPr>
        <w:t xml:space="preserve"> </w:t>
      </w:r>
      <w:r w:rsidRPr="00586559">
        <w:rPr>
          <w:w w:val="105"/>
          <w:sz w:val="22"/>
          <w:szCs w:val="22"/>
        </w:rPr>
        <w:t>Semglee</w:t>
      </w:r>
      <w:r w:rsidRPr="00586559">
        <w:rPr>
          <w:spacing w:val="-6"/>
          <w:w w:val="105"/>
          <w:sz w:val="22"/>
          <w:szCs w:val="22"/>
        </w:rPr>
        <w:t xml:space="preserve"> </w:t>
      </w:r>
      <w:r w:rsidRPr="00586559">
        <w:rPr>
          <w:w w:val="105"/>
          <w:sz w:val="22"/>
          <w:szCs w:val="22"/>
        </w:rPr>
        <w:t>numai</w:t>
      </w:r>
      <w:r w:rsidRPr="00586559">
        <w:rPr>
          <w:spacing w:val="-6"/>
          <w:w w:val="105"/>
          <w:sz w:val="22"/>
          <w:szCs w:val="22"/>
        </w:rPr>
        <w:t xml:space="preserve"> </w:t>
      </w:r>
      <w:r w:rsidRPr="00586559">
        <w:rPr>
          <w:w w:val="105"/>
          <w:sz w:val="22"/>
          <w:szCs w:val="22"/>
        </w:rPr>
        <w:t>dacă</w:t>
      </w:r>
      <w:r w:rsidRPr="00586559">
        <w:rPr>
          <w:spacing w:val="-6"/>
          <w:w w:val="105"/>
          <w:sz w:val="22"/>
          <w:szCs w:val="22"/>
        </w:rPr>
        <w:t xml:space="preserve"> </w:t>
      </w:r>
      <w:r w:rsidRPr="00586559">
        <w:rPr>
          <w:w w:val="105"/>
          <w:sz w:val="22"/>
          <w:szCs w:val="22"/>
        </w:rPr>
        <w:t>soluţia</w:t>
      </w:r>
      <w:r w:rsidRPr="00586559">
        <w:rPr>
          <w:spacing w:val="-6"/>
          <w:w w:val="105"/>
          <w:sz w:val="22"/>
          <w:szCs w:val="22"/>
        </w:rPr>
        <w:t xml:space="preserve"> </w:t>
      </w:r>
      <w:r w:rsidRPr="00586559">
        <w:rPr>
          <w:w w:val="105"/>
          <w:sz w:val="22"/>
          <w:szCs w:val="22"/>
        </w:rPr>
        <w:t>este</w:t>
      </w:r>
      <w:r w:rsidRPr="00586559">
        <w:rPr>
          <w:spacing w:val="-7"/>
          <w:w w:val="105"/>
          <w:sz w:val="22"/>
          <w:szCs w:val="22"/>
        </w:rPr>
        <w:t xml:space="preserve"> </w:t>
      </w:r>
      <w:r w:rsidRPr="00586559">
        <w:rPr>
          <w:w w:val="105"/>
          <w:sz w:val="22"/>
          <w:szCs w:val="22"/>
        </w:rPr>
        <w:t>limpede</w:t>
      </w:r>
      <w:r w:rsidRPr="00586559">
        <w:rPr>
          <w:spacing w:val="-7"/>
          <w:w w:val="105"/>
          <w:sz w:val="22"/>
          <w:szCs w:val="22"/>
        </w:rPr>
        <w:t xml:space="preserve"> </w:t>
      </w:r>
      <w:r w:rsidRPr="00586559">
        <w:rPr>
          <w:w w:val="105"/>
          <w:sz w:val="22"/>
          <w:szCs w:val="22"/>
        </w:rPr>
        <w:t>şi</w:t>
      </w:r>
      <w:r w:rsidRPr="00586559">
        <w:rPr>
          <w:spacing w:val="-7"/>
          <w:w w:val="105"/>
          <w:sz w:val="22"/>
          <w:szCs w:val="22"/>
        </w:rPr>
        <w:t xml:space="preserve"> </w:t>
      </w:r>
      <w:r w:rsidRPr="00586559">
        <w:rPr>
          <w:w w:val="105"/>
          <w:sz w:val="22"/>
          <w:szCs w:val="22"/>
        </w:rPr>
        <w:t>incoloră.</w:t>
      </w:r>
      <w:r w:rsidRPr="00586559">
        <w:rPr>
          <w:spacing w:val="-8"/>
          <w:w w:val="105"/>
          <w:sz w:val="22"/>
          <w:szCs w:val="22"/>
        </w:rPr>
        <w:t xml:space="preserve"> </w:t>
      </w:r>
      <w:r w:rsidRPr="00586559">
        <w:rPr>
          <w:w w:val="105"/>
          <w:sz w:val="22"/>
          <w:szCs w:val="22"/>
        </w:rPr>
        <w:t>Nu-l</w:t>
      </w:r>
      <w:r w:rsidRPr="00586559">
        <w:rPr>
          <w:spacing w:val="-6"/>
          <w:w w:val="105"/>
          <w:sz w:val="22"/>
          <w:szCs w:val="22"/>
        </w:rPr>
        <w:t xml:space="preserve"> </w:t>
      </w:r>
      <w:r w:rsidRPr="00586559">
        <w:rPr>
          <w:w w:val="105"/>
          <w:sz w:val="22"/>
          <w:szCs w:val="22"/>
        </w:rPr>
        <w:t>agitaţi</w:t>
      </w:r>
      <w:r w:rsidRPr="00586559">
        <w:rPr>
          <w:spacing w:val="-6"/>
          <w:w w:val="105"/>
          <w:sz w:val="22"/>
          <w:szCs w:val="22"/>
        </w:rPr>
        <w:t xml:space="preserve"> </w:t>
      </w:r>
      <w:r w:rsidRPr="00586559">
        <w:rPr>
          <w:w w:val="105"/>
          <w:sz w:val="22"/>
          <w:szCs w:val="22"/>
        </w:rPr>
        <w:t>sau amestecaţi înainte de utilizare.</w:t>
      </w:r>
    </w:p>
    <w:p w14:paraId="74713624" w14:textId="77777777" w:rsidR="001C3969" w:rsidRPr="00586559" w:rsidRDefault="001C3969" w:rsidP="00586559">
      <w:pPr>
        <w:pStyle w:val="BodyText"/>
        <w:ind w:right="48"/>
        <w:rPr>
          <w:sz w:val="22"/>
          <w:szCs w:val="22"/>
        </w:rPr>
      </w:pPr>
    </w:p>
    <w:p w14:paraId="3636F831" w14:textId="77777777" w:rsidR="001C3969" w:rsidRPr="00586559" w:rsidRDefault="00995C43" w:rsidP="00586559">
      <w:pPr>
        <w:pStyle w:val="BodyText"/>
        <w:ind w:right="48"/>
        <w:rPr>
          <w:sz w:val="22"/>
          <w:szCs w:val="22"/>
        </w:rPr>
      </w:pPr>
      <w:r w:rsidRPr="00586559">
        <w:rPr>
          <w:w w:val="105"/>
          <w:sz w:val="22"/>
          <w:szCs w:val="22"/>
        </w:rPr>
        <w:t>Pentru</w:t>
      </w:r>
      <w:r w:rsidRPr="00586559">
        <w:rPr>
          <w:spacing w:val="-14"/>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preveni</w:t>
      </w:r>
      <w:r w:rsidRPr="00586559">
        <w:rPr>
          <w:spacing w:val="-13"/>
          <w:w w:val="105"/>
          <w:sz w:val="22"/>
          <w:szCs w:val="22"/>
        </w:rPr>
        <w:t xml:space="preserve"> </w:t>
      </w:r>
      <w:r w:rsidRPr="00586559">
        <w:rPr>
          <w:w w:val="105"/>
          <w:sz w:val="22"/>
          <w:szCs w:val="22"/>
        </w:rPr>
        <w:t>posibilitatea</w:t>
      </w:r>
      <w:r w:rsidRPr="00586559">
        <w:rPr>
          <w:spacing w:val="-13"/>
          <w:w w:val="105"/>
          <w:sz w:val="22"/>
          <w:szCs w:val="22"/>
        </w:rPr>
        <w:t xml:space="preserve"> </w:t>
      </w:r>
      <w:r w:rsidRPr="00586559">
        <w:rPr>
          <w:w w:val="105"/>
          <w:sz w:val="22"/>
          <w:szCs w:val="22"/>
        </w:rPr>
        <w:t>transmiterii</w:t>
      </w:r>
      <w:r w:rsidRPr="00586559">
        <w:rPr>
          <w:spacing w:val="-13"/>
          <w:w w:val="105"/>
          <w:sz w:val="22"/>
          <w:szCs w:val="22"/>
        </w:rPr>
        <w:t xml:space="preserve"> </w:t>
      </w:r>
      <w:r w:rsidRPr="00586559">
        <w:rPr>
          <w:w w:val="105"/>
          <w:sz w:val="22"/>
          <w:szCs w:val="22"/>
        </w:rPr>
        <w:t>unor</w:t>
      </w:r>
      <w:r w:rsidRPr="00586559">
        <w:rPr>
          <w:spacing w:val="-13"/>
          <w:w w:val="105"/>
          <w:sz w:val="22"/>
          <w:szCs w:val="22"/>
        </w:rPr>
        <w:t xml:space="preserve"> </w:t>
      </w:r>
      <w:r w:rsidRPr="00586559">
        <w:rPr>
          <w:w w:val="105"/>
          <w:sz w:val="22"/>
          <w:szCs w:val="22"/>
        </w:rPr>
        <w:t>boli,</w:t>
      </w:r>
      <w:r w:rsidRPr="00586559">
        <w:rPr>
          <w:spacing w:val="-13"/>
          <w:w w:val="105"/>
          <w:sz w:val="22"/>
          <w:szCs w:val="22"/>
        </w:rPr>
        <w:t xml:space="preserve"> </w:t>
      </w:r>
      <w:r w:rsidRPr="00586559">
        <w:rPr>
          <w:w w:val="105"/>
          <w:sz w:val="22"/>
          <w:szCs w:val="22"/>
        </w:rPr>
        <w:t>nu</w:t>
      </w:r>
      <w:r w:rsidRPr="00586559">
        <w:rPr>
          <w:spacing w:val="-13"/>
          <w:w w:val="105"/>
          <w:sz w:val="22"/>
          <w:szCs w:val="22"/>
        </w:rPr>
        <w:t xml:space="preserve"> </w:t>
      </w:r>
      <w:r w:rsidRPr="00586559">
        <w:rPr>
          <w:w w:val="105"/>
          <w:sz w:val="22"/>
          <w:szCs w:val="22"/>
        </w:rPr>
        <w:t>utilizaţi</w:t>
      </w:r>
      <w:r w:rsidRPr="00586559">
        <w:rPr>
          <w:spacing w:val="-14"/>
          <w:w w:val="105"/>
          <w:sz w:val="22"/>
          <w:szCs w:val="22"/>
        </w:rPr>
        <w:t xml:space="preserve"> </w:t>
      </w:r>
      <w:r w:rsidRPr="00586559">
        <w:rPr>
          <w:w w:val="105"/>
          <w:sz w:val="22"/>
          <w:szCs w:val="22"/>
        </w:rPr>
        <w:t>niciodată</w:t>
      </w:r>
      <w:r w:rsidRPr="00586559">
        <w:rPr>
          <w:spacing w:val="-13"/>
          <w:w w:val="105"/>
          <w:sz w:val="22"/>
          <w:szCs w:val="22"/>
        </w:rPr>
        <w:t xml:space="preserve"> </w:t>
      </w:r>
      <w:r w:rsidRPr="00586559">
        <w:rPr>
          <w:w w:val="105"/>
          <w:sz w:val="22"/>
          <w:szCs w:val="22"/>
        </w:rPr>
        <w:t>stiloul</w:t>
      </w:r>
      <w:r w:rsidRPr="00586559">
        <w:rPr>
          <w:spacing w:val="-13"/>
          <w:w w:val="105"/>
          <w:sz w:val="22"/>
          <w:szCs w:val="22"/>
        </w:rPr>
        <w:t xml:space="preserve"> </w:t>
      </w:r>
      <w:r w:rsidRPr="00586559">
        <w:rPr>
          <w:w w:val="105"/>
          <w:sz w:val="22"/>
          <w:szCs w:val="22"/>
        </w:rPr>
        <w:t xml:space="preserve">dumneavoastră injector (pen-ul) împreună cu o altă persoană. Acest stilou injector (pen) este numai pentru </w:t>
      </w:r>
      <w:r w:rsidRPr="00586559">
        <w:rPr>
          <w:spacing w:val="-2"/>
          <w:w w:val="105"/>
          <w:sz w:val="22"/>
          <w:szCs w:val="22"/>
        </w:rPr>
        <w:t>dumneavoastră.</w:t>
      </w:r>
    </w:p>
    <w:p w14:paraId="75DC460A" w14:textId="77777777" w:rsidR="001C3969" w:rsidRPr="00586559" w:rsidRDefault="001C3969" w:rsidP="00586559">
      <w:pPr>
        <w:pStyle w:val="BodyText"/>
        <w:ind w:right="48"/>
        <w:rPr>
          <w:sz w:val="22"/>
          <w:szCs w:val="22"/>
        </w:rPr>
      </w:pPr>
    </w:p>
    <w:p w14:paraId="1E77F076" w14:textId="77777777" w:rsidR="001C3969" w:rsidRPr="00586559" w:rsidRDefault="00995C43" w:rsidP="00586559">
      <w:pPr>
        <w:pStyle w:val="BodyText"/>
        <w:ind w:right="48"/>
        <w:rPr>
          <w:sz w:val="22"/>
          <w:szCs w:val="22"/>
        </w:rPr>
      </w:pPr>
      <w:r w:rsidRPr="00586559">
        <w:rPr>
          <w:w w:val="105"/>
          <w:sz w:val="22"/>
          <w:szCs w:val="22"/>
        </w:rPr>
        <w:t>Utilizaţi</w:t>
      </w:r>
      <w:r w:rsidRPr="00586559">
        <w:rPr>
          <w:spacing w:val="-14"/>
          <w:w w:val="105"/>
          <w:sz w:val="22"/>
          <w:szCs w:val="22"/>
        </w:rPr>
        <w:t xml:space="preserve"> </w:t>
      </w:r>
      <w:r w:rsidRPr="00586559">
        <w:rPr>
          <w:w w:val="105"/>
          <w:sz w:val="22"/>
          <w:szCs w:val="22"/>
        </w:rPr>
        <w:t>întotdeauna</w:t>
      </w:r>
      <w:r w:rsidRPr="00586559">
        <w:rPr>
          <w:spacing w:val="-13"/>
          <w:w w:val="105"/>
          <w:sz w:val="22"/>
          <w:szCs w:val="22"/>
        </w:rPr>
        <w:t xml:space="preserve"> </w:t>
      </w:r>
      <w:r w:rsidRPr="00586559">
        <w:rPr>
          <w:w w:val="105"/>
          <w:sz w:val="22"/>
          <w:szCs w:val="22"/>
        </w:rPr>
        <w:t>un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3"/>
          <w:w w:val="105"/>
          <w:sz w:val="22"/>
          <w:szCs w:val="22"/>
        </w:rPr>
        <w:t xml:space="preserve"> </w:t>
      </w:r>
      <w:r w:rsidRPr="00586559">
        <w:rPr>
          <w:w w:val="105"/>
          <w:sz w:val="22"/>
          <w:szCs w:val="22"/>
        </w:rPr>
        <w:t>(pen)</w:t>
      </w:r>
      <w:r w:rsidRPr="00586559">
        <w:rPr>
          <w:spacing w:val="-13"/>
          <w:w w:val="105"/>
          <w:sz w:val="22"/>
          <w:szCs w:val="22"/>
        </w:rPr>
        <w:t xml:space="preserve"> </w:t>
      </w:r>
      <w:r w:rsidRPr="00586559">
        <w:rPr>
          <w:w w:val="105"/>
          <w:sz w:val="22"/>
          <w:szCs w:val="22"/>
        </w:rPr>
        <w:t>nou</w:t>
      </w:r>
      <w:r w:rsidRPr="00586559">
        <w:rPr>
          <w:spacing w:val="-12"/>
          <w:w w:val="105"/>
          <w:sz w:val="22"/>
          <w:szCs w:val="22"/>
        </w:rPr>
        <w:t xml:space="preserve"> </w:t>
      </w:r>
      <w:r w:rsidRPr="00586559">
        <w:rPr>
          <w:w w:val="105"/>
          <w:sz w:val="22"/>
          <w:szCs w:val="22"/>
        </w:rPr>
        <w:t>dacă</w:t>
      </w:r>
      <w:r w:rsidRPr="00586559">
        <w:rPr>
          <w:spacing w:val="-14"/>
          <w:w w:val="105"/>
          <w:sz w:val="22"/>
          <w:szCs w:val="22"/>
        </w:rPr>
        <w:t xml:space="preserve"> </w:t>
      </w:r>
      <w:r w:rsidRPr="00586559">
        <w:rPr>
          <w:w w:val="105"/>
          <w:sz w:val="22"/>
          <w:szCs w:val="22"/>
        </w:rPr>
        <w:t>observaţi</w:t>
      </w:r>
      <w:r w:rsidRPr="00586559">
        <w:rPr>
          <w:spacing w:val="-13"/>
          <w:w w:val="105"/>
          <w:sz w:val="22"/>
          <w:szCs w:val="22"/>
        </w:rPr>
        <w:t xml:space="preserve"> </w:t>
      </w:r>
      <w:r w:rsidRPr="00586559">
        <w:rPr>
          <w:w w:val="105"/>
          <w:sz w:val="22"/>
          <w:szCs w:val="22"/>
        </w:rPr>
        <w:t>înrăutăţirea</w:t>
      </w:r>
      <w:r w:rsidRPr="00586559">
        <w:rPr>
          <w:spacing w:val="-12"/>
          <w:w w:val="105"/>
          <w:sz w:val="22"/>
          <w:szCs w:val="22"/>
        </w:rPr>
        <w:t xml:space="preserve"> </w:t>
      </w:r>
      <w:r w:rsidRPr="00586559">
        <w:rPr>
          <w:w w:val="105"/>
          <w:sz w:val="22"/>
          <w:szCs w:val="22"/>
        </w:rPr>
        <w:t>neaşteptată</w:t>
      </w:r>
      <w:r w:rsidRPr="00586559">
        <w:rPr>
          <w:spacing w:val="-13"/>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controlului glicemiei dumneavoastră. În cazul în care</w:t>
      </w:r>
      <w:r w:rsidRPr="00586559">
        <w:rPr>
          <w:spacing w:val="-1"/>
          <w:w w:val="105"/>
          <w:sz w:val="22"/>
          <w:szCs w:val="22"/>
        </w:rPr>
        <w:t xml:space="preserve"> </w:t>
      </w:r>
      <w:r w:rsidRPr="00586559">
        <w:rPr>
          <w:w w:val="105"/>
          <w:sz w:val="22"/>
          <w:szCs w:val="22"/>
        </w:rPr>
        <w:t>credeţi că aveţi</w:t>
      </w:r>
      <w:r w:rsidRPr="00586559">
        <w:rPr>
          <w:spacing w:val="-1"/>
          <w:w w:val="105"/>
          <w:sz w:val="22"/>
          <w:szCs w:val="22"/>
        </w:rPr>
        <w:t xml:space="preserve"> </w:t>
      </w:r>
      <w:r w:rsidRPr="00586559">
        <w:rPr>
          <w:w w:val="105"/>
          <w:sz w:val="22"/>
          <w:szCs w:val="22"/>
        </w:rPr>
        <w:t>o problemă cu stiloul</w:t>
      </w:r>
      <w:r w:rsidRPr="00586559">
        <w:rPr>
          <w:spacing w:val="-1"/>
          <w:w w:val="105"/>
          <w:sz w:val="22"/>
          <w:szCs w:val="22"/>
        </w:rPr>
        <w:t xml:space="preserve"> </w:t>
      </w:r>
      <w:r w:rsidRPr="00586559">
        <w:rPr>
          <w:w w:val="105"/>
          <w:sz w:val="22"/>
          <w:szCs w:val="22"/>
        </w:rPr>
        <w:t>injector (pen-ul) Semglee, adresaţi-vă medicului dumneavoastră, farmacistului sau asistentei medicale.</w:t>
      </w:r>
    </w:p>
    <w:p w14:paraId="7A509809" w14:textId="77777777" w:rsidR="001C3969" w:rsidRPr="00586559" w:rsidRDefault="001C3969" w:rsidP="00586559">
      <w:pPr>
        <w:pStyle w:val="BodyText"/>
        <w:ind w:right="48"/>
        <w:rPr>
          <w:sz w:val="22"/>
          <w:szCs w:val="22"/>
        </w:rPr>
      </w:pPr>
    </w:p>
    <w:p w14:paraId="00E581D1" w14:textId="77777777" w:rsidR="001C3969" w:rsidRPr="00586559" w:rsidRDefault="00995C43" w:rsidP="00586559">
      <w:pPr>
        <w:pStyle w:val="BodyText"/>
        <w:ind w:right="48"/>
        <w:rPr>
          <w:sz w:val="22"/>
          <w:szCs w:val="22"/>
        </w:rPr>
      </w:pPr>
      <w:r w:rsidRPr="00586559">
        <w:rPr>
          <w:spacing w:val="-2"/>
          <w:w w:val="105"/>
          <w:sz w:val="22"/>
          <w:szCs w:val="22"/>
        </w:rPr>
        <w:t>Stilourile injectoare</w:t>
      </w:r>
      <w:r w:rsidRPr="00586559">
        <w:rPr>
          <w:spacing w:val="-3"/>
          <w:w w:val="105"/>
          <w:sz w:val="22"/>
          <w:szCs w:val="22"/>
        </w:rPr>
        <w:t xml:space="preserve"> </w:t>
      </w:r>
      <w:r w:rsidRPr="00586559">
        <w:rPr>
          <w:spacing w:val="-2"/>
          <w:w w:val="105"/>
          <w:sz w:val="22"/>
          <w:szCs w:val="22"/>
        </w:rPr>
        <w:t>(pen-urile) goale</w:t>
      </w:r>
      <w:r w:rsidRPr="00586559">
        <w:rPr>
          <w:spacing w:val="-3"/>
          <w:w w:val="105"/>
          <w:sz w:val="22"/>
          <w:szCs w:val="22"/>
        </w:rPr>
        <w:t xml:space="preserve"> </w:t>
      </w:r>
      <w:r w:rsidRPr="00586559">
        <w:rPr>
          <w:spacing w:val="-2"/>
          <w:w w:val="105"/>
          <w:sz w:val="22"/>
          <w:szCs w:val="22"/>
        </w:rPr>
        <w:t>nu</w:t>
      </w:r>
      <w:r w:rsidRPr="00586559">
        <w:rPr>
          <w:spacing w:val="-3"/>
          <w:w w:val="105"/>
          <w:sz w:val="22"/>
          <w:szCs w:val="22"/>
        </w:rPr>
        <w:t xml:space="preserve"> </w:t>
      </w:r>
      <w:r w:rsidRPr="00586559">
        <w:rPr>
          <w:spacing w:val="-2"/>
          <w:w w:val="105"/>
          <w:sz w:val="22"/>
          <w:szCs w:val="22"/>
        </w:rPr>
        <w:t>trebuie</w:t>
      </w:r>
      <w:r w:rsidRPr="00586559">
        <w:rPr>
          <w:spacing w:val="-3"/>
          <w:w w:val="105"/>
          <w:sz w:val="22"/>
          <w:szCs w:val="22"/>
        </w:rPr>
        <w:t xml:space="preserve"> </w:t>
      </w:r>
      <w:r w:rsidRPr="00586559">
        <w:rPr>
          <w:spacing w:val="-2"/>
          <w:w w:val="105"/>
          <w:sz w:val="22"/>
          <w:szCs w:val="22"/>
        </w:rPr>
        <w:t>reumplute şi</w:t>
      </w:r>
      <w:r w:rsidRPr="00586559">
        <w:rPr>
          <w:spacing w:val="-3"/>
          <w:w w:val="105"/>
          <w:sz w:val="22"/>
          <w:szCs w:val="22"/>
        </w:rPr>
        <w:t xml:space="preserve"> </w:t>
      </w:r>
      <w:r w:rsidRPr="00586559">
        <w:rPr>
          <w:spacing w:val="-2"/>
          <w:w w:val="105"/>
          <w:sz w:val="22"/>
          <w:szCs w:val="22"/>
        </w:rPr>
        <w:t>trebuie</w:t>
      </w:r>
      <w:r w:rsidRPr="00586559">
        <w:rPr>
          <w:spacing w:val="-1"/>
          <w:w w:val="105"/>
          <w:sz w:val="22"/>
          <w:szCs w:val="22"/>
        </w:rPr>
        <w:t xml:space="preserve"> </w:t>
      </w:r>
      <w:r w:rsidRPr="00586559">
        <w:rPr>
          <w:spacing w:val="-2"/>
          <w:w w:val="105"/>
          <w:sz w:val="22"/>
          <w:szCs w:val="22"/>
        </w:rPr>
        <w:t>aruncate</w:t>
      </w:r>
      <w:r w:rsidRPr="00586559">
        <w:rPr>
          <w:spacing w:val="-4"/>
          <w:w w:val="105"/>
          <w:sz w:val="22"/>
          <w:szCs w:val="22"/>
        </w:rPr>
        <w:t xml:space="preserve"> </w:t>
      </w:r>
      <w:r w:rsidRPr="00586559">
        <w:rPr>
          <w:spacing w:val="-2"/>
          <w:w w:val="105"/>
          <w:sz w:val="22"/>
          <w:szCs w:val="22"/>
        </w:rPr>
        <w:t>în</w:t>
      </w:r>
      <w:r w:rsidRPr="00586559">
        <w:rPr>
          <w:spacing w:val="-4"/>
          <w:w w:val="105"/>
          <w:sz w:val="22"/>
          <w:szCs w:val="22"/>
        </w:rPr>
        <w:t xml:space="preserve"> </w:t>
      </w:r>
      <w:r w:rsidRPr="00586559">
        <w:rPr>
          <w:spacing w:val="-2"/>
          <w:w w:val="105"/>
          <w:sz w:val="22"/>
          <w:szCs w:val="22"/>
        </w:rPr>
        <w:t>mod</w:t>
      </w:r>
      <w:r w:rsidRPr="00586559">
        <w:rPr>
          <w:spacing w:val="-3"/>
          <w:w w:val="105"/>
          <w:sz w:val="22"/>
          <w:szCs w:val="22"/>
        </w:rPr>
        <w:t xml:space="preserve"> </w:t>
      </w:r>
      <w:r w:rsidRPr="00586559">
        <w:rPr>
          <w:spacing w:val="-2"/>
          <w:w w:val="105"/>
          <w:sz w:val="22"/>
          <w:szCs w:val="22"/>
        </w:rPr>
        <w:t>adecvat.</w:t>
      </w:r>
    </w:p>
    <w:p w14:paraId="7FB1DBCE" w14:textId="77777777" w:rsidR="001C3969" w:rsidRPr="00586559" w:rsidRDefault="001C3969" w:rsidP="00586559">
      <w:pPr>
        <w:pStyle w:val="BodyText"/>
        <w:ind w:right="48"/>
        <w:rPr>
          <w:sz w:val="22"/>
          <w:szCs w:val="22"/>
        </w:rPr>
      </w:pPr>
    </w:p>
    <w:p w14:paraId="654A6678" w14:textId="77777777" w:rsidR="001C3969" w:rsidRPr="00586559" w:rsidRDefault="00995C43" w:rsidP="00586559">
      <w:pPr>
        <w:pStyle w:val="BodyText"/>
        <w:ind w:right="48"/>
        <w:rPr>
          <w:sz w:val="22"/>
          <w:szCs w:val="22"/>
        </w:rPr>
      </w:pPr>
      <w:r w:rsidRPr="00586559">
        <w:rPr>
          <w:w w:val="105"/>
          <w:sz w:val="22"/>
          <w:szCs w:val="22"/>
        </w:rPr>
        <w:t>Nu</w:t>
      </w:r>
      <w:r w:rsidRPr="00586559">
        <w:rPr>
          <w:spacing w:val="-12"/>
          <w:w w:val="105"/>
          <w:sz w:val="22"/>
          <w:szCs w:val="22"/>
        </w:rPr>
        <w:t xml:space="preserve"> </w:t>
      </w:r>
      <w:r w:rsidRPr="00586559">
        <w:rPr>
          <w:w w:val="105"/>
          <w:sz w:val="22"/>
          <w:szCs w:val="22"/>
        </w:rPr>
        <w:t>utilizaţi</w:t>
      </w:r>
      <w:r w:rsidRPr="00586559">
        <w:rPr>
          <w:spacing w:val="-10"/>
          <w:w w:val="105"/>
          <w:sz w:val="22"/>
          <w:szCs w:val="22"/>
        </w:rPr>
        <w:t xml:space="preserve"> </w:t>
      </w:r>
      <w:r w:rsidRPr="00586559">
        <w:rPr>
          <w:w w:val="105"/>
          <w:sz w:val="22"/>
          <w:szCs w:val="22"/>
        </w:rPr>
        <w:t>stiloul</w:t>
      </w:r>
      <w:r w:rsidRPr="00586559">
        <w:rPr>
          <w:spacing w:val="-10"/>
          <w:w w:val="105"/>
          <w:sz w:val="22"/>
          <w:szCs w:val="22"/>
        </w:rPr>
        <w:t xml:space="preserve"> </w:t>
      </w:r>
      <w:r w:rsidRPr="00586559">
        <w:rPr>
          <w:w w:val="105"/>
          <w:sz w:val="22"/>
          <w:szCs w:val="22"/>
        </w:rPr>
        <w:t>injector</w:t>
      </w:r>
      <w:r w:rsidRPr="00586559">
        <w:rPr>
          <w:spacing w:val="-12"/>
          <w:w w:val="105"/>
          <w:sz w:val="22"/>
          <w:szCs w:val="22"/>
        </w:rPr>
        <w:t xml:space="preserve"> </w:t>
      </w:r>
      <w:r w:rsidRPr="00586559">
        <w:rPr>
          <w:w w:val="105"/>
          <w:sz w:val="22"/>
          <w:szCs w:val="22"/>
        </w:rPr>
        <w:t>(pen-ul)</w:t>
      </w:r>
      <w:r w:rsidRPr="00586559">
        <w:rPr>
          <w:spacing w:val="-10"/>
          <w:w w:val="105"/>
          <w:sz w:val="22"/>
          <w:szCs w:val="22"/>
        </w:rPr>
        <w:t xml:space="preserve"> </w:t>
      </w:r>
      <w:r w:rsidRPr="00586559">
        <w:rPr>
          <w:w w:val="105"/>
          <w:sz w:val="22"/>
          <w:szCs w:val="22"/>
        </w:rPr>
        <w:t>Semglee</w:t>
      </w:r>
      <w:r w:rsidRPr="00586559">
        <w:rPr>
          <w:spacing w:val="-10"/>
          <w:w w:val="105"/>
          <w:sz w:val="22"/>
          <w:szCs w:val="22"/>
        </w:rPr>
        <w:t xml:space="preserve"> </w:t>
      </w:r>
      <w:r w:rsidRPr="00586559">
        <w:rPr>
          <w:w w:val="105"/>
          <w:sz w:val="22"/>
          <w:szCs w:val="22"/>
        </w:rPr>
        <w:t>dacă</w:t>
      </w:r>
      <w:r w:rsidRPr="00586559">
        <w:rPr>
          <w:spacing w:val="-10"/>
          <w:w w:val="105"/>
          <w:sz w:val="22"/>
          <w:szCs w:val="22"/>
        </w:rPr>
        <w:t xml:space="preserve"> </w:t>
      </w:r>
      <w:r w:rsidRPr="00586559">
        <w:rPr>
          <w:w w:val="105"/>
          <w:sz w:val="22"/>
          <w:szCs w:val="22"/>
        </w:rPr>
        <w:t>este</w:t>
      </w:r>
      <w:r w:rsidRPr="00586559">
        <w:rPr>
          <w:spacing w:val="-14"/>
          <w:w w:val="105"/>
          <w:sz w:val="22"/>
          <w:szCs w:val="22"/>
        </w:rPr>
        <w:t xml:space="preserve"> </w:t>
      </w:r>
      <w:r w:rsidRPr="00586559">
        <w:rPr>
          <w:w w:val="105"/>
          <w:sz w:val="22"/>
          <w:szCs w:val="22"/>
        </w:rPr>
        <w:t>defect</w:t>
      </w:r>
      <w:r w:rsidRPr="00586559">
        <w:rPr>
          <w:spacing w:val="-11"/>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nu</w:t>
      </w:r>
      <w:r w:rsidRPr="00586559">
        <w:rPr>
          <w:spacing w:val="-13"/>
          <w:w w:val="105"/>
          <w:sz w:val="22"/>
          <w:szCs w:val="22"/>
        </w:rPr>
        <w:t xml:space="preserve"> </w:t>
      </w:r>
      <w:r w:rsidRPr="00586559">
        <w:rPr>
          <w:w w:val="105"/>
          <w:sz w:val="22"/>
          <w:szCs w:val="22"/>
        </w:rPr>
        <w:t>funcţionează</w:t>
      </w:r>
      <w:r w:rsidRPr="00586559">
        <w:rPr>
          <w:spacing w:val="-12"/>
          <w:w w:val="105"/>
          <w:sz w:val="22"/>
          <w:szCs w:val="22"/>
        </w:rPr>
        <w:t xml:space="preserve"> </w:t>
      </w:r>
      <w:r w:rsidRPr="00586559">
        <w:rPr>
          <w:w w:val="105"/>
          <w:sz w:val="22"/>
          <w:szCs w:val="22"/>
        </w:rPr>
        <w:t>corect</w:t>
      </w:r>
      <w:r w:rsidRPr="00586559">
        <w:rPr>
          <w:spacing w:val="-12"/>
          <w:w w:val="105"/>
          <w:sz w:val="22"/>
          <w:szCs w:val="22"/>
        </w:rPr>
        <w:t xml:space="preserve"> </w:t>
      </w:r>
      <w:r w:rsidRPr="00586559">
        <w:rPr>
          <w:w w:val="105"/>
          <w:sz w:val="22"/>
          <w:szCs w:val="22"/>
        </w:rPr>
        <w:t>(din</w:t>
      </w:r>
      <w:r w:rsidRPr="00586559">
        <w:rPr>
          <w:spacing w:val="-11"/>
          <w:w w:val="105"/>
          <w:sz w:val="22"/>
          <w:szCs w:val="22"/>
        </w:rPr>
        <w:t xml:space="preserve"> </w:t>
      </w:r>
      <w:r w:rsidRPr="00586559">
        <w:rPr>
          <w:w w:val="105"/>
          <w:sz w:val="22"/>
          <w:szCs w:val="22"/>
        </w:rPr>
        <w:t>cauza unor defecţiuni mecanice); acesta trebuie aruncat și trebuie utilizat un nou stilou</w:t>
      </w:r>
      <w:r w:rsidRPr="00586559">
        <w:rPr>
          <w:spacing w:val="-1"/>
          <w:w w:val="105"/>
          <w:sz w:val="22"/>
          <w:szCs w:val="22"/>
        </w:rPr>
        <w:t xml:space="preserve"> </w:t>
      </w:r>
      <w:r w:rsidRPr="00586559">
        <w:rPr>
          <w:w w:val="105"/>
          <w:sz w:val="22"/>
          <w:szCs w:val="22"/>
        </w:rPr>
        <w:t xml:space="preserve">injector (pen) </w:t>
      </w:r>
      <w:r w:rsidRPr="00586559">
        <w:rPr>
          <w:spacing w:val="-2"/>
          <w:w w:val="105"/>
          <w:sz w:val="22"/>
          <w:szCs w:val="22"/>
        </w:rPr>
        <w:t>Semglee.</w:t>
      </w:r>
    </w:p>
    <w:p w14:paraId="60AA68AC" w14:textId="77777777" w:rsidR="001C3969" w:rsidRDefault="001C3969" w:rsidP="00586559">
      <w:pPr>
        <w:pStyle w:val="BodyText"/>
        <w:ind w:right="48"/>
        <w:rPr>
          <w:sz w:val="22"/>
          <w:szCs w:val="22"/>
        </w:rPr>
      </w:pPr>
    </w:p>
    <w:p w14:paraId="1BEB39DB" w14:textId="77777777" w:rsidR="001C3969" w:rsidRPr="00586559" w:rsidRDefault="00995C43" w:rsidP="00586559">
      <w:pPr>
        <w:pStyle w:val="Heading1"/>
        <w:ind w:left="0" w:right="48"/>
        <w:rPr>
          <w:sz w:val="22"/>
          <w:szCs w:val="22"/>
        </w:rPr>
      </w:pPr>
      <w:r w:rsidRPr="00586559">
        <w:rPr>
          <w:spacing w:val="-2"/>
          <w:w w:val="105"/>
          <w:sz w:val="22"/>
          <w:szCs w:val="22"/>
        </w:rPr>
        <w:t>Înlocuirea</w:t>
      </w:r>
      <w:r w:rsidRPr="00586559">
        <w:rPr>
          <w:spacing w:val="-3"/>
          <w:w w:val="105"/>
          <w:sz w:val="22"/>
          <w:szCs w:val="22"/>
        </w:rPr>
        <w:t xml:space="preserve"> </w:t>
      </w:r>
      <w:r w:rsidRPr="00586559">
        <w:rPr>
          <w:spacing w:val="-2"/>
          <w:w w:val="105"/>
          <w:sz w:val="22"/>
          <w:szCs w:val="22"/>
        </w:rPr>
        <w:t>din</w:t>
      </w:r>
      <w:r w:rsidRPr="00586559">
        <w:rPr>
          <w:spacing w:val="-4"/>
          <w:w w:val="105"/>
          <w:sz w:val="22"/>
          <w:szCs w:val="22"/>
        </w:rPr>
        <w:t xml:space="preserve"> </w:t>
      </w:r>
      <w:r w:rsidRPr="00586559">
        <w:rPr>
          <w:spacing w:val="-2"/>
          <w:w w:val="105"/>
          <w:sz w:val="22"/>
          <w:szCs w:val="22"/>
        </w:rPr>
        <w:t>greşeală</w:t>
      </w:r>
      <w:r w:rsidRPr="00586559">
        <w:rPr>
          <w:spacing w:val="-3"/>
          <w:w w:val="105"/>
          <w:sz w:val="22"/>
          <w:szCs w:val="22"/>
        </w:rPr>
        <w:t xml:space="preserve"> </w:t>
      </w:r>
      <w:r w:rsidRPr="00586559">
        <w:rPr>
          <w:spacing w:val="-2"/>
          <w:w w:val="105"/>
          <w:sz w:val="22"/>
          <w:szCs w:val="22"/>
        </w:rPr>
        <w:t>a</w:t>
      </w:r>
      <w:r w:rsidRPr="00586559">
        <w:rPr>
          <w:spacing w:val="-4"/>
          <w:w w:val="105"/>
          <w:sz w:val="22"/>
          <w:szCs w:val="22"/>
        </w:rPr>
        <w:t xml:space="preserve"> </w:t>
      </w:r>
      <w:r w:rsidRPr="00586559">
        <w:rPr>
          <w:spacing w:val="-2"/>
          <w:w w:val="105"/>
          <w:sz w:val="22"/>
          <w:szCs w:val="22"/>
        </w:rPr>
        <w:t>unei insuline</w:t>
      </w:r>
      <w:r w:rsidRPr="00586559">
        <w:rPr>
          <w:spacing w:val="-3"/>
          <w:w w:val="105"/>
          <w:sz w:val="22"/>
          <w:szCs w:val="22"/>
        </w:rPr>
        <w:t xml:space="preserve"> </w:t>
      </w:r>
      <w:r w:rsidRPr="00586559">
        <w:rPr>
          <w:spacing w:val="-2"/>
          <w:w w:val="105"/>
          <w:sz w:val="22"/>
          <w:szCs w:val="22"/>
        </w:rPr>
        <w:t>cu</w:t>
      </w:r>
      <w:r w:rsidRPr="00586559">
        <w:rPr>
          <w:spacing w:val="-3"/>
          <w:w w:val="105"/>
          <w:sz w:val="22"/>
          <w:szCs w:val="22"/>
        </w:rPr>
        <w:t xml:space="preserve"> </w:t>
      </w:r>
      <w:r w:rsidRPr="00586559">
        <w:rPr>
          <w:spacing w:val="-4"/>
          <w:w w:val="105"/>
          <w:sz w:val="22"/>
          <w:szCs w:val="22"/>
        </w:rPr>
        <w:t>alta</w:t>
      </w:r>
    </w:p>
    <w:p w14:paraId="2A1740A1" w14:textId="77777777" w:rsidR="001C3969" w:rsidRPr="00586559" w:rsidRDefault="001C3969" w:rsidP="00586559">
      <w:pPr>
        <w:pStyle w:val="BodyText"/>
        <w:ind w:right="48"/>
        <w:rPr>
          <w:b/>
          <w:sz w:val="22"/>
          <w:szCs w:val="22"/>
        </w:rPr>
      </w:pPr>
    </w:p>
    <w:p w14:paraId="5917318F" w14:textId="77777777" w:rsidR="001C3969" w:rsidRPr="00586559" w:rsidRDefault="00995C43" w:rsidP="00586559">
      <w:pPr>
        <w:pStyle w:val="BodyText"/>
        <w:ind w:right="48"/>
        <w:rPr>
          <w:sz w:val="22"/>
          <w:szCs w:val="22"/>
        </w:rPr>
      </w:pPr>
      <w:r w:rsidRPr="00586559">
        <w:rPr>
          <w:w w:val="105"/>
          <w:sz w:val="22"/>
          <w:szCs w:val="22"/>
        </w:rPr>
        <w:t>Trebuie</w:t>
      </w:r>
      <w:r w:rsidRPr="00586559">
        <w:rPr>
          <w:spacing w:val="-14"/>
          <w:w w:val="105"/>
          <w:sz w:val="22"/>
          <w:szCs w:val="22"/>
        </w:rPr>
        <w:t xml:space="preserve"> </w:t>
      </w:r>
      <w:r w:rsidRPr="00586559">
        <w:rPr>
          <w:w w:val="105"/>
          <w:sz w:val="22"/>
          <w:szCs w:val="22"/>
        </w:rPr>
        <w:t>să</w:t>
      </w:r>
      <w:r w:rsidRPr="00586559">
        <w:rPr>
          <w:spacing w:val="-12"/>
          <w:w w:val="105"/>
          <w:sz w:val="22"/>
          <w:szCs w:val="22"/>
        </w:rPr>
        <w:t xml:space="preserve"> </w:t>
      </w:r>
      <w:r w:rsidRPr="00586559">
        <w:rPr>
          <w:w w:val="105"/>
          <w:sz w:val="22"/>
          <w:szCs w:val="22"/>
        </w:rPr>
        <w:t>verificaţi</w:t>
      </w:r>
      <w:r w:rsidRPr="00586559">
        <w:rPr>
          <w:spacing w:val="-14"/>
          <w:w w:val="105"/>
          <w:sz w:val="22"/>
          <w:szCs w:val="22"/>
        </w:rPr>
        <w:t xml:space="preserve"> </w:t>
      </w:r>
      <w:r w:rsidRPr="00586559">
        <w:rPr>
          <w:w w:val="105"/>
          <w:sz w:val="22"/>
          <w:szCs w:val="22"/>
        </w:rPr>
        <w:t>întotdeauna</w:t>
      </w:r>
      <w:r w:rsidRPr="00586559">
        <w:rPr>
          <w:spacing w:val="-11"/>
          <w:w w:val="105"/>
          <w:sz w:val="22"/>
          <w:szCs w:val="22"/>
        </w:rPr>
        <w:t xml:space="preserve"> </w:t>
      </w:r>
      <w:r w:rsidRPr="00586559">
        <w:rPr>
          <w:w w:val="105"/>
          <w:sz w:val="22"/>
          <w:szCs w:val="22"/>
        </w:rPr>
        <w:t>eticheta</w:t>
      </w:r>
      <w:r w:rsidRPr="00586559">
        <w:rPr>
          <w:spacing w:val="-14"/>
          <w:w w:val="105"/>
          <w:sz w:val="22"/>
          <w:szCs w:val="22"/>
        </w:rPr>
        <w:t xml:space="preserve"> </w:t>
      </w:r>
      <w:r w:rsidRPr="00586559">
        <w:rPr>
          <w:w w:val="105"/>
          <w:sz w:val="22"/>
          <w:szCs w:val="22"/>
        </w:rPr>
        <w:t>insulinei,</w:t>
      </w:r>
      <w:r w:rsidRPr="00586559">
        <w:rPr>
          <w:spacing w:val="-13"/>
          <w:w w:val="105"/>
          <w:sz w:val="22"/>
          <w:szCs w:val="22"/>
        </w:rPr>
        <w:t xml:space="preserve"> </w:t>
      </w:r>
      <w:r w:rsidRPr="00586559">
        <w:rPr>
          <w:w w:val="105"/>
          <w:sz w:val="22"/>
          <w:szCs w:val="22"/>
        </w:rPr>
        <w:t>înaintea</w:t>
      </w:r>
      <w:r w:rsidRPr="00586559">
        <w:rPr>
          <w:spacing w:val="-13"/>
          <w:w w:val="105"/>
          <w:sz w:val="22"/>
          <w:szCs w:val="22"/>
        </w:rPr>
        <w:t xml:space="preserve"> </w:t>
      </w:r>
      <w:r w:rsidRPr="00586559">
        <w:rPr>
          <w:w w:val="105"/>
          <w:sz w:val="22"/>
          <w:szCs w:val="22"/>
        </w:rPr>
        <w:t>fiecărei</w:t>
      </w:r>
      <w:r w:rsidRPr="00586559">
        <w:rPr>
          <w:spacing w:val="-12"/>
          <w:w w:val="105"/>
          <w:sz w:val="22"/>
          <w:szCs w:val="22"/>
        </w:rPr>
        <w:t xml:space="preserve"> </w:t>
      </w:r>
      <w:r w:rsidRPr="00586559">
        <w:rPr>
          <w:w w:val="105"/>
          <w:sz w:val="22"/>
          <w:szCs w:val="22"/>
        </w:rPr>
        <w:t>injecţii,</w:t>
      </w:r>
      <w:r w:rsidRPr="00586559">
        <w:rPr>
          <w:spacing w:val="-13"/>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evita</w:t>
      </w:r>
      <w:r w:rsidRPr="00586559">
        <w:rPr>
          <w:spacing w:val="-13"/>
          <w:w w:val="105"/>
          <w:sz w:val="22"/>
          <w:szCs w:val="22"/>
        </w:rPr>
        <w:t xml:space="preserve"> </w:t>
      </w:r>
      <w:r w:rsidRPr="00586559">
        <w:rPr>
          <w:w w:val="105"/>
          <w:sz w:val="22"/>
          <w:szCs w:val="22"/>
        </w:rPr>
        <w:t>înlocuirea din greşeală a Semglee cu alte insuline.</w:t>
      </w:r>
    </w:p>
    <w:p w14:paraId="69D52951" w14:textId="77777777" w:rsidR="001C3969" w:rsidRPr="00586559" w:rsidRDefault="001C3969" w:rsidP="00586559">
      <w:pPr>
        <w:pStyle w:val="BodyText"/>
        <w:ind w:right="48"/>
        <w:rPr>
          <w:sz w:val="22"/>
          <w:szCs w:val="22"/>
        </w:rPr>
      </w:pPr>
    </w:p>
    <w:p w14:paraId="319EF79F" w14:textId="77777777" w:rsidR="001C3969" w:rsidRPr="00586559" w:rsidRDefault="00995C43" w:rsidP="00586559">
      <w:pPr>
        <w:pStyle w:val="Heading1"/>
        <w:ind w:left="0" w:right="48"/>
        <w:rPr>
          <w:sz w:val="22"/>
          <w:szCs w:val="22"/>
        </w:rPr>
      </w:pPr>
      <w:r w:rsidRPr="00586559">
        <w:rPr>
          <w:spacing w:val="-2"/>
          <w:w w:val="105"/>
          <w:sz w:val="22"/>
          <w:szCs w:val="22"/>
        </w:rPr>
        <w:t>Dacă</w:t>
      </w:r>
      <w:r w:rsidRPr="00586559">
        <w:rPr>
          <w:spacing w:val="-4"/>
          <w:w w:val="105"/>
          <w:sz w:val="22"/>
          <w:szCs w:val="22"/>
        </w:rPr>
        <w:t xml:space="preserve"> </w:t>
      </w:r>
      <w:r w:rsidRPr="00586559">
        <w:rPr>
          <w:spacing w:val="-2"/>
          <w:w w:val="105"/>
          <w:sz w:val="22"/>
          <w:szCs w:val="22"/>
        </w:rPr>
        <w:t>utilizaţi</w:t>
      </w:r>
      <w:r w:rsidRPr="00586559">
        <w:rPr>
          <w:spacing w:val="-5"/>
          <w:w w:val="105"/>
          <w:sz w:val="22"/>
          <w:szCs w:val="22"/>
        </w:rPr>
        <w:t xml:space="preserve"> </w:t>
      </w:r>
      <w:r w:rsidRPr="00586559">
        <w:rPr>
          <w:spacing w:val="-2"/>
          <w:w w:val="105"/>
          <w:sz w:val="22"/>
          <w:szCs w:val="22"/>
        </w:rPr>
        <w:t>mai</w:t>
      </w:r>
      <w:r w:rsidRPr="00586559">
        <w:rPr>
          <w:spacing w:val="-5"/>
          <w:w w:val="105"/>
          <w:sz w:val="22"/>
          <w:szCs w:val="22"/>
        </w:rPr>
        <w:t xml:space="preserve"> </w:t>
      </w:r>
      <w:r w:rsidRPr="00586559">
        <w:rPr>
          <w:spacing w:val="-2"/>
          <w:w w:val="105"/>
          <w:sz w:val="22"/>
          <w:szCs w:val="22"/>
        </w:rPr>
        <w:t>mult</w:t>
      </w:r>
      <w:r w:rsidRPr="00586559">
        <w:rPr>
          <w:spacing w:val="-3"/>
          <w:w w:val="105"/>
          <w:sz w:val="22"/>
          <w:szCs w:val="22"/>
        </w:rPr>
        <w:t xml:space="preserve"> </w:t>
      </w:r>
      <w:r w:rsidRPr="00586559">
        <w:rPr>
          <w:spacing w:val="-2"/>
          <w:w w:val="105"/>
          <w:sz w:val="22"/>
          <w:szCs w:val="22"/>
        </w:rPr>
        <w:t>Semglee</w:t>
      </w:r>
      <w:r w:rsidRPr="00586559">
        <w:rPr>
          <w:spacing w:val="-3"/>
          <w:w w:val="105"/>
          <w:sz w:val="22"/>
          <w:szCs w:val="22"/>
        </w:rPr>
        <w:t xml:space="preserve"> </w:t>
      </w:r>
      <w:r w:rsidRPr="00586559">
        <w:rPr>
          <w:spacing w:val="-2"/>
          <w:w w:val="105"/>
          <w:sz w:val="22"/>
          <w:szCs w:val="22"/>
        </w:rPr>
        <w:t>decât</w:t>
      </w:r>
      <w:r w:rsidRPr="00586559">
        <w:rPr>
          <w:spacing w:val="-5"/>
          <w:w w:val="105"/>
          <w:sz w:val="22"/>
          <w:szCs w:val="22"/>
        </w:rPr>
        <w:t xml:space="preserve"> </w:t>
      </w:r>
      <w:r w:rsidRPr="00586559">
        <w:rPr>
          <w:spacing w:val="-2"/>
          <w:w w:val="105"/>
          <w:sz w:val="22"/>
          <w:szCs w:val="22"/>
        </w:rPr>
        <w:t>trebuie</w:t>
      </w:r>
    </w:p>
    <w:p w14:paraId="3A8E5785" w14:textId="77777777" w:rsidR="001C3969" w:rsidRPr="00586559" w:rsidRDefault="001C3969" w:rsidP="00586559">
      <w:pPr>
        <w:pStyle w:val="BodyText"/>
        <w:ind w:right="48"/>
        <w:rPr>
          <w:b/>
          <w:sz w:val="22"/>
          <w:szCs w:val="22"/>
        </w:rPr>
      </w:pPr>
    </w:p>
    <w:p w14:paraId="01C04B1C" w14:textId="77777777" w:rsidR="001C3969" w:rsidRPr="00586559" w:rsidRDefault="00995C43" w:rsidP="00586559">
      <w:pPr>
        <w:pStyle w:val="BodyText"/>
        <w:ind w:right="48"/>
        <w:rPr>
          <w:sz w:val="22"/>
          <w:szCs w:val="22"/>
        </w:rPr>
      </w:pPr>
      <w:r w:rsidRPr="00586559">
        <w:rPr>
          <w:w w:val="105"/>
          <w:sz w:val="22"/>
          <w:szCs w:val="22"/>
        </w:rPr>
        <w:t xml:space="preserve">Dacă </w:t>
      </w:r>
      <w:r w:rsidRPr="00586559">
        <w:rPr>
          <w:b/>
          <w:w w:val="105"/>
          <w:sz w:val="22"/>
          <w:szCs w:val="22"/>
        </w:rPr>
        <w:t>v-aţi injectat</w:t>
      </w:r>
      <w:r w:rsidRPr="00586559">
        <w:rPr>
          <w:b/>
          <w:spacing w:val="-1"/>
          <w:w w:val="105"/>
          <w:sz w:val="22"/>
          <w:szCs w:val="22"/>
        </w:rPr>
        <w:t xml:space="preserve"> </w:t>
      </w:r>
      <w:r w:rsidRPr="00586559">
        <w:rPr>
          <w:b/>
          <w:w w:val="105"/>
          <w:sz w:val="22"/>
          <w:szCs w:val="22"/>
        </w:rPr>
        <w:t>prea</w:t>
      </w:r>
      <w:r w:rsidRPr="00586559">
        <w:rPr>
          <w:b/>
          <w:spacing w:val="-2"/>
          <w:w w:val="105"/>
          <w:sz w:val="22"/>
          <w:szCs w:val="22"/>
        </w:rPr>
        <w:t xml:space="preserve"> </w:t>
      </w:r>
      <w:r w:rsidRPr="00586559">
        <w:rPr>
          <w:b/>
          <w:w w:val="105"/>
          <w:sz w:val="22"/>
          <w:szCs w:val="22"/>
        </w:rPr>
        <w:t>mult Semglee</w:t>
      </w:r>
      <w:r w:rsidRPr="00586559">
        <w:rPr>
          <w:w w:val="105"/>
          <w:sz w:val="22"/>
          <w:szCs w:val="22"/>
        </w:rPr>
        <w:t>,</w:t>
      </w:r>
      <w:r w:rsidRPr="00586559">
        <w:rPr>
          <w:spacing w:val="-2"/>
          <w:w w:val="105"/>
          <w:sz w:val="22"/>
          <w:szCs w:val="22"/>
        </w:rPr>
        <w:t xml:space="preserve"> </w:t>
      </w:r>
      <w:r w:rsidRPr="00586559">
        <w:rPr>
          <w:w w:val="105"/>
          <w:sz w:val="22"/>
          <w:szCs w:val="22"/>
        </w:rPr>
        <w:t>valoarea glicemiei dumneavoastră poate să scadă prea</w:t>
      </w:r>
      <w:r w:rsidRPr="00586559">
        <w:rPr>
          <w:spacing w:val="-1"/>
          <w:w w:val="105"/>
          <w:sz w:val="22"/>
          <w:szCs w:val="22"/>
        </w:rPr>
        <w:t xml:space="preserve"> </w:t>
      </w:r>
      <w:r w:rsidRPr="00586559">
        <w:rPr>
          <w:w w:val="105"/>
          <w:sz w:val="22"/>
          <w:szCs w:val="22"/>
        </w:rPr>
        <w:t>mult (hipoglicemie).</w:t>
      </w:r>
      <w:r w:rsidRPr="00586559">
        <w:rPr>
          <w:spacing w:val="-1"/>
          <w:w w:val="105"/>
          <w:sz w:val="22"/>
          <w:szCs w:val="22"/>
        </w:rPr>
        <w:t xml:space="preserve"> </w:t>
      </w:r>
      <w:r w:rsidRPr="00586559">
        <w:rPr>
          <w:w w:val="105"/>
          <w:sz w:val="22"/>
          <w:szCs w:val="22"/>
        </w:rPr>
        <w:t>Verificaţi-vă frecvent glicemia. În general,</w:t>
      </w:r>
      <w:r w:rsidRPr="00586559">
        <w:rPr>
          <w:spacing w:val="-1"/>
          <w:w w:val="105"/>
          <w:sz w:val="22"/>
          <w:szCs w:val="22"/>
        </w:rPr>
        <w:t xml:space="preserve"> </w:t>
      </w:r>
      <w:r w:rsidRPr="00586559">
        <w:rPr>
          <w:w w:val="105"/>
          <w:sz w:val="22"/>
          <w:szCs w:val="22"/>
        </w:rPr>
        <w:t>pentru</w:t>
      </w:r>
      <w:r w:rsidRPr="00586559">
        <w:rPr>
          <w:spacing w:val="-1"/>
          <w:w w:val="105"/>
          <w:sz w:val="22"/>
          <w:szCs w:val="22"/>
        </w:rPr>
        <w:t xml:space="preserve"> </w:t>
      </w:r>
      <w:r w:rsidRPr="00586559">
        <w:rPr>
          <w:w w:val="105"/>
          <w:sz w:val="22"/>
          <w:szCs w:val="22"/>
        </w:rPr>
        <w:t>a preveni hipoglicemia,</w:t>
      </w:r>
      <w:r w:rsidRPr="00586559">
        <w:rPr>
          <w:spacing w:val="-1"/>
          <w:w w:val="105"/>
          <w:sz w:val="22"/>
          <w:szCs w:val="22"/>
        </w:rPr>
        <w:t xml:space="preserve"> </w:t>
      </w:r>
      <w:r w:rsidRPr="00586559">
        <w:rPr>
          <w:w w:val="105"/>
          <w:sz w:val="22"/>
          <w:szCs w:val="22"/>
        </w:rPr>
        <w:t>trebuie să mâncaţi</w:t>
      </w:r>
      <w:r w:rsidRPr="00586559">
        <w:rPr>
          <w:spacing w:val="-13"/>
          <w:w w:val="105"/>
          <w:sz w:val="22"/>
          <w:szCs w:val="22"/>
        </w:rPr>
        <w:t xml:space="preserve"> </w:t>
      </w:r>
      <w:r w:rsidRPr="00586559">
        <w:rPr>
          <w:w w:val="105"/>
          <w:sz w:val="22"/>
          <w:szCs w:val="22"/>
        </w:rPr>
        <w:t>mai</w:t>
      </w:r>
      <w:r w:rsidRPr="00586559">
        <w:rPr>
          <w:spacing w:val="-13"/>
          <w:w w:val="105"/>
          <w:sz w:val="22"/>
          <w:szCs w:val="22"/>
        </w:rPr>
        <w:t xml:space="preserve"> </w:t>
      </w:r>
      <w:r w:rsidRPr="00586559">
        <w:rPr>
          <w:w w:val="105"/>
          <w:sz w:val="22"/>
          <w:szCs w:val="22"/>
        </w:rPr>
        <w:t>mult</w:t>
      </w:r>
      <w:r w:rsidRPr="00586559">
        <w:rPr>
          <w:spacing w:val="-13"/>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să</w:t>
      </w:r>
      <w:r w:rsidRPr="00586559">
        <w:rPr>
          <w:spacing w:val="-11"/>
          <w:w w:val="105"/>
          <w:sz w:val="22"/>
          <w:szCs w:val="22"/>
        </w:rPr>
        <w:t xml:space="preserve"> </w:t>
      </w:r>
      <w:r w:rsidRPr="00586559">
        <w:rPr>
          <w:w w:val="105"/>
          <w:sz w:val="22"/>
          <w:szCs w:val="22"/>
        </w:rPr>
        <w:t>vă</w:t>
      </w:r>
      <w:r w:rsidRPr="00586559">
        <w:rPr>
          <w:spacing w:val="-11"/>
          <w:w w:val="105"/>
          <w:sz w:val="22"/>
          <w:szCs w:val="22"/>
        </w:rPr>
        <w:t xml:space="preserve"> </w:t>
      </w:r>
      <w:r w:rsidRPr="00586559">
        <w:rPr>
          <w:w w:val="105"/>
          <w:sz w:val="22"/>
          <w:szCs w:val="22"/>
        </w:rPr>
        <w:t>controlaţi</w:t>
      </w:r>
      <w:r w:rsidRPr="00586559">
        <w:rPr>
          <w:spacing w:val="-13"/>
          <w:w w:val="105"/>
          <w:sz w:val="22"/>
          <w:szCs w:val="22"/>
        </w:rPr>
        <w:t xml:space="preserve"> </w:t>
      </w:r>
      <w:r w:rsidRPr="00586559">
        <w:rPr>
          <w:w w:val="105"/>
          <w:sz w:val="22"/>
          <w:szCs w:val="22"/>
        </w:rPr>
        <w:t>glicemia.</w:t>
      </w:r>
      <w:r w:rsidRPr="00586559">
        <w:rPr>
          <w:spacing w:val="-12"/>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informaţii</w:t>
      </w:r>
      <w:r w:rsidRPr="00586559">
        <w:rPr>
          <w:spacing w:val="-11"/>
          <w:w w:val="105"/>
          <w:sz w:val="22"/>
          <w:szCs w:val="22"/>
        </w:rPr>
        <w:t xml:space="preserve"> </w:t>
      </w:r>
      <w:r w:rsidRPr="00586559">
        <w:rPr>
          <w:w w:val="105"/>
          <w:sz w:val="22"/>
          <w:szCs w:val="22"/>
        </w:rPr>
        <w:t>privind</w:t>
      </w:r>
      <w:r w:rsidRPr="00586559">
        <w:rPr>
          <w:spacing w:val="-14"/>
          <w:w w:val="105"/>
          <w:sz w:val="22"/>
          <w:szCs w:val="22"/>
        </w:rPr>
        <w:t xml:space="preserve"> </w:t>
      </w:r>
      <w:r w:rsidRPr="00586559">
        <w:rPr>
          <w:w w:val="105"/>
          <w:sz w:val="22"/>
          <w:szCs w:val="22"/>
        </w:rPr>
        <w:t>tratamentul</w:t>
      </w:r>
      <w:r w:rsidRPr="00586559">
        <w:rPr>
          <w:spacing w:val="-11"/>
          <w:w w:val="105"/>
          <w:sz w:val="22"/>
          <w:szCs w:val="22"/>
        </w:rPr>
        <w:t xml:space="preserve"> </w:t>
      </w:r>
      <w:r w:rsidRPr="00586559">
        <w:rPr>
          <w:w w:val="105"/>
          <w:sz w:val="22"/>
          <w:szCs w:val="22"/>
        </w:rPr>
        <w:t>hipoglicemiei,</w:t>
      </w:r>
      <w:r w:rsidRPr="00586559">
        <w:rPr>
          <w:spacing w:val="-12"/>
          <w:w w:val="105"/>
          <w:sz w:val="22"/>
          <w:szCs w:val="22"/>
        </w:rPr>
        <w:t xml:space="preserve"> </w:t>
      </w:r>
      <w:r w:rsidRPr="00586559">
        <w:rPr>
          <w:w w:val="105"/>
          <w:sz w:val="22"/>
          <w:szCs w:val="22"/>
        </w:rPr>
        <w:t>vezi textul din chenarul de la sfârşitul acestui prospect.</w:t>
      </w:r>
    </w:p>
    <w:p w14:paraId="490E10B7" w14:textId="77777777" w:rsidR="001C3969" w:rsidRPr="00586559" w:rsidRDefault="001C3969" w:rsidP="00586559">
      <w:pPr>
        <w:pStyle w:val="BodyText"/>
        <w:ind w:right="48"/>
        <w:rPr>
          <w:sz w:val="22"/>
          <w:szCs w:val="22"/>
        </w:rPr>
      </w:pPr>
    </w:p>
    <w:p w14:paraId="3BA42861" w14:textId="77777777" w:rsidR="001C3969" w:rsidRPr="00586559" w:rsidRDefault="00995C43" w:rsidP="00586559">
      <w:pPr>
        <w:pStyle w:val="Heading1"/>
        <w:ind w:left="0" w:right="48"/>
        <w:rPr>
          <w:sz w:val="22"/>
          <w:szCs w:val="22"/>
        </w:rPr>
      </w:pPr>
      <w:r w:rsidRPr="00586559">
        <w:rPr>
          <w:w w:val="105"/>
          <w:sz w:val="22"/>
          <w:szCs w:val="22"/>
        </w:rPr>
        <w:t>Dacă</w:t>
      </w:r>
      <w:r w:rsidRPr="00586559">
        <w:rPr>
          <w:spacing w:val="-14"/>
          <w:w w:val="105"/>
          <w:sz w:val="22"/>
          <w:szCs w:val="22"/>
        </w:rPr>
        <w:t xml:space="preserve"> </w:t>
      </w:r>
      <w:r w:rsidRPr="00586559">
        <w:rPr>
          <w:w w:val="105"/>
          <w:sz w:val="22"/>
          <w:szCs w:val="22"/>
        </w:rPr>
        <w:t>uitaţi</w:t>
      </w:r>
      <w:r w:rsidRPr="00586559">
        <w:rPr>
          <w:spacing w:val="-13"/>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utilizaţi</w:t>
      </w:r>
      <w:r w:rsidRPr="00586559">
        <w:rPr>
          <w:spacing w:val="-13"/>
          <w:w w:val="105"/>
          <w:sz w:val="22"/>
          <w:szCs w:val="22"/>
        </w:rPr>
        <w:t xml:space="preserve"> </w:t>
      </w:r>
      <w:r w:rsidRPr="00586559">
        <w:rPr>
          <w:spacing w:val="-2"/>
          <w:w w:val="105"/>
          <w:sz w:val="22"/>
          <w:szCs w:val="22"/>
        </w:rPr>
        <w:t>Semglee</w:t>
      </w:r>
    </w:p>
    <w:p w14:paraId="23ADF14C" w14:textId="77777777" w:rsidR="001C3969" w:rsidRPr="00586559" w:rsidRDefault="001C3969" w:rsidP="00586559">
      <w:pPr>
        <w:pStyle w:val="BodyText"/>
        <w:ind w:right="48"/>
        <w:rPr>
          <w:b/>
          <w:sz w:val="22"/>
          <w:szCs w:val="22"/>
        </w:rPr>
      </w:pPr>
    </w:p>
    <w:p w14:paraId="630EC534" w14:textId="77777777" w:rsidR="001C3969" w:rsidRPr="00586559" w:rsidRDefault="00995C43" w:rsidP="00586559">
      <w:pPr>
        <w:pStyle w:val="BodyText"/>
        <w:ind w:right="48"/>
        <w:rPr>
          <w:sz w:val="22"/>
          <w:szCs w:val="22"/>
        </w:rPr>
      </w:pPr>
      <w:r w:rsidRPr="00586559">
        <w:rPr>
          <w:w w:val="105"/>
          <w:sz w:val="22"/>
          <w:szCs w:val="22"/>
        </w:rPr>
        <w:t>Dacă aţi omis o doză de Semglee sau nu</w:t>
      </w:r>
      <w:r w:rsidRPr="00586559">
        <w:rPr>
          <w:spacing w:val="-1"/>
          <w:w w:val="105"/>
          <w:sz w:val="22"/>
          <w:szCs w:val="22"/>
        </w:rPr>
        <w:t xml:space="preserve"> </w:t>
      </w:r>
      <w:r w:rsidRPr="00586559">
        <w:rPr>
          <w:w w:val="105"/>
          <w:sz w:val="22"/>
          <w:szCs w:val="22"/>
        </w:rPr>
        <w:t>v-aţi injectat suficientă insulină, valoarea glicemiei dumneavoastră poate deveni prea mare (hiperglicemie).</w:t>
      </w:r>
      <w:r w:rsidRPr="00586559">
        <w:rPr>
          <w:spacing w:val="-1"/>
          <w:w w:val="105"/>
          <w:sz w:val="22"/>
          <w:szCs w:val="22"/>
        </w:rPr>
        <w:t xml:space="preserve"> </w:t>
      </w:r>
      <w:r w:rsidRPr="00586559">
        <w:rPr>
          <w:w w:val="105"/>
          <w:sz w:val="22"/>
          <w:szCs w:val="22"/>
        </w:rPr>
        <w:t>Verificaţi-vă frecvent glicemia. Pentru informaţii</w:t>
      </w:r>
      <w:r w:rsidRPr="00586559">
        <w:rPr>
          <w:spacing w:val="-14"/>
          <w:w w:val="105"/>
          <w:sz w:val="22"/>
          <w:szCs w:val="22"/>
        </w:rPr>
        <w:t xml:space="preserve"> </w:t>
      </w:r>
      <w:r w:rsidRPr="00586559">
        <w:rPr>
          <w:w w:val="105"/>
          <w:sz w:val="22"/>
          <w:szCs w:val="22"/>
        </w:rPr>
        <w:t>privind</w:t>
      </w:r>
      <w:r w:rsidRPr="00586559">
        <w:rPr>
          <w:spacing w:val="-13"/>
          <w:w w:val="105"/>
          <w:sz w:val="22"/>
          <w:szCs w:val="22"/>
        </w:rPr>
        <w:t xml:space="preserve"> </w:t>
      </w:r>
      <w:r w:rsidRPr="00586559">
        <w:rPr>
          <w:w w:val="105"/>
          <w:sz w:val="22"/>
          <w:szCs w:val="22"/>
        </w:rPr>
        <w:t>tratamentul</w:t>
      </w:r>
      <w:r w:rsidRPr="00586559">
        <w:rPr>
          <w:spacing w:val="-13"/>
          <w:w w:val="105"/>
          <w:sz w:val="22"/>
          <w:szCs w:val="22"/>
        </w:rPr>
        <w:t xml:space="preserve"> </w:t>
      </w:r>
      <w:r w:rsidRPr="00586559">
        <w:rPr>
          <w:w w:val="105"/>
          <w:sz w:val="22"/>
          <w:szCs w:val="22"/>
        </w:rPr>
        <w:t>hiperglicemiei,</w:t>
      </w:r>
      <w:r w:rsidRPr="00586559">
        <w:rPr>
          <w:spacing w:val="-13"/>
          <w:w w:val="105"/>
          <w:sz w:val="22"/>
          <w:szCs w:val="22"/>
        </w:rPr>
        <w:t xml:space="preserve"> </w:t>
      </w:r>
      <w:r w:rsidRPr="00586559">
        <w:rPr>
          <w:w w:val="105"/>
          <w:sz w:val="22"/>
          <w:szCs w:val="22"/>
        </w:rPr>
        <w:t>vezi</w:t>
      </w:r>
      <w:r w:rsidRPr="00586559">
        <w:rPr>
          <w:spacing w:val="-13"/>
          <w:w w:val="105"/>
          <w:sz w:val="22"/>
          <w:szCs w:val="22"/>
        </w:rPr>
        <w:t xml:space="preserve"> </w:t>
      </w:r>
      <w:r w:rsidRPr="00586559">
        <w:rPr>
          <w:w w:val="105"/>
          <w:sz w:val="22"/>
          <w:szCs w:val="22"/>
        </w:rPr>
        <w:t>textul</w:t>
      </w:r>
      <w:r w:rsidRPr="00586559">
        <w:rPr>
          <w:spacing w:val="-13"/>
          <w:w w:val="105"/>
          <w:sz w:val="22"/>
          <w:szCs w:val="22"/>
        </w:rPr>
        <w:t xml:space="preserve"> </w:t>
      </w:r>
      <w:r w:rsidRPr="00586559">
        <w:rPr>
          <w:w w:val="105"/>
          <w:sz w:val="22"/>
          <w:szCs w:val="22"/>
        </w:rPr>
        <w:t>din</w:t>
      </w:r>
      <w:r w:rsidRPr="00586559">
        <w:rPr>
          <w:spacing w:val="-13"/>
          <w:w w:val="105"/>
          <w:sz w:val="22"/>
          <w:szCs w:val="22"/>
        </w:rPr>
        <w:t xml:space="preserve"> </w:t>
      </w:r>
      <w:r w:rsidRPr="00586559">
        <w:rPr>
          <w:w w:val="105"/>
          <w:sz w:val="22"/>
          <w:szCs w:val="22"/>
        </w:rPr>
        <w:t>chenarul</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la</w:t>
      </w:r>
      <w:r w:rsidRPr="00586559">
        <w:rPr>
          <w:spacing w:val="-13"/>
          <w:w w:val="105"/>
          <w:sz w:val="22"/>
          <w:szCs w:val="22"/>
        </w:rPr>
        <w:t xml:space="preserve"> </w:t>
      </w:r>
      <w:r w:rsidRPr="00586559">
        <w:rPr>
          <w:w w:val="105"/>
          <w:sz w:val="22"/>
          <w:szCs w:val="22"/>
        </w:rPr>
        <w:t>sfârşitul</w:t>
      </w:r>
      <w:r w:rsidRPr="00586559">
        <w:rPr>
          <w:spacing w:val="-12"/>
          <w:w w:val="105"/>
          <w:sz w:val="22"/>
          <w:szCs w:val="22"/>
        </w:rPr>
        <w:t xml:space="preserve"> </w:t>
      </w:r>
      <w:r w:rsidRPr="00586559">
        <w:rPr>
          <w:w w:val="105"/>
          <w:sz w:val="22"/>
          <w:szCs w:val="22"/>
        </w:rPr>
        <w:t>acestui</w:t>
      </w:r>
      <w:r w:rsidRPr="00586559">
        <w:rPr>
          <w:spacing w:val="-13"/>
          <w:w w:val="105"/>
          <w:sz w:val="22"/>
          <w:szCs w:val="22"/>
        </w:rPr>
        <w:t xml:space="preserve"> </w:t>
      </w:r>
      <w:r w:rsidRPr="00586559">
        <w:rPr>
          <w:w w:val="105"/>
          <w:sz w:val="22"/>
          <w:szCs w:val="22"/>
        </w:rPr>
        <w:t>prospect.</w:t>
      </w:r>
    </w:p>
    <w:p w14:paraId="48B03880" w14:textId="77777777" w:rsidR="001C3969" w:rsidRPr="00586559" w:rsidRDefault="001C3969" w:rsidP="00586559">
      <w:pPr>
        <w:pStyle w:val="BodyText"/>
        <w:ind w:right="48"/>
        <w:rPr>
          <w:sz w:val="22"/>
          <w:szCs w:val="22"/>
        </w:rPr>
      </w:pPr>
    </w:p>
    <w:p w14:paraId="2B7473D2" w14:textId="77777777" w:rsidR="001C3969" w:rsidRPr="00586559" w:rsidRDefault="00995C43" w:rsidP="00586559">
      <w:pPr>
        <w:pStyle w:val="BodyText"/>
        <w:ind w:right="48"/>
        <w:rPr>
          <w:sz w:val="22"/>
          <w:szCs w:val="22"/>
        </w:rPr>
      </w:pPr>
      <w:r w:rsidRPr="00586559">
        <w:rPr>
          <w:w w:val="105"/>
          <w:sz w:val="22"/>
          <w:szCs w:val="22"/>
        </w:rPr>
        <w:t>Nu</w:t>
      </w:r>
      <w:r w:rsidRPr="00586559">
        <w:rPr>
          <w:spacing w:val="-12"/>
          <w:w w:val="105"/>
          <w:sz w:val="22"/>
          <w:szCs w:val="22"/>
        </w:rPr>
        <w:t xml:space="preserve"> </w:t>
      </w:r>
      <w:r w:rsidRPr="00586559">
        <w:rPr>
          <w:w w:val="105"/>
          <w:sz w:val="22"/>
          <w:szCs w:val="22"/>
        </w:rPr>
        <w:t>utilizaţi</w:t>
      </w:r>
      <w:r w:rsidRPr="00586559">
        <w:rPr>
          <w:spacing w:val="-11"/>
          <w:w w:val="105"/>
          <w:sz w:val="22"/>
          <w:szCs w:val="22"/>
        </w:rPr>
        <w:t xml:space="preserve"> </w:t>
      </w:r>
      <w:r w:rsidRPr="00586559">
        <w:rPr>
          <w:w w:val="105"/>
          <w:sz w:val="22"/>
          <w:szCs w:val="22"/>
        </w:rPr>
        <w:t>o</w:t>
      </w:r>
      <w:r w:rsidRPr="00586559">
        <w:rPr>
          <w:spacing w:val="-12"/>
          <w:w w:val="105"/>
          <w:sz w:val="22"/>
          <w:szCs w:val="22"/>
        </w:rPr>
        <w:t xml:space="preserve"> </w:t>
      </w:r>
      <w:r w:rsidRPr="00586559">
        <w:rPr>
          <w:w w:val="105"/>
          <w:sz w:val="22"/>
          <w:szCs w:val="22"/>
        </w:rPr>
        <w:t>doză</w:t>
      </w:r>
      <w:r w:rsidRPr="00586559">
        <w:rPr>
          <w:spacing w:val="-12"/>
          <w:w w:val="105"/>
          <w:sz w:val="22"/>
          <w:szCs w:val="22"/>
        </w:rPr>
        <w:t xml:space="preserve"> </w:t>
      </w:r>
      <w:r w:rsidRPr="00586559">
        <w:rPr>
          <w:w w:val="105"/>
          <w:sz w:val="22"/>
          <w:szCs w:val="22"/>
        </w:rPr>
        <w:t>dublă</w:t>
      </w:r>
      <w:r w:rsidRPr="00586559">
        <w:rPr>
          <w:spacing w:val="-11"/>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compensa</w:t>
      </w:r>
      <w:r w:rsidRPr="00586559">
        <w:rPr>
          <w:spacing w:val="-11"/>
          <w:w w:val="105"/>
          <w:sz w:val="22"/>
          <w:szCs w:val="22"/>
        </w:rPr>
        <w:t xml:space="preserve"> </w:t>
      </w:r>
      <w:r w:rsidRPr="00586559">
        <w:rPr>
          <w:w w:val="105"/>
          <w:sz w:val="22"/>
          <w:szCs w:val="22"/>
        </w:rPr>
        <w:t>doza</w:t>
      </w:r>
      <w:r w:rsidRPr="00586559">
        <w:rPr>
          <w:spacing w:val="-12"/>
          <w:w w:val="105"/>
          <w:sz w:val="22"/>
          <w:szCs w:val="22"/>
        </w:rPr>
        <w:t xml:space="preserve"> </w:t>
      </w:r>
      <w:r w:rsidRPr="00586559">
        <w:rPr>
          <w:spacing w:val="-2"/>
          <w:w w:val="105"/>
          <w:sz w:val="22"/>
          <w:szCs w:val="22"/>
        </w:rPr>
        <w:t>uitată.</w:t>
      </w:r>
    </w:p>
    <w:p w14:paraId="2D8C19A7" w14:textId="77777777" w:rsidR="001C3969" w:rsidRPr="00586559" w:rsidRDefault="001C3969" w:rsidP="00586559">
      <w:pPr>
        <w:pStyle w:val="BodyText"/>
        <w:ind w:right="48"/>
        <w:rPr>
          <w:sz w:val="22"/>
          <w:szCs w:val="22"/>
        </w:rPr>
      </w:pPr>
    </w:p>
    <w:p w14:paraId="72C0F7C1" w14:textId="77777777" w:rsidR="001C3969" w:rsidRPr="00586559" w:rsidRDefault="00995C43" w:rsidP="00586559">
      <w:pPr>
        <w:pStyle w:val="Heading1"/>
        <w:ind w:left="0" w:right="48"/>
        <w:rPr>
          <w:sz w:val="22"/>
          <w:szCs w:val="22"/>
        </w:rPr>
      </w:pPr>
      <w:r w:rsidRPr="00586559">
        <w:rPr>
          <w:spacing w:val="-2"/>
          <w:w w:val="105"/>
          <w:sz w:val="22"/>
          <w:szCs w:val="22"/>
        </w:rPr>
        <w:t>Dacă</w:t>
      </w:r>
      <w:r w:rsidRPr="00586559">
        <w:rPr>
          <w:spacing w:val="-3"/>
          <w:w w:val="105"/>
          <w:sz w:val="22"/>
          <w:szCs w:val="22"/>
        </w:rPr>
        <w:t xml:space="preserve"> </w:t>
      </w:r>
      <w:r w:rsidRPr="00586559">
        <w:rPr>
          <w:spacing w:val="-2"/>
          <w:w w:val="105"/>
          <w:sz w:val="22"/>
          <w:szCs w:val="22"/>
        </w:rPr>
        <w:t>încetaţi</w:t>
      </w:r>
      <w:r w:rsidRPr="00586559">
        <w:rPr>
          <w:spacing w:val="-4"/>
          <w:w w:val="105"/>
          <w:sz w:val="22"/>
          <w:szCs w:val="22"/>
        </w:rPr>
        <w:t xml:space="preserve"> </w:t>
      </w:r>
      <w:r w:rsidRPr="00586559">
        <w:rPr>
          <w:spacing w:val="-2"/>
          <w:w w:val="105"/>
          <w:sz w:val="22"/>
          <w:szCs w:val="22"/>
        </w:rPr>
        <w:t>să</w:t>
      </w:r>
      <w:r w:rsidRPr="00586559">
        <w:rPr>
          <w:spacing w:val="-3"/>
          <w:w w:val="105"/>
          <w:sz w:val="22"/>
          <w:szCs w:val="22"/>
        </w:rPr>
        <w:t xml:space="preserve"> </w:t>
      </w:r>
      <w:r w:rsidRPr="00586559">
        <w:rPr>
          <w:spacing w:val="-2"/>
          <w:w w:val="105"/>
          <w:sz w:val="22"/>
          <w:szCs w:val="22"/>
        </w:rPr>
        <w:t>utilizaţi</w:t>
      </w:r>
      <w:r w:rsidRPr="00586559">
        <w:rPr>
          <w:spacing w:val="-1"/>
          <w:w w:val="105"/>
          <w:sz w:val="22"/>
          <w:szCs w:val="22"/>
        </w:rPr>
        <w:t xml:space="preserve"> </w:t>
      </w:r>
      <w:r w:rsidRPr="00586559">
        <w:rPr>
          <w:spacing w:val="-2"/>
          <w:w w:val="105"/>
          <w:sz w:val="22"/>
          <w:szCs w:val="22"/>
        </w:rPr>
        <w:t>Semglee</w:t>
      </w:r>
    </w:p>
    <w:p w14:paraId="6FED8A04" w14:textId="77777777" w:rsidR="001C3969" w:rsidRPr="00586559" w:rsidRDefault="001C3969" w:rsidP="00586559">
      <w:pPr>
        <w:pStyle w:val="BodyText"/>
        <w:ind w:right="48"/>
        <w:rPr>
          <w:b/>
          <w:sz w:val="22"/>
          <w:szCs w:val="22"/>
        </w:rPr>
      </w:pPr>
    </w:p>
    <w:p w14:paraId="06D4B2AB" w14:textId="77777777" w:rsidR="001C3969" w:rsidRPr="00586559" w:rsidRDefault="00995C43" w:rsidP="00586559">
      <w:pPr>
        <w:pStyle w:val="BodyText"/>
        <w:ind w:right="48"/>
        <w:rPr>
          <w:sz w:val="22"/>
          <w:szCs w:val="22"/>
        </w:rPr>
      </w:pPr>
      <w:r w:rsidRPr="00586559">
        <w:rPr>
          <w:w w:val="105"/>
          <w:sz w:val="22"/>
          <w:szCs w:val="22"/>
        </w:rPr>
        <w:t>Aceasta</w:t>
      </w:r>
      <w:r w:rsidRPr="00586559">
        <w:rPr>
          <w:spacing w:val="-10"/>
          <w:w w:val="105"/>
          <w:sz w:val="22"/>
          <w:szCs w:val="22"/>
        </w:rPr>
        <w:t xml:space="preserve"> </w:t>
      </w:r>
      <w:r w:rsidRPr="00586559">
        <w:rPr>
          <w:w w:val="105"/>
          <w:sz w:val="22"/>
          <w:szCs w:val="22"/>
        </w:rPr>
        <w:t>poate</w:t>
      </w:r>
      <w:r w:rsidRPr="00586559">
        <w:rPr>
          <w:spacing w:val="-12"/>
          <w:w w:val="105"/>
          <w:sz w:val="22"/>
          <w:szCs w:val="22"/>
        </w:rPr>
        <w:t xml:space="preserve"> </w:t>
      </w:r>
      <w:r w:rsidRPr="00586559">
        <w:rPr>
          <w:w w:val="105"/>
          <w:sz w:val="22"/>
          <w:szCs w:val="22"/>
        </w:rPr>
        <w:t>duce</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hiperglicemie</w:t>
      </w:r>
      <w:r w:rsidRPr="00586559">
        <w:rPr>
          <w:spacing w:val="-12"/>
          <w:w w:val="105"/>
          <w:sz w:val="22"/>
          <w:szCs w:val="22"/>
        </w:rPr>
        <w:t xml:space="preserve"> </w:t>
      </w:r>
      <w:r w:rsidRPr="00586559">
        <w:rPr>
          <w:w w:val="105"/>
          <w:sz w:val="22"/>
          <w:szCs w:val="22"/>
        </w:rPr>
        <w:t>severă</w:t>
      </w:r>
      <w:r w:rsidRPr="00586559">
        <w:rPr>
          <w:spacing w:val="-12"/>
          <w:w w:val="105"/>
          <w:sz w:val="22"/>
          <w:szCs w:val="22"/>
        </w:rPr>
        <w:t xml:space="preserve"> </w:t>
      </w:r>
      <w:r w:rsidRPr="00586559">
        <w:rPr>
          <w:w w:val="105"/>
          <w:sz w:val="22"/>
          <w:szCs w:val="22"/>
        </w:rPr>
        <w:t>(glicemie</w:t>
      </w:r>
      <w:r w:rsidRPr="00586559">
        <w:rPr>
          <w:spacing w:val="-12"/>
          <w:w w:val="105"/>
          <w:sz w:val="22"/>
          <w:szCs w:val="22"/>
        </w:rPr>
        <w:t xml:space="preserve"> </w:t>
      </w:r>
      <w:r w:rsidRPr="00586559">
        <w:rPr>
          <w:w w:val="105"/>
          <w:sz w:val="22"/>
          <w:szCs w:val="22"/>
        </w:rPr>
        <w:t>foarte</w:t>
      </w:r>
      <w:r w:rsidRPr="00586559">
        <w:rPr>
          <w:spacing w:val="-12"/>
          <w:w w:val="105"/>
          <w:sz w:val="22"/>
          <w:szCs w:val="22"/>
        </w:rPr>
        <w:t xml:space="preserve"> </w:t>
      </w:r>
      <w:r w:rsidRPr="00586559">
        <w:rPr>
          <w:w w:val="105"/>
          <w:sz w:val="22"/>
          <w:szCs w:val="22"/>
        </w:rPr>
        <w:t>mare)</w:t>
      </w:r>
      <w:r w:rsidRPr="00586559">
        <w:rPr>
          <w:spacing w:val="-13"/>
          <w:w w:val="105"/>
          <w:sz w:val="22"/>
          <w:szCs w:val="22"/>
        </w:rPr>
        <w:t xml:space="preserve"> </w:t>
      </w:r>
      <w:r w:rsidRPr="00586559">
        <w:rPr>
          <w:w w:val="105"/>
          <w:sz w:val="22"/>
          <w:szCs w:val="22"/>
        </w:rPr>
        <w:t>și</w:t>
      </w:r>
      <w:r w:rsidRPr="00586559">
        <w:rPr>
          <w:spacing w:val="-10"/>
          <w:w w:val="105"/>
          <w:sz w:val="22"/>
          <w:szCs w:val="22"/>
        </w:rPr>
        <w:t xml:space="preserve"> </w:t>
      </w:r>
      <w:r w:rsidRPr="00586559">
        <w:rPr>
          <w:w w:val="105"/>
          <w:sz w:val="22"/>
          <w:szCs w:val="22"/>
        </w:rPr>
        <w:t>cetoacidoză</w:t>
      </w:r>
      <w:r w:rsidRPr="00586559">
        <w:rPr>
          <w:spacing w:val="-10"/>
          <w:w w:val="105"/>
          <w:sz w:val="22"/>
          <w:szCs w:val="22"/>
        </w:rPr>
        <w:t xml:space="preserve"> </w:t>
      </w:r>
      <w:r w:rsidRPr="00586559">
        <w:rPr>
          <w:w w:val="105"/>
          <w:sz w:val="22"/>
          <w:szCs w:val="22"/>
        </w:rPr>
        <w:t>(acumulare</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acid</w:t>
      </w:r>
      <w:r w:rsidRPr="00586559">
        <w:rPr>
          <w:spacing w:val="-13"/>
          <w:w w:val="105"/>
          <w:sz w:val="22"/>
          <w:szCs w:val="22"/>
        </w:rPr>
        <w:t xml:space="preserve"> </w:t>
      </w:r>
      <w:r w:rsidRPr="00586559">
        <w:rPr>
          <w:w w:val="105"/>
          <w:sz w:val="22"/>
          <w:szCs w:val="22"/>
        </w:rPr>
        <w:t>în sânge,</w:t>
      </w:r>
      <w:r w:rsidRPr="00586559">
        <w:rPr>
          <w:spacing w:val="-1"/>
          <w:w w:val="105"/>
          <w:sz w:val="22"/>
          <w:szCs w:val="22"/>
        </w:rPr>
        <w:t xml:space="preserve"> </w:t>
      </w:r>
      <w:r w:rsidRPr="00586559">
        <w:rPr>
          <w:w w:val="105"/>
          <w:sz w:val="22"/>
          <w:szCs w:val="22"/>
        </w:rPr>
        <w:t>deoarece organismul metabolizează grăsimi în loc de zahăr). Nu</w:t>
      </w:r>
      <w:r w:rsidRPr="00586559">
        <w:rPr>
          <w:spacing w:val="-1"/>
          <w:w w:val="105"/>
          <w:sz w:val="22"/>
          <w:szCs w:val="22"/>
        </w:rPr>
        <w:t xml:space="preserve"> </w:t>
      </w:r>
      <w:r w:rsidRPr="00586559">
        <w:rPr>
          <w:w w:val="105"/>
          <w:sz w:val="22"/>
          <w:szCs w:val="22"/>
        </w:rPr>
        <w:t>întrerupeţi tratamentul cu Semglee fără să discutaţi cu un medic, care vă va spune ce trebuie făcut.</w:t>
      </w:r>
    </w:p>
    <w:p w14:paraId="28D6FD4D" w14:textId="77777777" w:rsidR="001C3969" w:rsidRPr="00586559" w:rsidRDefault="001C3969" w:rsidP="00586559">
      <w:pPr>
        <w:pStyle w:val="BodyText"/>
        <w:ind w:right="48"/>
        <w:rPr>
          <w:sz w:val="22"/>
          <w:szCs w:val="22"/>
        </w:rPr>
      </w:pPr>
    </w:p>
    <w:p w14:paraId="5AC028C5"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14"/>
          <w:w w:val="105"/>
          <w:sz w:val="22"/>
          <w:szCs w:val="22"/>
        </w:rPr>
        <w:t xml:space="preserve"> </w:t>
      </w:r>
      <w:r w:rsidRPr="00586559">
        <w:rPr>
          <w:w w:val="105"/>
          <w:sz w:val="22"/>
          <w:szCs w:val="22"/>
        </w:rPr>
        <w:t>aveţi</w:t>
      </w:r>
      <w:r w:rsidRPr="00586559">
        <w:rPr>
          <w:spacing w:val="-13"/>
          <w:w w:val="105"/>
          <w:sz w:val="22"/>
          <w:szCs w:val="22"/>
        </w:rPr>
        <w:t xml:space="preserve"> </w:t>
      </w:r>
      <w:r w:rsidRPr="00586559">
        <w:rPr>
          <w:w w:val="105"/>
          <w:sz w:val="22"/>
          <w:szCs w:val="22"/>
        </w:rPr>
        <w:t>orice</w:t>
      </w:r>
      <w:r w:rsidRPr="00586559">
        <w:rPr>
          <w:spacing w:val="-13"/>
          <w:w w:val="105"/>
          <w:sz w:val="22"/>
          <w:szCs w:val="22"/>
        </w:rPr>
        <w:t xml:space="preserve"> </w:t>
      </w:r>
      <w:r w:rsidRPr="00586559">
        <w:rPr>
          <w:w w:val="105"/>
          <w:sz w:val="22"/>
          <w:szCs w:val="22"/>
        </w:rPr>
        <w:t>întrebări</w:t>
      </w:r>
      <w:r w:rsidRPr="00586559">
        <w:rPr>
          <w:spacing w:val="-12"/>
          <w:w w:val="105"/>
          <w:sz w:val="22"/>
          <w:szCs w:val="22"/>
        </w:rPr>
        <w:t xml:space="preserve"> </w:t>
      </w:r>
      <w:r w:rsidRPr="00586559">
        <w:rPr>
          <w:w w:val="105"/>
          <w:sz w:val="22"/>
          <w:szCs w:val="22"/>
        </w:rPr>
        <w:t>suplimentare</w:t>
      </w:r>
      <w:r w:rsidRPr="00586559">
        <w:rPr>
          <w:spacing w:val="-13"/>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privire</w:t>
      </w:r>
      <w:r w:rsidRPr="00586559">
        <w:rPr>
          <w:spacing w:val="-13"/>
          <w:w w:val="105"/>
          <w:sz w:val="22"/>
          <w:szCs w:val="22"/>
        </w:rPr>
        <w:t xml:space="preserve"> </w:t>
      </w:r>
      <w:r w:rsidRPr="00586559">
        <w:rPr>
          <w:w w:val="105"/>
          <w:sz w:val="22"/>
          <w:szCs w:val="22"/>
        </w:rPr>
        <w:t>la</w:t>
      </w:r>
      <w:r w:rsidRPr="00586559">
        <w:rPr>
          <w:spacing w:val="-13"/>
          <w:w w:val="105"/>
          <w:sz w:val="22"/>
          <w:szCs w:val="22"/>
        </w:rPr>
        <w:t xml:space="preserve"> </w:t>
      </w:r>
      <w:r w:rsidRPr="00586559">
        <w:rPr>
          <w:w w:val="105"/>
          <w:sz w:val="22"/>
          <w:szCs w:val="22"/>
        </w:rPr>
        <w:t>acest</w:t>
      </w:r>
      <w:r w:rsidRPr="00586559">
        <w:rPr>
          <w:spacing w:val="-13"/>
          <w:w w:val="105"/>
          <w:sz w:val="22"/>
          <w:szCs w:val="22"/>
        </w:rPr>
        <w:t xml:space="preserve"> </w:t>
      </w:r>
      <w:r w:rsidRPr="00586559">
        <w:rPr>
          <w:w w:val="105"/>
          <w:sz w:val="22"/>
          <w:szCs w:val="22"/>
        </w:rPr>
        <w:t>medicament,</w:t>
      </w:r>
      <w:r w:rsidRPr="00586559">
        <w:rPr>
          <w:spacing w:val="-13"/>
          <w:w w:val="105"/>
          <w:sz w:val="22"/>
          <w:szCs w:val="22"/>
        </w:rPr>
        <w:t xml:space="preserve"> </w:t>
      </w:r>
      <w:r w:rsidRPr="00586559">
        <w:rPr>
          <w:w w:val="105"/>
          <w:sz w:val="22"/>
          <w:szCs w:val="22"/>
        </w:rPr>
        <w:t>adresaţi-vă</w:t>
      </w:r>
      <w:r w:rsidRPr="00586559">
        <w:rPr>
          <w:spacing w:val="-13"/>
          <w:w w:val="105"/>
          <w:sz w:val="22"/>
          <w:szCs w:val="22"/>
        </w:rPr>
        <w:t xml:space="preserve"> </w:t>
      </w:r>
      <w:r w:rsidRPr="00586559">
        <w:rPr>
          <w:w w:val="105"/>
          <w:sz w:val="22"/>
          <w:szCs w:val="22"/>
        </w:rPr>
        <w:t>medicului dumneavoastră, farmacistului sau asistentei medicale.</w:t>
      </w:r>
    </w:p>
    <w:p w14:paraId="18E8F771" w14:textId="77777777" w:rsidR="001C3969" w:rsidRPr="00586559" w:rsidRDefault="001C3969" w:rsidP="00586559">
      <w:pPr>
        <w:pStyle w:val="BodyText"/>
        <w:ind w:right="48"/>
        <w:rPr>
          <w:sz w:val="22"/>
          <w:szCs w:val="22"/>
        </w:rPr>
      </w:pPr>
    </w:p>
    <w:p w14:paraId="3C6976C7" w14:textId="77777777" w:rsidR="001C3969" w:rsidRPr="00586559" w:rsidRDefault="001C3969" w:rsidP="00586559">
      <w:pPr>
        <w:pStyle w:val="BodyText"/>
        <w:ind w:right="48"/>
        <w:rPr>
          <w:sz w:val="22"/>
          <w:szCs w:val="22"/>
        </w:rPr>
      </w:pPr>
    </w:p>
    <w:p w14:paraId="34FE8A22" w14:textId="77777777" w:rsidR="001C3969" w:rsidRPr="00586559" w:rsidRDefault="00995C43" w:rsidP="00586559">
      <w:pPr>
        <w:pStyle w:val="Heading1"/>
        <w:numPr>
          <w:ilvl w:val="0"/>
          <w:numId w:val="9"/>
        </w:numPr>
        <w:tabs>
          <w:tab w:val="left" w:pos="943"/>
        </w:tabs>
        <w:ind w:left="0" w:right="48" w:firstLine="0"/>
        <w:rPr>
          <w:sz w:val="22"/>
          <w:szCs w:val="22"/>
        </w:rPr>
      </w:pPr>
      <w:r w:rsidRPr="00586559">
        <w:rPr>
          <w:sz w:val="22"/>
          <w:szCs w:val="22"/>
        </w:rPr>
        <w:t>Reacţii</w:t>
      </w:r>
      <w:r w:rsidRPr="00586559">
        <w:rPr>
          <w:spacing w:val="16"/>
          <w:sz w:val="22"/>
          <w:szCs w:val="22"/>
        </w:rPr>
        <w:t xml:space="preserve"> </w:t>
      </w:r>
      <w:r w:rsidRPr="00586559">
        <w:rPr>
          <w:sz w:val="22"/>
          <w:szCs w:val="22"/>
        </w:rPr>
        <w:t>adverse</w:t>
      </w:r>
      <w:r w:rsidRPr="00586559">
        <w:rPr>
          <w:spacing w:val="17"/>
          <w:sz w:val="22"/>
          <w:szCs w:val="22"/>
        </w:rPr>
        <w:t xml:space="preserve"> </w:t>
      </w:r>
      <w:r w:rsidRPr="00586559">
        <w:rPr>
          <w:spacing w:val="-2"/>
          <w:sz w:val="22"/>
          <w:szCs w:val="22"/>
        </w:rPr>
        <w:t>posibile</w:t>
      </w:r>
    </w:p>
    <w:p w14:paraId="24060C07" w14:textId="77777777" w:rsidR="001C3969" w:rsidRPr="00586559" w:rsidRDefault="001C3969" w:rsidP="00586559">
      <w:pPr>
        <w:pStyle w:val="BodyText"/>
        <w:ind w:right="48"/>
        <w:rPr>
          <w:b/>
          <w:sz w:val="22"/>
          <w:szCs w:val="22"/>
        </w:rPr>
      </w:pPr>
    </w:p>
    <w:p w14:paraId="17081B92" w14:textId="77777777" w:rsidR="001C3969" w:rsidRPr="00586559" w:rsidRDefault="00995C43" w:rsidP="00586559">
      <w:pPr>
        <w:pStyle w:val="BodyText"/>
        <w:ind w:right="48"/>
        <w:rPr>
          <w:sz w:val="22"/>
          <w:szCs w:val="22"/>
        </w:rPr>
      </w:pPr>
      <w:r w:rsidRPr="00586559">
        <w:rPr>
          <w:w w:val="105"/>
          <w:sz w:val="22"/>
          <w:szCs w:val="22"/>
        </w:rPr>
        <w:t>Ca</w:t>
      </w:r>
      <w:r w:rsidRPr="00586559">
        <w:rPr>
          <w:spacing w:val="-10"/>
          <w:w w:val="105"/>
          <w:sz w:val="22"/>
          <w:szCs w:val="22"/>
        </w:rPr>
        <w:t xml:space="preserve"> </w:t>
      </w:r>
      <w:r w:rsidRPr="00586559">
        <w:rPr>
          <w:w w:val="105"/>
          <w:sz w:val="22"/>
          <w:szCs w:val="22"/>
        </w:rPr>
        <w:t>toate</w:t>
      </w:r>
      <w:r w:rsidRPr="00586559">
        <w:rPr>
          <w:spacing w:val="-11"/>
          <w:w w:val="105"/>
          <w:sz w:val="22"/>
          <w:szCs w:val="22"/>
        </w:rPr>
        <w:t xml:space="preserve"> </w:t>
      </w:r>
      <w:r w:rsidRPr="00586559">
        <w:rPr>
          <w:w w:val="105"/>
          <w:sz w:val="22"/>
          <w:szCs w:val="22"/>
        </w:rPr>
        <w:t>medicamentele,</w:t>
      </w:r>
      <w:r w:rsidRPr="00586559">
        <w:rPr>
          <w:spacing w:val="-12"/>
          <w:w w:val="105"/>
          <w:sz w:val="22"/>
          <w:szCs w:val="22"/>
        </w:rPr>
        <w:t xml:space="preserve"> </w:t>
      </w:r>
      <w:r w:rsidRPr="00586559">
        <w:rPr>
          <w:w w:val="105"/>
          <w:sz w:val="22"/>
          <w:szCs w:val="22"/>
        </w:rPr>
        <w:t>acest</w:t>
      </w:r>
      <w:r w:rsidRPr="00586559">
        <w:rPr>
          <w:spacing w:val="-11"/>
          <w:w w:val="105"/>
          <w:sz w:val="22"/>
          <w:szCs w:val="22"/>
        </w:rPr>
        <w:t xml:space="preserve"> </w:t>
      </w:r>
      <w:r w:rsidRPr="00586559">
        <w:rPr>
          <w:w w:val="105"/>
          <w:sz w:val="22"/>
          <w:szCs w:val="22"/>
        </w:rPr>
        <w:t>medicament</w:t>
      </w:r>
      <w:r w:rsidRPr="00586559">
        <w:rPr>
          <w:spacing w:val="-11"/>
          <w:w w:val="105"/>
          <w:sz w:val="22"/>
          <w:szCs w:val="22"/>
        </w:rPr>
        <w:t xml:space="preserve"> </w:t>
      </w:r>
      <w:r w:rsidRPr="00586559">
        <w:rPr>
          <w:w w:val="105"/>
          <w:sz w:val="22"/>
          <w:szCs w:val="22"/>
        </w:rPr>
        <w:t>poate</w:t>
      </w:r>
      <w:r w:rsidRPr="00586559">
        <w:rPr>
          <w:spacing w:val="-10"/>
          <w:w w:val="105"/>
          <w:sz w:val="22"/>
          <w:szCs w:val="22"/>
        </w:rPr>
        <w:t xml:space="preserve"> </w:t>
      </w:r>
      <w:r w:rsidRPr="00586559">
        <w:rPr>
          <w:w w:val="105"/>
          <w:sz w:val="22"/>
          <w:szCs w:val="22"/>
        </w:rPr>
        <w:t>provoca</w:t>
      </w:r>
      <w:r w:rsidRPr="00586559">
        <w:rPr>
          <w:spacing w:val="-10"/>
          <w:w w:val="105"/>
          <w:sz w:val="22"/>
          <w:szCs w:val="22"/>
        </w:rPr>
        <w:t xml:space="preserve"> </w:t>
      </w:r>
      <w:r w:rsidRPr="00586559">
        <w:rPr>
          <w:w w:val="105"/>
          <w:sz w:val="22"/>
          <w:szCs w:val="22"/>
        </w:rPr>
        <w:t>reacţii</w:t>
      </w:r>
      <w:r w:rsidRPr="00586559">
        <w:rPr>
          <w:spacing w:val="-10"/>
          <w:w w:val="105"/>
          <w:sz w:val="22"/>
          <w:szCs w:val="22"/>
        </w:rPr>
        <w:t xml:space="preserve"> </w:t>
      </w:r>
      <w:r w:rsidRPr="00586559">
        <w:rPr>
          <w:w w:val="105"/>
          <w:sz w:val="22"/>
          <w:szCs w:val="22"/>
        </w:rPr>
        <w:t>adverse,</w:t>
      </w:r>
      <w:r w:rsidRPr="00586559">
        <w:rPr>
          <w:spacing w:val="-10"/>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toate</w:t>
      </w:r>
      <w:r w:rsidRPr="00586559">
        <w:rPr>
          <w:spacing w:val="-11"/>
          <w:w w:val="105"/>
          <w:sz w:val="22"/>
          <w:szCs w:val="22"/>
        </w:rPr>
        <w:t xml:space="preserve"> </w:t>
      </w:r>
      <w:r w:rsidRPr="00586559">
        <w:rPr>
          <w:w w:val="105"/>
          <w:sz w:val="22"/>
          <w:szCs w:val="22"/>
        </w:rPr>
        <w:t>că</w:t>
      </w:r>
      <w:r w:rsidRPr="00586559">
        <w:rPr>
          <w:spacing w:val="-10"/>
          <w:w w:val="105"/>
          <w:sz w:val="22"/>
          <w:szCs w:val="22"/>
        </w:rPr>
        <w:t xml:space="preserve"> </w:t>
      </w:r>
      <w:r w:rsidRPr="00586559">
        <w:rPr>
          <w:w w:val="105"/>
          <w:sz w:val="22"/>
          <w:szCs w:val="22"/>
        </w:rPr>
        <w:t>nu</w:t>
      </w:r>
      <w:r w:rsidRPr="00586559">
        <w:rPr>
          <w:spacing w:val="-12"/>
          <w:w w:val="105"/>
          <w:sz w:val="22"/>
          <w:szCs w:val="22"/>
        </w:rPr>
        <w:t xml:space="preserve"> </w:t>
      </w:r>
      <w:r w:rsidRPr="00586559">
        <w:rPr>
          <w:w w:val="105"/>
          <w:sz w:val="22"/>
          <w:szCs w:val="22"/>
        </w:rPr>
        <w:t>apar</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 xml:space="preserve">toate </w:t>
      </w:r>
      <w:r w:rsidRPr="00586559">
        <w:rPr>
          <w:spacing w:val="-2"/>
          <w:w w:val="105"/>
          <w:sz w:val="22"/>
          <w:szCs w:val="22"/>
        </w:rPr>
        <w:t>persoanele.</w:t>
      </w:r>
    </w:p>
    <w:p w14:paraId="2D167E44" w14:textId="77777777" w:rsidR="001C3969" w:rsidRPr="00586559" w:rsidRDefault="001C3969" w:rsidP="00586559">
      <w:pPr>
        <w:pStyle w:val="BodyText"/>
        <w:ind w:right="48"/>
        <w:rPr>
          <w:sz w:val="22"/>
          <w:szCs w:val="22"/>
        </w:rPr>
      </w:pPr>
    </w:p>
    <w:p w14:paraId="52F6C274" w14:textId="77777777" w:rsidR="001C3969" w:rsidRDefault="00995C43" w:rsidP="00586559">
      <w:pPr>
        <w:pStyle w:val="BodyText"/>
        <w:ind w:right="48"/>
        <w:rPr>
          <w:w w:val="105"/>
          <w:sz w:val="22"/>
          <w:szCs w:val="22"/>
        </w:rPr>
      </w:pPr>
      <w:r w:rsidRPr="00586559">
        <w:rPr>
          <w:b/>
          <w:w w:val="105"/>
          <w:sz w:val="22"/>
          <w:szCs w:val="22"/>
        </w:rPr>
        <w:t>Dacă</w:t>
      </w:r>
      <w:r w:rsidRPr="00586559">
        <w:rPr>
          <w:b/>
          <w:spacing w:val="-4"/>
          <w:w w:val="105"/>
          <w:sz w:val="22"/>
          <w:szCs w:val="22"/>
        </w:rPr>
        <w:t xml:space="preserve"> </w:t>
      </w:r>
      <w:r w:rsidRPr="00586559">
        <w:rPr>
          <w:b/>
          <w:w w:val="105"/>
          <w:sz w:val="22"/>
          <w:szCs w:val="22"/>
        </w:rPr>
        <w:t>observaţi</w:t>
      </w:r>
      <w:r w:rsidRPr="00586559">
        <w:rPr>
          <w:b/>
          <w:spacing w:val="-3"/>
          <w:w w:val="105"/>
          <w:sz w:val="22"/>
          <w:szCs w:val="22"/>
        </w:rPr>
        <w:t xml:space="preserve"> </w:t>
      </w:r>
      <w:r w:rsidRPr="00586559">
        <w:rPr>
          <w:b/>
          <w:w w:val="105"/>
          <w:sz w:val="22"/>
          <w:szCs w:val="22"/>
        </w:rPr>
        <w:t>semne</w:t>
      </w:r>
      <w:r w:rsidRPr="00586559">
        <w:rPr>
          <w:b/>
          <w:spacing w:val="-3"/>
          <w:w w:val="105"/>
          <w:sz w:val="22"/>
          <w:szCs w:val="22"/>
        </w:rPr>
        <w:t xml:space="preserve"> </w:t>
      </w:r>
      <w:r w:rsidRPr="00586559">
        <w:rPr>
          <w:b/>
          <w:w w:val="105"/>
          <w:sz w:val="22"/>
          <w:szCs w:val="22"/>
        </w:rPr>
        <w:t>că</w:t>
      </w:r>
      <w:r w:rsidRPr="00586559">
        <w:rPr>
          <w:b/>
          <w:spacing w:val="-6"/>
          <w:w w:val="105"/>
          <w:sz w:val="22"/>
          <w:szCs w:val="22"/>
        </w:rPr>
        <w:t xml:space="preserve"> </w:t>
      </w:r>
      <w:r w:rsidRPr="00586559">
        <w:rPr>
          <w:b/>
          <w:w w:val="105"/>
          <w:sz w:val="22"/>
          <w:szCs w:val="22"/>
        </w:rPr>
        <w:t>aveţi</w:t>
      </w:r>
      <w:r w:rsidRPr="00586559">
        <w:rPr>
          <w:b/>
          <w:spacing w:val="-3"/>
          <w:w w:val="105"/>
          <w:sz w:val="22"/>
          <w:szCs w:val="22"/>
        </w:rPr>
        <w:t xml:space="preserve"> </w:t>
      </w:r>
      <w:r w:rsidRPr="00586559">
        <w:rPr>
          <w:b/>
          <w:w w:val="105"/>
          <w:sz w:val="22"/>
          <w:szCs w:val="22"/>
        </w:rPr>
        <w:t>valori</w:t>
      </w:r>
      <w:r w:rsidRPr="00586559">
        <w:rPr>
          <w:b/>
          <w:spacing w:val="-3"/>
          <w:w w:val="105"/>
          <w:sz w:val="22"/>
          <w:szCs w:val="22"/>
        </w:rPr>
        <w:t xml:space="preserve"> </w:t>
      </w:r>
      <w:r w:rsidRPr="00586559">
        <w:rPr>
          <w:b/>
          <w:w w:val="105"/>
          <w:sz w:val="22"/>
          <w:szCs w:val="22"/>
        </w:rPr>
        <w:t>mici</w:t>
      </w:r>
      <w:r w:rsidRPr="00586559">
        <w:rPr>
          <w:b/>
          <w:spacing w:val="-3"/>
          <w:w w:val="105"/>
          <w:sz w:val="22"/>
          <w:szCs w:val="22"/>
        </w:rPr>
        <w:t xml:space="preserve"> </w:t>
      </w:r>
      <w:r w:rsidRPr="00586559">
        <w:rPr>
          <w:b/>
          <w:w w:val="105"/>
          <w:sz w:val="22"/>
          <w:szCs w:val="22"/>
        </w:rPr>
        <w:t>ale</w:t>
      </w:r>
      <w:r w:rsidRPr="00586559">
        <w:rPr>
          <w:b/>
          <w:spacing w:val="-3"/>
          <w:w w:val="105"/>
          <w:sz w:val="22"/>
          <w:szCs w:val="22"/>
        </w:rPr>
        <w:t xml:space="preserve"> </w:t>
      </w:r>
      <w:r w:rsidRPr="00586559">
        <w:rPr>
          <w:b/>
          <w:w w:val="105"/>
          <w:sz w:val="22"/>
          <w:szCs w:val="22"/>
        </w:rPr>
        <w:t>glicemiei</w:t>
      </w:r>
      <w:r w:rsidRPr="00586559">
        <w:rPr>
          <w:b/>
          <w:spacing w:val="-5"/>
          <w:w w:val="105"/>
          <w:sz w:val="22"/>
          <w:szCs w:val="22"/>
        </w:rPr>
        <w:t xml:space="preserve"> </w:t>
      </w:r>
      <w:r w:rsidRPr="00586559">
        <w:rPr>
          <w:b/>
          <w:w w:val="105"/>
          <w:sz w:val="22"/>
          <w:szCs w:val="22"/>
        </w:rPr>
        <w:t>(hipoglicemie)</w:t>
      </w:r>
      <w:r w:rsidRPr="00586559">
        <w:rPr>
          <w:w w:val="105"/>
          <w:sz w:val="22"/>
          <w:szCs w:val="22"/>
        </w:rPr>
        <w:t>,</w:t>
      </w:r>
      <w:r w:rsidRPr="00586559">
        <w:rPr>
          <w:spacing w:val="-6"/>
          <w:w w:val="105"/>
          <w:sz w:val="22"/>
          <w:szCs w:val="22"/>
        </w:rPr>
        <w:t xml:space="preserve"> </w:t>
      </w:r>
      <w:r w:rsidRPr="00586559">
        <w:rPr>
          <w:w w:val="105"/>
          <w:sz w:val="22"/>
          <w:szCs w:val="22"/>
        </w:rPr>
        <w:t>luaţi</w:t>
      </w:r>
      <w:r w:rsidRPr="00586559">
        <w:rPr>
          <w:spacing w:val="-5"/>
          <w:w w:val="105"/>
          <w:sz w:val="22"/>
          <w:szCs w:val="22"/>
        </w:rPr>
        <w:t xml:space="preserve"> </w:t>
      </w:r>
      <w:r w:rsidRPr="00586559">
        <w:rPr>
          <w:w w:val="105"/>
          <w:sz w:val="22"/>
          <w:szCs w:val="22"/>
        </w:rPr>
        <w:t>imediat</w:t>
      </w:r>
      <w:r w:rsidRPr="00586559">
        <w:rPr>
          <w:spacing w:val="-2"/>
          <w:w w:val="105"/>
          <w:sz w:val="22"/>
          <w:szCs w:val="22"/>
        </w:rPr>
        <w:t xml:space="preserve"> </w:t>
      </w:r>
      <w:r w:rsidRPr="00586559">
        <w:rPr>
          <w:w w:val="105"/>
          <w:sz w:val="22"/>
          <w:szCs w:val="22"/>
        </w:rPr>
        <w:t>măsuri</w:t>
      </w:r>
      <w:r w:rsidRPr="00586559">
        <w:rPr>
          <w:spacing w:val="-2"/>
          <w:w w:val="105"/>
          <w:sz w:val="22"/>
          <w:szCs w:val="22"/>
        </w:rPr>
        <w:t xml:space="preserve"> </w:t>
      </w:r>
      <w:r w:rsidRPr="00586559">
        <w:rPr>
          <w:w w:val="105"/>
          <w:sz w:val="22"/>
          <w:szCs w:val="22"/>
        </w:rPr>
        <w:t xml:space="preserve">pentru </w:t>
      </w:r>
      <w:r w:rsidRPr="00586559">
        <w:rPr>
          <w:w w:val="105"/>
          <w:sz w:val="22"/>
          <w:szCs w:val="22"/>
        </w:rPr>
        <w:lastRenderedPageBreak/>
        <w:t>a creşte glicemia (vezi chenarul de la sfârşitul acestui prospect). Hipoglicemia (valori mici ale glicemiei)</w:t>
      </w:r>
      <w:r w:rsidRPr="00586559">
        <w:rPr>
          <w:spacing w:val="-5"/>
          <w:w w:val="105"/>
          <w:sz w:val="22"/>
          <w:szCs w:val="22"/>
        </w:rPr>
        <w:t xml:space="preserve"> </w:t>
      </w:r>
      <w:r w:rsidRPr="00586559">
        <w:rPr>
          <w:w w:val="105"/>
          <w:sz w:val="22"/>
          <w:szCs w:val="22"/>
        </w:rPr>
        <w:t>poate</w:t>
      </w:r>
      <w:r w:rsidRPr="00586559">
        <w:rPr>
          <w:spacing w:val="-3"/>
          <w:w w:val="105"/>
          <w:sz w:val="22"/>
          <w:szCs w:val="22"/>
        </w:rPr>
        <w:t xml:space="preserve"> </w:t>
      </w:r>
      <w:r w:rsidRPr="00586559">
        <w:rPr>
          <w:w w:val="105"/>
          <w:sz w:val="22"/>
          <w:szCs w:val="22"/>
        </w:rPr>
        <w:t>fi</w:t>
      </w:r>
      <w:r w:rsidRPr="00586559">
        <w:rPr>
          <w:spacing w:val="-5"/>
          <w:w w:val="105"/>
          <w:sz w:val="22"/>
          <w:szCs w:val="22"/>
        </w:rPr>
        <w:t xml:space="preserve"> </w:t>
      </w:r>
      <w:r w:rsidRPr="00586559">
        <w:rPr>
          <w:w w:val="105"/>
          <w:sz w:val="22"/>
          <w:szCs w:val="22"/>
        </w:rPr>
        <w:t>foarte</w:t>
      </w:r>
      <w:r w:rsidRPr="00586559">
        <w:rPr>
          <w:spacing w:val="-5"/>
          <w:w w:val="105"/>
          <w:sz w:val="22"/>
          <w:szCs w:val="22"/>
        </w:rPr>
        <w:t xml:space="preserve"> </w:t>
      </w:r>
      <w:r w:rsidRPr="00586559">
        <w:rPr>
          <w:w w:val="105"/>
          <w:sz w:val="22"/>
          <w:szCs w:val="22"/>
        </w:rPr>
        <w:t>gravă</w:t>
      </w:r>
      <w:r w:rsidRPr="00586559">
        <w:rPr>
          <w:spacing w:val="-3"/>
          <w:w w:val="105"/>
          <w:sz w:val="22"/>
          <w:szCs w:val="22"/>
        </w:rPr>
        <w:t xml:space="preserve"> </w:t>
      </w:r>
      <w:r w:rsidRPr="00586559">
        <w:rPr>
          <w:w w:val="105"/>
          <w:sz w:val="22"/>
          <w:szCs w:val="22"/>
        </w:rPr>
        <w:t>şi</w:t>
      </w:r>
      <w:r w:rsidRPr="00586559">
        <w:rPr>
          <w:spacing w:val="-3"/>
          <w:w w:val="105"/>
          <w:sz w:val="22"/>
          <w:szCs w:val="22"/>
        </w:rPr>
        <w:t xml:space="preserve"> </w:t>
      </w:r>
      <w:r w:rsidRPr="00586559">
        <w:rPr>
          <w:w w:val="105"/>
          <w:sz w:val="22"/>
          <w:szCs w:val="22"/>
        </w:rPr>
        <w:t>apare</w:t>
      </w:r>
      <w:r w:rsidRPr="00586559">
        <w:rPr>
          <w:spacing w:val="-5"/>
          <w:w w:val="105"/>
          <w:sz w:val="22"/>
          <w:szCs w:val="22"/>
        </w:rPr>
        <w:t xml:space="preserve"> </w:t>
      </w:r>
      <w:r w:rsidRPr="00586559">
        <w:rPr>
          <w:w w:val="105"/>
          <w:sz w:val="22"/>
          <w:szCs w:val="22"/>
        </w:rPr>
        <w:t>foarte</w:t>
      </w:r>
      <w:r w:rsidRPr="00586559">
        <w:rPr>
          <w:spacing w:val="-3"/>
          <w:w w:val="105"/>
          <w:sz w:val="22"/>
          <w:szCs w:val="22"/>
        </w:rPr>
        <w:t xml:space="preserve"> </w:t>
      </w:r>
      <w:r w:rsidRPr="00586559">
        <w:rPr>
          <w:w w:val="105"/>
          <w:sz w:val="22"/>
          <w:szCs w:val="22"/>
        </w:rPr>
        <w:t>frecvent</w:t>
      </w:r>
      <w:r w:rsidRPr="00586559">
        <w:rPr>
          <w:spacing w:val="-5"/>
          <w:w w:val="105"/>
          <w:sz w:val="22"/>
          <w:szCs w:val="22"/>
        </w:rPr>
        <w:t xml:space="preserve"> </w:t>
      </w:r>
      <w:r w:rsidRPr="00586559">
        <w:rPr>
          <w:w w:val="105"/>
          <w:sz w:val="22"/>
          <w:szCs w:val="22"/>
        </w:rPr>
        <w:t>în</w:t>
      </w:r>
      <w:r w:rsidRPr="00586559">
        <w:rPr>
          <w:spacing w:val="-4"/>
          <w:w w:val="105"/>
          <w:sz w:val="22"/>
          <w:szCs w:val="22"/>
        </w:rPr>
        <w:t xml:space="preserve"> </w:t>
      </w:r>
      <w:r w:rsidRPr="00586559">
        <w:rPr>
          <w:w w:val="105"/>
          <w:sz w:val="22"/>
          <w:szCs w:val="22"/>
        </w:rPr>
        <w:t>cazul</w:t>
      </w:r>
      <w:r w:rsidRPr="00586559">
        <w:rPr>
          <w:spacing w:val="-5"/>
          <w:w w:val="105"/>
          <w:sz w:val="22"/>
          <w:szCs w:val="22"/>
        </w:rPr>
        <w:t xml:space="preserve"> </w:t>
      </w:r>
      <w:r w:rsidRPr="00586559">
        <w:rPr>
          <w:w w:val="105"/>
          <w:sz w:val="22"/>
          <w:szCs w:val="22"/>
        </w:rPr>
        <w:t>tratamentului</w:t>
      </w:r>
      <w:r w:rsidRPr="00586559">
        <w:rPr>
          <w:spacing w:val="-3"/>
          <w:w w:val="105"/>
          <w:sz w:val="22"/>
          <w:szCs w:val="22"/>
        </w:rPr>
        <w:t xml:space="preserve"> </w:t>
      </w:r>
      <w:r w:rsidRPr="00586559">
        <w:rPr>
          <w:w w:val="105"/>
          <w:sz w:val="22"/>
          <w:szCs w:val="22"/>
        </w:rPr>
        <w:t>cu</w:t>
      </w:r>
      <w:r w:rsidRPr="00586559">
        <w:rPr>
          <w:spacing w:val="-6"/>
          <w:w w:val="105"/>
          <w:sz w:val="22"/>
          <w:szCs w:val="22"/>
        </w:rPr>
        <w:t xml:space="preserve"> </w:t>
      </w:r>
      <w:r w:rsidRPr="00586559">
        <w:rPr>
          <w:w w:val="105"/>
          <w:sz w:val="22"/>
          <w:szCs w:val="22"/>
        </w:rPr>
        <w:t>insulină</w:t>
      </w:r>
      <w:r w:rsidRPr="00586559">
        <w:rPr>
          <w:spacing w:val="-5"/>
          <w:w w:val="105"/>
          <w:sz w:val="22"/>
          <w:szCs w:val="22"/>
        </w:rPr>
        <w:t xml:space="preserve"> </w:t>
      </w:r>
      <w:r w:rsidRPr="00586559">
        <w:rPr>
          <w:w w:val="105"/>
          <w:sz w:val="22"/>
          <w:szCs w:val="22"/>
        </w:rPr>
        <w:t>(poate</w:t>
      </w:r>
      <w:r w:rsidRPr="00586559">
        <w:rPr>
          <w:spacing w:val="-3"/>
          <w:w w:val="105"/>
          <w:sz w:val="22"/>
          <w:szCs w:val="22"/>
        </w:rPr>
        <w:t xml:space="preserve"> </w:t>
      </w:r>
      <w:r w:rsidRPr="00586559">
        <w:rPr>
          <w:w w:val="105"/>
          <w:sz w:val="22"/>
          <w:szCs w:val="22"/>
        </w:rPr>
        <w:t>afecta mai</w:t>
      </w:r>
      <w:r w:rsidRPr="00586559">
        <w:rPr>
          <w:spacing w:val="-8"/>
          <w:w w:val="105"/>
          <w:sz w:val="22"/>
          <w:szCs w:val="22"/>
        </w:rPr>
        <w:t xml:space="preserve"> </w:t>
      </w:r>
      <w:r w:rsidRPr="00586559">
        <w:rPr>
          <w:w w:val="105"/>
          <w:sz w:val="22"/>
          <w:szCs w:val="22"/>
        </w:rPr>
        <w:t>mult</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1</w:t>
      </w:r>
      <w:r w:rsidRPr="00586559">
        <w:rPr>
          <w:spacing w:val="-11"/>
          <w:w w:val="105"/>
          <w:sz w:val="22"/>
          <w:szCs w:val="22"/>
        </w:rPr>
        <w:t xml:space="preserve"> </w:t>
      </w:r>
      <w:r w:rsidRPr="00586559">
        <w:rPr>
          <w:w w:val="105"/>
          <w:sz w:val="22"/>
          <w:szCs w:val="22"/>
        </w:rPr>
        <w:t>din</w:t>
      </w:r>
      <w:r w:rsidRPr="00586559">
        <w:rPr>
          <w:spacing w:val="-11"/>
          <w:w w:val="105"/>
          <w:sz w:val="22"/>
          <w:szCs w:val="22"/>
        </w:rPr>
        <w:t xml:space="preserve"> </w:t>
      </w:r>
      <w:r w:rsidRPr="00586559">
        <w:rPr>
          <w:w w:val="105"/>
          <w:sz w:val="22"/>
          <w:szCs w:val="22"/>
        </w:rPr>
        <w:t>10</w:t>
      </w:r>
      <w:r w:rsidRPr="00586559">
        <w:rPr>
          <w:spacing w:val="-9"/>
          <w:w w:val="105"/>
          <w:sz w:val="22"/>
          <w:szCs w:val="22"/>
        </w:rPr>
        <w:t xml:space="preserve"> </w:t>
      </w:r>
      <w:r w:rsidRPr="00586559">
        <w:rPr>
          <w:w w:val="105"/>
          <w:sz w:val="22"/>
          <w:szCs w:val="22"/>
        </w:rPr>
        <w:t>persoane).</w:t>
      </w:r>
      <w:r w:rsidRPr="00586559">
        <w:rPr>
          <w:spacing w:val="-9"/>
          <w:w w:val="105"/>
          <w:sz w:val="22"/>
          <w:szCs w:val="22"/>
        </w:rPr>
        <w:t xml:space="preserve"> </w:t>
      </w:r>
      <w:r w:rsidRPr="00586559">
        <w:rPr>
          <w:w w:val="105"/>
          <w:sz w:val="22"/>
          <w:szCs w:val="22"/>
        </w:rPr>
        <w:t>Valori</w:t>
      </w:r>
      <w:r w:rsidRPr="00586559">
        <w:rPr>
          <w:spacing w:val="-10"/>
          <w:w w:val="105"/>
          <w:sz w:val="22"/>
          <w:szCs w:val="22"/>
        </w:rPr>
        <w:t xml:space="preserve"> </w:t>
      </w:r>
      <w:r w:rsidRPr="00586559">
        <w:rPr>
          <w:w w:val="105"/>
          <w:sz w:val="22"/>
          <w:szCs w:val="22"/>
        </w:rPr>
        <w:t>mici</w:t>
      </w:r>
      <w:r w:rsidRPr="00586559">
        <w:rPr>
          <w:spacing w:val="-8"/>
          <w:w w:val="105"/>
          <w:sz w:val="22"/>
          <w:szCs w:val="22"/>
        </w:rPr>
        <w:t xml:space="preserve"> </w:t>
      </w:r>
      <w:r w:rsidRPr="00586559">
        <w:rPr>
          <w:w w:val="105"/>
          <w:sz w:val="22"/>
          <w:szCs w:val="22"/>
        </w:rPr>
        <w:t>ale</w:t>
      </w:r>
      <w:r w:rsidRPr="00586559">
        <w:rPr>
          <w:spacing w:val="-10"/>
          <w:w w:val="105"/>
          <w:sz w:val="22"/>
          <w:szCs w:val="22"/>
        </w:rPr>
        <w:t xml:space="preserve"> </w:t>
      </w:r>
      <w:r w:rsidRPr="00586559">
        <w:rPr>
          <w:w w:val="105"/>
          <w:sz w:val="22"/>
          <w:szCs w:val="22"/>
        </w:rPr>
        <w:t>glicemiei</w:t>
      </w:r>
      <w:r w:rsidRPr="00586559">
        <w:rPr>
          <w:spacing w:val="-8"/>
          <w:w w:val="105"/>
          <w:sz w:val="22"/>
          <w:szCs w:val="22"/>
        </w:rPr>
        <w:t xml:space="preserve"> </w:t>
      </w:r>
      <w:r w:rsidRPr="00586559">
        <w:rPr>
          <w:w w:val="105"/>
          <w:sz w:val="22"/>
          <w:szCs w:val="22"/>
        </w:rPr>
        <w:t>înseamnă</w:t>
      </w:r>
      <w:r w:rsidRPr="00586559">
        <w:rPr>
          <w:spacing w:val="-8"/>
          <w:w w:val="105"/>
          <w:sz w:val="22"/>
          <w:szCs w:val="22"/>
        </w:rPr>
        <w:t xml:space="preserve"> </w:t>
      </w:r>
      <w:r w:rsidRPr="00586559">
        <w:rPr>
          <w:w w:val="105"/>
          <w:sz w:val="22"/>
          <w:szCs w:val="22"/>
        </w:rPr>
        <w:t>că</w:t>
      </w:r>
      <w:r w:rsidRPr="00586559">
        <w:rPr>
          <w:spacing w:val="-10"/>
          <w:w w:val="105"/>
          <w:sz w:val="22"/>
          <w:szCs w:val="22"/>
        </w:rPr>
        <w:t xml:space="preserve"> </w:t>
      </w:r>
      <w:r w:rsidRPr="00586559">
        <w:rPr>
          <w:w w:val="105"/>
          <w:sz w:val="22"/>
          <w:szCs w:val="22"/>
        </w:rPr>
        <w:t>nu</w:t>
      </w:r>
      <w:r w:rsidRPr="00586559">
        <w:rPr>
          <w:spacing w:val="-9"/>
          <w:w w:val="105"/>
          <w:sz w:val="22"/>
          <w:szCs w:val="22"/>
        </w:rPr>
        <w:t xml:space="preserve"> </w:t>
      </w:r>
      <w:r w:rsidRPr="00586559">
        <w:rPr>
          <w:w w:val="105"/>
          <w:sz w:val="22"/>
          <w:szCs w:val="22"/>
        </w:rPr>
        <w:t>aveţi</w:t>
      </w:r>
      <w:r w:rsidRPr="00586559">
        <w:rPr>
          <w:spacing w:val="-8"/>
          <w:w w:val="105"/>
          <w:sz w:val="22"/>
          <w:szCs w:val="22"/>
        </w:rPr>
        <w:t xml:space="preserve"> </w:t>
      </w:r>
      <w:r w:rsidRPr="00586559">
        <w:rPr>
          <w:w w:val="105"/>
          <w:sz w:val="22"/>
          <w:szCs w:val="22"/>
        </w:rPr>
        <w:t>o</w:t>
      </w:r>
      <w:r w:rsidRPr="00586559">
        <w:rPr>
          <w:spacing w:val="-9"/>
          <w:w w:val="105"/>
          <w:sz w:val="22"/>
          <w:szCs w:val="22"/>
        </w:rPr>
        <w:t xml:space="preserve"> </w:t>
      </w:r>
      <w:r w:rsidRPr="00586559">
        <w:rPr>
          <w:w w:val="105"/>
          <w:sz w:val="22"/>
          <w:szCs w:val="22"/>
        </w:rPr>
        <w:t>cantitate</w:t>
      </w:r>
      <w:r w:rsidRPr="00586559">
        <w:rPr>
          <w:spacing w:val="-10"/>
          <w:w w:val="105"/>
          <w:sz w:val="22"/>
          <w:szCs w:val="22"/>
        </w:rPr>
        <w:t xml:space="preserve"> </w:t>
      </w:r>
      <w:r w:rsidRPr="00586559">
        <w:rPr>
          <w:w w:val="105"/>
          <w:sz w:val="22"/>
          <w:szCs w:val="22"/>
        </w:rPr>
        <w:t>suficientă</w:t>
      </w:r>
      <w:r w:rsidRPr="00586559">
        <w:rPr>
          <w:spacing w:val="-8"/>
          <w:w w:val="105"/>
          <w:sz w:val="22"/>
          <w:szCs w:val="22"/>
        </w:rPr>
        <w:t xml:space="preserve"> </w:t>
      </w:r>
      <w:r w:rsidRPr="00586559">
        <w:rPr>
          <w:w w:val="105"/>
          <w:sz w:val="22"/>
          <w:szCs w:val="22"/>
        </w:rPr>
        <w:t>de glucoză</w:t>
      </w:r>
      <w:r w:rsidRPr="00586559">
        <w:rPr>
          <w:spacing w:val="-1"/>
          <w:w w:val="105"/>
          <w:sz w:val="22"/>
          <w:szCs w:val="22"/>
        </w:rPr>
        <w:t xml:space="preserve"> </w:t>
      </w:r>
      <w:r w:rsidRPr="00586559">
        <w:rPr>
          <w:w w:val="105"/>
          <w:sz w:val="22"/>
          <w:szCs w:val="22"/>
        </w:rPr>
        <w:t>în sânge. Dacă valoarea glicemiei dumneavoastră scade prea</w:t>
      </w:r>
      <w:r w:rsidRPr="00586559">
        <w:rPr>
          <w:spacing w:val="-1"/>
          <w:w w:val="105"/>
          <w:sz w:val="22"/>
          <w:szCs w:val="22"/>
        </w:rPr>
        <w:t xml:space="preserve"> </w:t>
      </w:r>
      <w:r w:rsidRPr="00586559">
        <w:rPr>
          <w:w w:val="105"/>
          <w:sz w:val="22"/>
          <w:szCs w:val="22"/>
        </w:rPr>
        <w:t>mult, puteţi</w:t>
      </w:r>
      <w:r w:rsidRPr="00586559">
        <w:rPr>
          <w:spacing w:val="-1"/>
          <w:w w:val="105"/>
          <w:sz w:val="22"/>
          <w:szCs w:val="22"/>
        </w:rPr>
        <w:t xml:space="preserve"> </w:t>
      </w:r>
      <w:r w:rsidRPr="00586559">
        <w:rPr>
          <w:w w:val="105"/>
          <w:sz w:val="22"/>
          <w:szCs w:val="22"/>
        </w:rPr>
        <w:t>să leşinaţi (să vă pierdeţi</w:t>
      </w:r>
      <w:r w:rsidRPr="00586559">
        <w:rPr>
          <w:spacing w:val="-10"/>
          <w:w w:val="105"/>
          <w:sz w:val="22"/>
          <w:szCs w:val="22"/>
        </w:rPr>
        <w:t xml:space="preserve"> </w:t>
      </w:r>
      <w:r w:rsidRPr="00586559">
        <w:rPr>
          <w:w w:val="105"/>
          <w:sz w:val="22"/>
          <w:szCs w:val="22"/>
        </w:rPr>
        <w:t>conştienţa).</w:t>
      </w:r>
      <w:r w:rsidRPr="00586559">
        <w:rPr>
          <w:spacing w:val="-11"/>
          <w:w w:val="105"/>
          <w:sz w:val="22"/>
          <w:szCs w:val="22"/>
        </w:rPr>
        <w:t xml:space="preserve"> </w:t>
      </w:r>
      <w:r w:rsidRPr="00586559">
        <w:rPr>
          <w:w w:val="105"/>
          <w:sz w:val="22"/>
          <w:szCs w:val="22"/>
        </w:rPr>
        <w:t>Hipoglicemia</w:t>
      </w:r>
      <w:r w:rsidRPr="00586559">
        <w:rPr>
          <w:spacing w:val="-10"/>
          <w:w w:val="105"/>
          <w:sz w:val="22"/>
          <w:szCs w:val="22"/>
        </w:rPr>
        <w:t xml:space="preserve"> </w:t>
      </w:r>
      <w:r w:rsidRPr="00586559">
        <w:rPr>
          <w:w w:val="105"/>
          <w:sz w:val="22"/>
          <w:szCs w:val="22"/>
        </w:rPr>
        <w:t>gravă</w:t>
      </w:r>
      <w:r w:rsidRPr="00586559">
        <w:rPr>
          <w:spacing w:val="-10"/>
          <w:w w:val="105"/>
          <w:sz w:val="22"/>
          <w:szCs w:val="22"/>
        </w:rPr>
        <w:t xml:space="preserve"> </w:t>
      </w:r>
      <w:r w:rsidRPr="00586559">
        <w:rPr>
          <w:w w:val="105"/>
          <w:sz w:val="22"/>
          <w:szCs w:val="22"/>
        </w:rPr>
        <w:t>poate</w:t>
      </w:r>
      <w:r w:rsidRPr="00586559">
        <w:rPr>
          <w:spacing w:val="-10"/>
          <w:w w:val="105"/>
          <w:sz w:val="22"/>
          <w:szCs w:val="22"/>
        </w:rPr>
        <w:t xml:space="preserve"> </w:t>
      </w:r>
      <w:r w:rsidRPr="00586559">
        <w:rPr>
          <w:w w:val="105"/>
          <w:sz w:val="22"/>
          <w:szCs w:val="22"/>
        </w:rPr>
        <w:t>determina</w:t>
      </w:r>
      <w:r w:rsidRPr="00586559">
        <w:rPr>
          <w:spacing w:val="-10"/>
          <w:w w:val="105"/>
          <w:sz w:val="22"/>
          <w:szCs w:val="22"/>
        </w:rPr>
        <w:t xml:space="preserve"> </w:t>
      </w:r>
      <w:r w:rsidRPr="00586559">
        <w:rPr>
          <w:w w:val="105"/>
          <w:sz w:val="22"/>
          <w:szCs w:val="22"/>
        </w:rPr>
        <w:t>leziuni</w:t>
      </w:r>
      <w:r w:rsidRPr="00586559">
        <w:rPr>
          <w:spacing w:val="-10"/>
          <w:w w:val="105"/>
          <w:sz w:val="22"/>
          <w:szCs w:val="22"/>
        </w:rPr>
        <w:t xml:space="preserve"> </w:t>
      </w:r>
      <w:r w:rsidRPr="00586559">
        <w:rPr>
          <w:w w:val="105"/>
          <w:sz w:val="22"/>
          <w:szCs w:val="22"/>
        </w:rPr>
        <w:t>ale</w:t>
      </w:r>
      <w:r w:rsidRPr="00586559">
        <w:rPr>
          <w:spacing w:val="-12"/>
          <w:w w:val="105"/>
          <w:sz w:val="22"/>
          <w:szCs w:val="22"/>
        </w:rPr>
        <w:t xml:space="preserve"> </w:t>
      </w:r>
      <w:r w:rsidRPr="00586559">
        <w:rPr>
          <w:w w:val="105"/>
          <w:sz w:val="22"/>
          <w:szCs w:val="22"/>
        </w:rPr>
        <w:t>creierului</w:t>
      </w:r>
      <w:r w:rsidRPr="00586559">
        <w:rPr>
          <w:spacing w:val="-12"/>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vă</w:t>
      </w:r>
      <w:r w:rsidRPr="00586559">
        <w:rPr>
          <w:spacing w:val="-10"/>
          <w:w w:val="105"/>
          <w:sz w:val="22"/>
          <w:szCs w:val="22"/>
        </w:rPr>
        <w:t xml:space="preserve"> </w:t>
      </w:r>
      <w:r w:rsidRPr="00586559">
        <w:rPr>
          <w:w w:val="105"/>
          <w:sz w:val="22"/>
          <w:szCs w:val="22"/>
        </w:rPr>
        <w:t>poate</w:t>
      </w:r>
      <w:r w:rsidRPr="00586559">
        <w:rPr>
          <w:spacing w:val="-10"/>
          <w:w w:val="105"/>
          <w:sz w:val="22"/>
          <w:szCs w:val="22"/>
        </w:rPr>
        <w:t xml:space="preserve"> </w:t>
      </w:r>
      <w:r w:rsidRPr="00586559">
        <w:rPr>
          <w:w w:val="105"/>
          <w:sz w:val="22"/>
          <w:szCs w:val="22"/>
        </w:rPr>
        <w:t>pune</w:t>
      </w:r>
      <w:r w:rsidRPr="00586559">
        <w:rPr>
          <w:spacing w:val="-10"/>
          <w:w w:val="105"/>
          <w:sz w:val="22"/>
          <w:szCs w:val="22"/>
        </w:rPr>
        <w:t xml:space="preserve"> </w:t>
      </w:r>
      <w:r w:rsidRPr="00586559">
        <w:rPr>
          <w:w w:val="105"/>
          <w:sz w:val="22"/>
          <w:szCs w:val="22"/>
        </w:rPr>
        <w:t>viaţa</w:t>
      </w:r>
      <w:r w:rsidRPr="00586559">
        <w:rPr>
          <w:spacing w:val="-10"/>
          <w:w w:val="105"/>
          <w:sz w:val="22"/>
          <w:szCs w:val="22"/>
        </w:rPr>
        <w:t xml:space="preserve"> </w:t>
      </w:r>
      <w:r w:rsidRPr="00586559">
        <w:rPr>
          <w:w w:val="105"/>
          <w:sz w:val="22"/>
          <w:szCs w:val="22"/>
        </w:rPr>
        <w:t>în pericol. Pentru informaţii suplimentare, vezi chenarul de la sfârşitul acestui prospect.</w:t>
      </w:r>
    </w:p>
    <w:p w14:paraId="01E21967" w14:textId="77777777" w:rsidR="000F059C" w:rsidRPr="00586559" w:rsidRDefault="000F059C" w:rsidP="00586559">
      <w:pPr>
        <w:pStyle w:val="BodyText"/>
        <w:ind w:right="48"/>
        <w:rPr>
          <w:sz w:val="22"/>
          <w:szCs w:val="22"/>
        </w:rPr>
      </w:pPr>
    </w:p>
    <w:p w14:paraId="5F8ECE7B" w14:textId="77777777" w:rsidR="001C3969" w:rsidRPr="00586559" w:rsidRDefault="00995C43" w:rsidP="00586559">
      <w:pPr>
        <w:pStyle w:val="BodyText"/>
        <w:ind w:right="48"/>
        <w:rPr>
          <w:sz w:val="22"/>
          <w:szCs w:val="22"/>
        </w:rPr>
      </w:pPr>
      <w:r w:rsidRPr="00586559">
        <w:rPr>
          <w:b/>
          <w:w w:val="105"/>
          <w:sz w:val="22"/>
          <w:szCs w:val="22"/>
        </w:rPr>
        <w:t>Reacţii</w:t>
      </w:r>
      <w:r w:rsidRPr="00586559">
        <w:rPr>
          <w:b/>
          <w:spacing w:val="-9"/>
          <w:w w:val="105"/>
          <w:sz w:val="22"/>
          <w:szCs w:val="22"/>
        </w:rPr>
        <w:t xml:space="preserve"> </w:t>
      </w:r>
      <w:r w:rsidRPr="00586559">
        <w:rPr>
          <w:b/>
          <w:w w:val="105"/>
          <w:sz w:val="22"/>
          <w:szCs w:val="22"/>
        </w:rPr>
        <w:t>alergice</w:t>
      </w:r>
      <w:r w:rsidRPr="00586559">
        <w:rPr>
          <w:b/>
          <w:spacing w:val="-9"/>
          <w:w w:val="105"/>
          <w:sz w:val="22"/>
          <w:szCs w:val="22"/>
        </w:rPr>
        <w:t xml:space="preserve"> </w:t>
      </w:r>
      <w:r w:rsidRPr="00586559">
        <w:rPr>
          <w:b/>
          <w:w w:val="105"/>
          <w:sz w:val="22"/>
          <w:szCs w:val="22"/>
        </w:rPr>
        <w:t>severe</w:t>
      </w:r>
      <w:r w:rsidRPr="00586559">
        <w:rPr>
          <w:b/>
          <w:spacing w:val="-9"/>
          <w:w w:val="105"/>
          <w:sz w:val="22"/>
          <w:szCs w:val="22"/>
        </w:rPr>
        <w:t xml:space="preserve"> </w:t>
      </w:r>
      <w:r w:rsidRPr="00586559">
        <w:rPr>
          <w:w w:val="105"/>
          <w:sz w:val="22"/>
          <w:szCs w:val="22"/>
        </w:rPr>
        <w:t>(rare,</w:t>
      </w:r>
      <w:r w:rsidRPr="00586559">
        <w:rPr>
          <w:spacing w:val="-10"/>
          <w:w w:val="105"/>
          <w:sz w:val="22"/>
          <w:szCs w:val="22"/>
        </w:rPr>
        <w:t xml:space="preserve"> </w:t>
      </w:r>
      <w:r w:rsidRPr="00586559">
        <w:rPr>
          <w:w w:val="105"/>
          <w:sz w:val="22"/>
          <w:szCs w:val="22"/>
        </w:rPr>
        <w:t>pot</w:t>
      </w:r>
      <w:r w:rsidRPr="00586559">
        <w:rPr>
          <w:spacing w:val="-9"/>
          <w:w w:val="105"/>
          <w:sz w:val="22"/>
          <w:szCs w:val="22"/>
        </w:rPr>
        <w:t xml:space="preserve"> </w:t>
      </w:r>
      <w:r w:rsidRPr="00586559">
        <w:rPr>
          <w:w w:val="105"/>
          <w:sz w:val="22"/>
          <w:szCs w:val="22"/>
        </w:rPr>
        <w:t>afecta</w:t>
      </w:r>
      <w:r w:rsidRPr="00586559">
        <w:rPr>
          <w:spacing w:val="-9"/>
          <w:w w:val="105"/>
          <w:sz w:val="22"/>
          <w:szCs w:val="22"/>
        </w:rPr>
        <w:t xml:space="preserve"> </w:t>
      </w:r>
      <w:r w:rsidRPr="00586559">
        <w:rPr>
          <w:w w:val="105"/>
          <w:sz w:val="22"/>
          <w:szCs w:val="22"/>
        </w:rPr>
        <w:t>până</w:t>
      </w:r>
      <w:r w:rsidRPr="00586559">
        <w:rPr>
          <w:spacing w:val="-11"/>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1</w:t>
      </w:r>
      <w:r w:rsidRPr="00586559">
        <w:rPr>
          <w:spacing w:val="-12"/>
          <w:w w:val="105"/>
          <w:sz w:val="22"/>
          <w:szCs w:val="22"/>
        </w:rPr>
        <w:t xml:space="preserve"> </w:t>
      </w:r>
      <w:r w:rsidRPr="00586559">
        <w:rPr>
          <w:w w:val="105"/>
          <w:sz w:val="22"/>
          <w:szCs w:val="22"/>
        </w:rPr>
        <w:t>din</w:t>
      </w:r>
      <w:r w:rsidRPr="00586559">
        <w:rPr>
          <w:spacing w:val="-12"/>
          <w:w w:val="105"/>
          <w:sz w:val="22"/>
          <w:szCs w:val="22"/>
        </w:rPr>
        <w:t xml:space="preserve"> </w:t>
      </w:r>
      <w:r w:rsidRPr="00586559">
        <w:rPr>
          <w:w w:val="105"/>
          <w:sz w:val="22"/>
          <w:szCs w:val="22"/>
        </w:rPr>
        <w:t>1000</w:t>
      </w:r>
      <w:r w:rsidRPr="00586559">
        <w:rPr>
          <w:spacing w:val="-10"/>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persoane)</w:t>
      </w:r>
      <w:r w:rsidRPr="00586559">
        <w:rPr>
          <w:spacing w:val="-9"/>
          <w:w w:val="105"/>
          <w:sz w:val="22"/>
          <w:szCs w:val="22"/>
        </w:rPr>
        <w:t xml:space="preserve"> </w:t>
      </w:r>
      <w:r w:rsidRPr="00586559">
        <w:rPr>
          <w:w w:val="105"/>
          <w:sz w:val="22"/>
          <w:szCs w:val="22"/>
        </w:rPr>
        <w:t>–</w:t>
      </w:r>
      <w:r w:rsidRPr="00586559">
        <w:rPr>
          <w:spacing w:val="-12"/>
          <w:w w:val="105"/>
          <w:sz w:val="22"/>
          <w:szCs w:val="22"/>
        </w:rPr>
        <w:t xml:space="preserve"> </w:t>
      </w:r>
      <w:r w:rsidRPr="00586559">
        <w:rPr>
          <w:w w:val="105"/>
          <w:sz w:val="22"/>
          <w:szCs w:val="22"/>
        </w:rPr>
        <w:t>semnele</w:t>
      </w:r>
      <w:r w:rsidRPr="00586559">
        <w:rPr>
          <w:spacing w:val="-9"/>
          <w:w w:val="105"/>
          <w:sz w:val="22"/>
          <w:szCs w:val="22"/>
        </w:rPr>
        <w:t xml:space="preserve"> </w:t>
      </w:r>
      <w:r w:rsidRPr="00586559">
        <w:rPr>
          <w:w w:val="105"/>
          <w:sz w:val="22"/>
          <w:szCs w:val="22"/>
        </w:rPr>
        <w:t>pot</w:t>
      </w:r>
      <w:r w:rsidRPr="00586559">
        <w:rPr>
          <w:spacing w:val="-11"/>
          <w:w w:val="105"/>
          <w:sz w:val="22"/>
          <w:szCs w:val="22"/>
        </w:rPr>
        <w:t xml:space="preserve"> </w:t>
      </w:r>
      <w:r w:rsidRPr="00586559">
        <w:rPr>
          <w:w w:val="105"/>
          <w:sz w:val="22"/>
          <w:szCs w:val="22"/>
        </w:rPr>
        <w:t>include</w:t>
      </w:r>
      <w:r w:rsidRPr="00586559">
        <w:rPr>
          <w:spacing w:val="-9"/>
          <w:w w:val="105"/>
          <w:sz w:val="22"/>
          <w:szCs w:val="22"/>
        </w:rPr>
        <w:t xml:space="preserve"> </w:t>
      </w:r>
      <w:r w:rsidRPr="00586559">
        <w:rPr>
          <w:w w:val="105"/>
          <w:sz w:val="22"/>
          <w:szCs w:val="22"/>
        </w:rPr>
        <w:t>reacţii pe piele</w:t>
      </w:r>
      <w:r w:rsidRPr="00586559">
        <w:rPr>
          <w:spacing w:val="-3"/>
          <w:w w:val="105"/>
          <w:sz w:val="22"/>
          <w:szCs w:val="22"/>
        </w:rPr>
        <w:t xml:space="preserve"> </w:t>
      </w:r>
      <w:r w:rsidRPr="00586559">
        <w:rPr>
          <w:w w:val="105"/>
          <w:sz w:val="22"/>
          <w:szCs w:val="22"/>
        </w:rPr>
        <w:t>extinse (erupţie pe</w:t>
      </w:r>
      <w:r w:rsidRPr="00586559">
        <w:rPr>
          <w:spacing w:val="-2"/>
          <w:w w:val="105"/>
          <w:sz w:val="22"/>
          <w:szCs w:val="22"/>
        </w:rPr>
        <w:t xml:space="preserve"> </w:t>
      </w:r>
      <w:r w:rsidRPr="00586559">
        <w:rPr>
          <w:w w:val="105"/>
          <w:sz w:val="22"/>
          <w:szCs w:val="22"/>
        </w:rPr>
        <w:t>piele și</w:t>
      </w:r>
      <w:r w:rsidRPr="00586559">
        <w:rPr>
          <w:spacing w:val="-2"/>
          <w:w w:val="105"/>
          <w:sz w:val="22"/>
          <w:szCs w:val="22"/>
        </w:rPr>
        <w:t xml:space="preserve"> </w:t>
      </w:r>
      <w:r w:rsidRPr="00586559">
        <w:rPr>
          <w:w w:val="105"/>
          <w:sz w:val="22"/>
          <w:szCs w:val="22"/>
        </w:rPr>
        <w:t>mâncărime pe</w:t>
      </w:r>
      <w:r w:rsidRPr="00586559">
        <w:rPr>
          <w:spacing w:val="-2"/>
          <w:w w:val="105"/>
          <w:sz w:val="22"/>
          <w:szCs w:val="22"/>
        </w:rPr>
        <w:t xml:space="preserve"> </w:t>
      </w:r>
      <w:r w:rsidRPr="00586559">
        <w:rPr>
          <w:w w:val="105"/>
          <w:sz w:val="22"/>
          <w:szCs w:val="22"/>
        </w:rPr>
        <w:t>tot corpul),</w:t>
      </w:r>
      <w:r w:rsidRPr="00586559">
        <w:rPr>
          <w:spacing w:val="-1"/>
          <w:w w:val="105"/>
          <w:sz w:val="22"/>
          <w:szCs w:val="22"/>
        </w:rPr>
        <w:t xml:space="preserve"> </w:t>
      </w:r>
      <w:r w:rsidRPr="00586559">
        <w:rPr>
          <w:w w:val="105"/>
          <w:sz w:val="22"/>
          <w:szCs w:val="22"/>
        </w:rPr>
        <w:t>umflare severă a</w:t>
      </w:r>
      <w:r w:rsidRPr="00586559">
        <w:rPr>
          <w:spacing w:val="-2"/>
          <w:w w:val="105"/>
          <w:sz w:val="22"/>
          <w:szCs w:val="22"/>
        </w:rPr>
        <w:t xml:space="preserve"> </w:t>
      </w:r>
      <w:r w:rsidRPr="00586559">
        <w:rPr>
          <w:w w:val="105"/>
          <w:sz w:val="22"/>
          <w:szCs w:val="22"/>
        </w:rPr>
        <w:t>pielii sau</w:t>
      </w:r>
      <w:r w:rsidRPr="00586559">
        <w:rPr>
          <w:spacing w:val="-3"/>
          <w:w w:val="105"/>
          <w:sz w:val="22"/>
          <w:szCs w:val="22"/>
        </w:rPr>
        <w:t xml:space="preserve"> </w:t>
      </w:r>
      <w:r w:rsidRPr="00586559">
        <w:rPr>
          <w:w w:val="105"/>
          <w:sz w:val="22"/>
          <w:szCs w:val="22"/>
        </w:rPr>
        <w:t>mucoaselor (angioedem), senzaţie de lipsă de aer, scădere a tensiunii arteriale cu bătăi rapide ale inimii</w:t>
      </w:r>
      <w:r w:rsidRPr="00586559">
        <w:rPr>
          <w:spacing w:val="-1"/>
          <w:w w:val="105"/>
          <w:sz w:val="22"/>
          <w:szCs w:val="22"/>
        </w:rPr>
        <w:t xml:space="preserve"> </w:t>
      </w:r>
      <w:r w:rsidRPr="00586559">
        <w:rPr>
          <w:w w:val="105"/>
          <w:sz w:val="22"/>
          <w:szCs w:val="22"/>
        </w:rPr>
        <w:t>şi transpiraţii.</w:t>
      </w:r>
      <w:r w:rsidRPr="00586559">
        <w:rPr>
          <w:spacing w:val="-9"/>
          <w:w w:val="105"/>
          <w:sz w:val="22"/>
          <w:szCs w:val="22"/>
        </w:rPr>
        <w:t xml:space="preserve"> </w:t>
      </w:r>
      <w:r w:rsidRPr="00586559">
        <w:rPr>
          <w:w w:val="105"/>
          <w:sz w:val="22"/>
          <w:szCs w:val="22"/>
        </w:rPr>
        <w:t>Reacţiile</w:t>
      </w:r>
      <w:r w:rsidRPr="00586559">
        <w:rPr>
          <w:spacing w:val="-10"/>
          <w:w w:val="105"/>
          <w:sz w:val="22"/>
          <w:szCs w:val="22"/>
        </w:rPr>
        <w:t xml:space="preserve"> </w:t>
      </w:r>
      <w:r w:rsidRPr="00586559">
        <w:rPr>
          <w:w w:val="105"/>
          <w:sz w:val="22"/>
          <w:szCs w:val="22"/>
        </w:rPr>
        <w:t>alergice</w:t>
      </w:r>
      <w:r w:rsidRPr="00586559">
        <w:rPr>
          <w:spacing w:val="-9"/>
          <w:w w:val="105"/>
          <w:sz w:val="22"/>
          <w:szCs w:val="22"/>
        </w:rPr>
        <w:t xml:space="preserve"> </w:t>
      </w:r>
      <w:r w:rsidRPr="00586559">
        <w:rPr>
          <w:w w:val="105"/>
          <w:sz w:val="22"/>
          <w:szCs w:val="22"/>
        </w:rPr>
        <w:t>severe</w:t>
      </w:r>
      <w:r w:rsidRPr="00586559">
        <w:rPr>
          <w:spacing w:val="-9"/>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insuline</w:t>
      </w:r>
      <w:r w:rsidRPr="00586559">
        <w:rPr>
          <w:spacing w:val="-10"/>
          <w:w w:val="105"/>
          <w:sz w:val="22"/>
          <w:szCs w:val="22"/>
        </w:rPr>
        <w:t xml:space="preserve"> </w:t>
      </w:r>
      <w:r w:rsidRPr="00586559">
        <w:rPr>
          <w:w w:val="105"/>
          <w:sz w:val="22"/>
          <w:szCs w:val="22"/>
        </w:rPr>
        <w:t>vă</w:t>
      </w:r>
      <w:r w:rsidRPr="00586559">
        <w:rPr>
          <w:spacing w:val="-9"/>
          <w:w w:val="105"/>
          <w:sz w:val="22"/>
          <w:szCs w:val="22"/>
        </w:rPr>
        <w:t xml:space="preserve"> </w:t>
      </w:r>
      <w:r w:rsidRPr="00586559">
        <w:rPr>
          <w:w w:val="105"/>
          <w:sz w:val="22"/>
          <w:szCs w:val="22"/>
        </w:rPr>
        <w:t>pot</w:t>
      </w:r>
      <w:r w:rsidRPr="00586559">
        <w:rPr>
          <w:spacing w:val="-10"/>
          <w:w w:val="105"/>
          <w:sz w:val="22"/>
          <w:szCs w:val="22"/>
        </w:rPr>
        <w:t xml:space="preserve"> </w:t>
      </w:r>
      <w:r w:rsidRPr="00586559">
        <w:rPr>
          <w:w w:val="105"/>
          <w:sz w:val="22"/>
          <w:szCs w:val="22"/>
        </w:rPr>
        <w:t>pune</w:t>
      </w:r>
      <w:r w:rsidRPr="00586559">
        <w:rPr>
          <w:spacing w:val="-9"/>
          <w:w w:val="105"/>
          <w:sz w:val="22"/>
          <w:szCs w:val="22"/>
        </w:rPr>
        <w:t xml:space="preserve"> </w:t>
      </w:r>
      <w:r w:rsidRPr="00586559">
        <w:rPr>
          <w:w w:val="105"/>
          <w:sz w:val="22"/>
          <w:szCs w:val="22"/>
        </w:rPr>
        <w:t>viaţa</w:t>
      </w:r>
      <w:r w:rsidRPr="00586559">
        <w:rPr>
          <w:spacing w:val="-9"/>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pericol.</w:t>
      </w:r>
      <w:r w:rsidRPr="00586559">
        <w:rPr>
          <w:spacing w:val="-9"/>
          <w:w w:val="105"/>
          <w:sz w:val="22"/>
          <w:szCs w:val="22"/>
        </w:rPr>
        <w:t xml:space="preserve"> </w:t>
      </w:r>
      <w:r w:rsidRPr="00586559">
        <w:rPr>
          <w:w w:val="105"/>
          <w:sz w:val="22"/>
          <w:szCs w:val="22"/>
        </w:rPr>
        <w:t>Adresaţi-vă</w:t>
      </w:r>
      <w:r w:rsidRPr="00586559">
        <w:rPr>
          <w:spacing w:val="-10"/>
          <w:w w:val="105"/>
          <w:sz w:val="22"/>
          <w:szCs w:val="22"/>
        </w:rPr>
        <w:t xml:space="preserve"> </w:t>
      </w:r>
      <w:r w:rsidRPr="00586559">
        <w:rPr>
          <w:w w:val="105"/>
          <w:sz w:val="22"/>
          <w:szCs w:val="22"/>
        </w:rPr>
        <w:t>imediat</w:t>
      </w:r>
      <w:r w:rsidRPr="00586559">
        <w:rPr>
          <w:spacing w:val="-10"/>
          <w:w w:val="105"/>
          <w:sz w:val="22"/>
          <w:szCs w:val="22"/>
        </w:rPr>
        <w:t xml:space="preserve"> </w:t>
      </w:r>
      <w:r w:rsidRPr="00586559">
        <w:rPr>
          <w:w w:val="105"/>
          <w:sz w:val="22"/>
          <w:szCs w:val="22"/>
        </w:rPr>
        <w:t>unui medic dacă observaţi semne ale unor reacţii alergice severe.</w:t>
      </w:r>
    </w:p>
    <w:p w14:paraId="04942592" w14:textId="77777777" w:rsidR="001C3969" w:rsidRPr="00586559" w:rsidRDefault="001C3969" w:rsidP="00586559">
      <w:pPr>
        <w:pStyle w:val="BodyText"/>
        <w:ind w:right="48"/>
        <w:rPr>
          <w:sz w:val="22"/>
          <w:szCs w:val="22"/>
        </w:rPr>
      </w:pPr>
    </w:p>
    <w:p w14:paraId="42720032" w14:textId="77777777" w:rsidR="001C3969" w:rsidRPr="00586559" w:rsidRDefault="00995C43" w:rsidP="00586559">
      <w:pPr>
        <w:pStyle w:val="Heading1"/>
        <w:ind w:left="0" w:right="48"/>
        <w:rPr>
          <w:sz w:val="22"/>
          <w:szCs w:val="22"/>
        </w:rPr>
      </w:pPr>
      <w:r w:rsidRPr="00586559">
        <w:rPr>
          <w:w w:val="105"/>
          <w:sz w:val="22"/>
          <w:szCs w:val="22"/>
        </w:rPr>
        <w:t>Modificări</w:t>
      </w:r>
      <w:r w:rsidRPr="00586559">
        <w:rPr>
          <w:spacing w:val="-14"/>
          <w:w w:val="105"/>
          <w:sz w:val="22"/>
          <w:szCs w:val="22"/>
        </w:rPr>
        <w:t xml:space="preserve"> </w:t>
      </w:r>
      <w:r w:rsidRPr="00586559">
        <w:rPr>
          <w:w w:val="105"/>
          <w:sz w:val="22"/>
          <w:szCs w:val="22"/>
        </w:rPr>
        <w:t>ale</w:t>
      </w:r>
      <w:r w:rsidRPr="00586559">
        <w:rPr>
          <w:spacing w:val="-13"/>
          <w:w w:val="105"/>
          <w:sz w:val="22"/>
          <w:szCs w:val="22"/>
        </w:rPr>
        <w:t xml:space="preserve"> </w:t>
      </w:r>
      <w:r w:rsidRPr="00586559">
        <w:rPr>
          <w:w w:val="105"/>
          <w:sz w:val="22"/>
          <w:szCs w:val="22"/>
        </w:rPr>
        <w:t>pielii</w:t>
      </w:r>
      <w:r w:rsidRPr="00586559">
        <w:rPr>
          <w:spacing w:val="-13"/>
          <w:w w:val="105"/>
          <w:sz w:val="22"/>
          <w:szCs w:val="22"/>
        </w:rPr>
        <w:t xml:space="preserve"> </w:t>
      </w:r>
      <w:r w:rsidRPr="00586559">
        <w:rPr>
          <w:w w:val="105"/>
          <w:sz w:val="22"/>
          <w:szCs w:val="22"/>
        </w:rPr>
        <w:t>la</w:t>
      </w:r>
      <w:r w:rsidRPr="00586559">
        <w:rPr>
          <w:spacing w:val="-13"/>
          <w:w w:val="105"/>
          <w:sz w:val="22"/>
          <w:szCs w:val="22"/>
        </w:rPr>
        <w:t xml:space="preserve"> </w:t>
      </w:r>
      <w:r w:rsidRPr="00586559">
        <w:rPr>
          <w:w w:val="105"/>
          <w:sz w:val="22"/>
          <w:szCs w:val="22"/>
        </w:rPr>
        <w:t>locul</w:t>
      </w:r>
      <w:r w:rsidRPr="00586559">
        <w:rPr>
          <w:spacing w:val="-13"/>
          <w:w w:val="105"/>
          <w:sz w:val="22"/>
          <w:szCs w:val="22"/>
        </w:rPr>
        <w:t xml:space="preserve"> </w:t>
      </w:r>
      <w:r w:rsidRPr="00586559">
        <w:rPr>
          <w:spacing w:val="-2"/>
          <w:w w:val="105"/>
          <w:sz w:val="22"/>
          <w:szCs w:val="22"/>
        </w:rPr>
        <w:t>injectării:</w:t>
      </w:r>
    </w:p>
    <w:p w14:paraId="2A7E53CF"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9"/>
          <w:w w:val="105"/>
          <w:sz w:val="22"/>
          <w:szCs w:val="22"/>
        </w:rPr>
        <w:t xml:space="preserve"> </w:t>
      </w:r>
      <w:r w:rsidRPr="00586559">
        <w:rPr>
          <w:w w:val="105"/>
          <w:sz w:val="22"/>
          <w:szCs w:val="22"/>
        </w:rPr>
        <w:t>injectați</w:t>
      </w:r>
      <w:r w:rsidRPr="00586559">
        <w:rPr>
          <w:spacing w:val="-9"/>
          <w:w w:val="105"/>
          <w:sz w:val="22"/>
          <w:szCs w:val="22"/>
        </w:rPr>
        <w:t xml:space="preserve"> </w:t>
      </w:r>
      <w:r w:rsidRPr="00586559">
        <w:rPr>
          <w:w w:val="105"/>
          <w:sz w:val="22"/>
          <w:szCs w:val="22"/>
        </w:rPr>
        <w:t>insulină</w:t>
      </w:r>
      <w:r w:rsidRPr="00586559">
        <w:rPr>
          <w:spacing w:val="-11"/>
          <w:w w:val="105"/>
          <w:sz w:val="22"/>
          <w:szCs w:val="22"/>
        </w:rPr>
        <w:t xml:space="preserve"> </w:t>
      </w:r>
      <w:r w:rsidRPr="00586559">
        <w:rPr>
          <w:w w:val="105"/>
          <w:sz w:val="22"/>
          <w:szCs w:val="22"/>
        </w:rPr>
        <w:t>prea</w:t>
      </w:r>
      <w:r w:rsidRPr="00586559">
        <w:rPr>
          <w:spacing w:val="-11"/>
          <w:w w:val="105"/>
          <w:sz w:val="22"/>
          <w:szCs w:val="22"/>
        </w:rPr>
        <w:t xml:space="preserve"> </w:t>
      </w:r>
      <w:r w:rsidRPr="00586559">
        <w:rPr>
          <w:w w:val="105"/>
          <w:sz w:val="22"/>
          <w:szCs w:val="22"/>
        </w:rPr>
        <w:t>des</w:t>
      </w:r>
      <w:r w:rsidRPr="00586559">
        <w:rPr>
          <w:spacing w:val="-9"/>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același</w:t>
      </w:r>
      <w:r w:rsidRPr="00586559">
        <w:rPr>
          <w:spacing w:val="-11"/>
          <w:w w:val="105"/>
          <w:sz w:val="22"/>
          <w:szCs w:val="22"/>
        </w:rPr>
        <w:t xml:space="preserve"> </w:t>
      </w:r>
      <w:r w:rsidRPr="00586559">
        <w:rPr>
          <w:w w:val="105"/>
          <w:sz w:val="22"/>
          <w:szCs w:val="22"/>
        </w:rPr>
        <w:t>loc,</w:t>
      </w:r>
      <w:r w:rsidRPr="00586559">
        <w:rPr>
          <w:spacing w:val="-12"/>
          <w:w w:val="105"/>
          <w:sz w:val="22"/>
          <w:szCs w:val="22"/>
        </w:rPr>
        <w:t xml:space="preserve"> </w:t>
      </w:r>
      <w:r w:rsidRPr="00586559">
        <w:rPr>
          <w:w w:val="105"/>
          <w:sz w:val="22"/>
          <w:szCs w:val="22"/>
        </w:rPr>
        <w:t>ţesutul</w:t>
      </w:r>
      <w:r w:rsidRPr="00586559">
        <w:rPr>
          <w:spacing w:val="-9"/>
          <w:w w:val="105"/>
          <w:sz w:val="22"/>
          <w:szCs w:val="22"/>
        </w:rPr>
        <w:t xml:space="preserve"> </w:t>
      </w:r>
      <w:r w:rsidRPr="00586559">
        <w:rPr>
          <w:w w:val="105"/>
          <w:sz w:val="22"/>
          <w:szCs w:val="22"/>
        </w:rPr>
        <w:t>gras</w:t>
      </w:r>
      <w:r w:rsidRPr="00586559">
        <w:rPr>
          <w:spacing w:val="-9"/>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poate</w:t>
      </w:r>
      <w:r w:rsidRPr="00586559">
        <w:rPr>
          <w:spacing w:val="-9"/>
          <w:w w:val="105"/>
          <w:sz w:val="22"/>
          <w:szCs w:val="22"/>
        </w:rPr>
        <w:t xml:space="preserve"> </w:t>
      </w:r>
      <w:r w:rsidRPr="00586559">
        <w:rPr>
          <w:w w:val="105"/>
          <w:sz w:val="22"/>
          <w:szCs w:val="22"/>
        </w:rPr>
        <w:t>fie</w:t>
      </w:r>
      <w:r w:rsidRPr="00586559">
        <w:rPr>
          <w:spacing w:val="-11"/>
          <w:w w:val="105"/>
          <w:sz w:val="22"/>
          <w:szCs w:val="22"/>
        </w:rPr>
        <w:t xml:space="preserve"> </w:t>
      </w:r>
      <w:r w:rsidRPr="00586559">
        <w:rPr>
          <w:w w:val="105"/>
          <w:sz w:val="22"/>
          <w:szCs w:val="22"/>
        </w:rPr>
        <w:t>subția</w:t>
      </w:r>
      <w:r w:rsidRPr="00586559">
        <w:rPr>
          <w:spacing w:val="-11"/>
          <w:w w:val="105"/>
          <w:sz w:val="22"/>
          <w:szCs w:val="22"/>
        </w:rPr>
        <w:t xml:space="preserve"> </w:t>
      </w:r>
      <w:r w:rsidRPr="00586559">
        <w:rPr>
          <w:w w:val="105"/>
          <w:sz w:val="22"/>
          <w:szCs w:val="22"/>
        </w:rPr>
        <w:t>(lipoatrofie;</w:t>
      </w:r>
      <w:r w:rsidRPr="00586559">
        <w:rPr>
          <w:spacing w:val="-11"/>
          <w:w w:val="105"/>
          <w:sz w:val="22"/>
          <w:szCs w:val="22"/>
        </w:rPr>
        <w:t xml:space="preserve"> </w:t>
      </w:r>
      <w:r w:rsidRPr="00586559">
        <w:rPr>
          <w:w w:val="105"/>
          <w:sz w:val="22"/>
          <w:szCs w:val="22"/>
        </w:rPr>
        <w:t>poate</w:t>
      </w:r>
      <w:r w:rsidRPr="00586559">
        <w:rPr>
          <w:spacing w:val="-9"/>
          <w:w w:val="105"/>
          <w:sz w:val="22"/>
          <w:szCs w:val="22"/>
        </w:rPr>
        <w:t xml:space="preserve"> </w:t>
      </w:r>
      <w:r w:rsidRPr="00586559">
        <w:rPr>
          <w:w w:val="105"/>
          <w:sz w:val="22"/>
          <w:szCs w:val="22"/>
        </w:rPr>
        <w:t>afecta până la 1 din 100 persoane) sau îngroșa (lipohipertrofie; poate afecta până la 1 din</w:t>
      </w:r>
      <w:r w:rsidRPr="00586559">
        <w:rPr>
          <w:spacing w:val="-1"/>
          <w:w w:val="105"/>
          <w:sz w:val="22"/>
          <w:szCs w:val="22"/>
        </w:rPr>
        <w:t xml:space="preserve"> </w:t>
      </w:r>
      <w:r w:rsidRPr="00586559">
        <w:rPr>
          <w:w w:val="105"/>
          <w:sz w:val="22"/>
          <w:szCs w:val="22"/>
        </w:rPr>
        <w:t>10 persoane),</w:t>
      </w:r>
      <w:r w:rsidRPr="00586559">
        <w:rPr>
          <w:spacing w:val="-1"/>
          <w:w w:val="105"/>
          <w:sz w:val="22"/>
          <w:szCs w:val="22"/>
        </w:rPr>
        <w:t xml:space="preserve"> </w:t>
      </w:r>
      <w:r w:rsidRPr="00586559">
        <w:rPr>
          <w:w w:val="105"/>
          <w:sz w:val="22"/>
          <w:szCs w:val="22"/>
        </w:rPr>
        <w:t>în acel loc. De asemenea, pot apărea noduli sub</w:t>
      </w:r>
      <w:r w:rsidRPr="00586559">
        <w:rPr>
          <w:spacing w:val="-1"/>
          <w:w w:val="105"/>
          <w:sz w:val="22"/>
          <w:szCs w:val="22"/>
        </w:rPr>
        <w:t xml:space="preserve"> </w:t>
      </w:r>
      <w:r w:rsidRPr="00586559">
        <w:rPr>
          <w:w w:val="105"/>
          <w:sz w:val="22"/>
          <w:szCs w:val="22"/>
        </w:rPr>
        <w:t>piele,</w:t>
      </w:r>
      <w:r w:rsidRPr="00586559">
        <w:rPr>
          <w:spacing w:val="-1"/>
          <w:w w:val="105"/>
          <w:sz w:val="22"/>
          <w:szCs w:val="22"/>
        </w:rPr>
        <w:t xml:space="preserve"> </w:t>
      </w:r>
      <w:r w:rsidRPr="00586559">
        <w:rPr>
          <w:w w:val="105"/>
          <w:sz w:val="22"/>
          <w:szCs w:val="22"/>
        </w:rPr>
        <w:t>provocați de acumularea unei</w:t>
      </w:r>
      <w:r w:rsidRPr="00586559">
        <w:rPr>
          <w:spacing w:val="-2"/>
          <w:w w:val="105"/>
          <w:sz w:val="22"/>
          <w:szCs w:val="22"/>
        </w:rPr>
        <w:t xml:space="preserve"> </w:t>
      </w:r>
      <w:r w:rsidRPr="00586559">
        <w:rPr>
          <w:w w:val="105"/>
          <w:sz w:val="22"/>
          <w:szCs w:val="22"/>
        </w:rPr>
        <w:t>proteine numită amiloid (amiloidoză cutanată). Este posibil ca insulina să nu acţioneze corespunzător dacă este injectată într-o zonă cu noduli. Schimbaţi locul</w:t>
      </w:r>
      <w:r w:rsidRPr="00586559">
        <w:rPr>
          <w:spacing w:val="-1"/>
          <w:w w:val="105"/>
          <w:sz w:val="22"/>
          <w:szCs w:val="22"/>
        </w:rPr>
        <w:t xml:space="preserve"> </w:t>
      </w:r>
      <w:r w:rsidRPr="00586559">
        <w:rPr>
          <w:w w:val="105"/>
          <w:sz w:val="22"/>
          <w:szCs w:val="22"/>
        </w:rPr>
        <w:t>de administrare a</w:t>
      </w:r>
      <w:r w:rsidRPr="00586559">
        <w:rPr>
          <w:spacing w:val="-1"/>
          <w:w w:val="105"/>
          <w:sz w:val="22"/>
          <w:szCs w:val="22"/>
        </w:rPr>
        <w:t xml:space="preserve"> </w:t>
      </w:r>
      <w:r w:rsidRPr="00586559">
        <w:rPr>
          <w:w w:val="105"/>
          <w:sz w:val="22"/>
          <w:szCs w:val="22"/>
        </w:rPr>
        <w:t>injecției la fiecare administrare, pentru a ajuta la prevenirea acestor modificări ale pielii.</w:t>
      </w:r>
    </w:p>
    <w:p w14:paraId="316AE6FA" w14:textId="77777777" w:rsidR="001C3969" w:rsidRDefault="001C3969" w:rsidP="00586559">
      <w:pPr>
        <w:pStyle w:val="BodyText"/>
        <w:ind w:right="48"/>
        <w:rPr>
          <w:sz w:val="22"/>
          <w:szCs w:val="22"/>
        </w:rPr>
      </w:pPr>
    </w:p>
    <w:p w14:paraId="085838C9" w14:textId="77777777" w:rsidR="001C3969" w:rsidRPr="00586559" w:rsidRDefault="00995C43" w:rsidP="00586559">
      <w:pPr>
        <w:ind w:right="48"/>
      </w:pPr>
      <w:r w:rsidRPr="00586559">
        <w:rPr>
          <w:b/>
          <w:w w:val="105"/>
        </w:rPr>
        <w:t>Reacţii</w:t>
      </w:r>
      <w:r w:rsidRPr="00586559">
        <w:rPr>
          <w:b/>
          <w:spacing w:val="-14"/>
          <w:w w:val="105"/>
        </w:rPr>
        <w:t xml:space="preserve"> </w:t>
      </w:r>
      <w:r w:rsidRPr="00586559">
        <w:rPr>
          <w:b/>
          <w:w w:val="105"/>
        </w:rPr>
        <w:t>adverse</w:t>
      </w:r>
      <w:r w:rsidRPr="00586559">
        <w:rPr>
          <w:b/>
          <w:spacing w:val="-11"/>
          <w:w w:val="105"/>
        </w:rPr>
        <w:t xml:space="preserve"> </w:t>
      </w:r>
      <w:r w:rsidRPr="00586559">
        <w:rPr>
          <w:b/>
          <w:w w:val="105"/>
        </w:rPr>
        <w:t>raportate</w:t>
      </w:r>
      <w:r w:rsidRPr="00586559">
        <w:rPr>
          <w:b/>
          <w:spacing w:val="-13"/>
          <w:w w:val="105"/>
        </w:rPr>
        <w:t xml:space="preserve"> </w:t>
      </w:r>
      <w:r w:rsidRPr="00586559">
        <w:rPr>
          <w:b/>
          <w:w w:val="105"/>
        </w:rPr>
        <w:t>frecvent</w:t>
      </w:r>
      <w:r w:rsidRPr="00586559">
        <w:rPr>
          <w:b/>
          <w:spacing w:val="-13"/>
          <w:w w:val="105"/>
        </w:rPr>
        <w:t xml:space="preserve"> </w:t>
      </w:r>
      <w:r w:rsidRPr="00586559">
        <w:rPr>
          <w:w w:val="105"/>
        </w:rPr>
        <w:t>(pot</w:t>
      </w:r>
      <w:r w:rsidRPr="00586559">
        <w:rPr>
          <w:spacing w:val="-12"/>
          <w:w w:val="105"/>
        </w:rPr>
        <w:t xml:space="preserve"> </w:t>
      </w:r>
      <w:r w:rsidRPr="00586559">
        <w:rPr>
          <w:w w:val="105"/>
        </w:rPr>
        <w:t>afecta</w:t>
      </w:r>
      <w:r w:rsidRPr="00586559">
        <w:rPr>
          <w:spacing w:val="-12"/>
          <w:w w:val="105"/>
        </w:rPr>
        <w:t xml:space="preserve"> </w:t>
      </w:r>
      <w:r w:rsidRPr="00586559">
        <w:rPr>
          <w:w w:val="105"/>
        </w:rPr>
        <w:t>până</w:t>
      </w:r>
      <w:r w:rsidRPr="00586559">
        <w:rPr>
          <w:spacing w:val="-13"/>
          <w:w w:val="105"/>
        </w:rPr>
        <w:t xml:space="preserve"> </w:t>
      </w:r>
      <w:r w:rsidRPr="00586559">
        <w:rPr>
          <w:w w:val="105"/>
        </w:rPr>
        <w:t>la</w:t>
      </w:r>
      <w:r w:rsidRPr="00586559">
        <w:rPr>
          <w:spacing w:val="-13"/>
          <w:w w:val="105"/>
        </w:rPr>
        <w:t xml:space="preserve"> </w:t>
      </w:r>
      <w:r w:rsidRPr="00586559">
        <w:rPr>
          <w:w w:val="105"/>
        </w:rPr>
        <w:t>1</w:t>
      </w:r>
      <w:r w:rsidRPr="00586559">
        <w:rPr>
          <w:spacing w:val="-12"/>
          <w:w w:val="105"/>
        </w:rPr>
        <w:t xml:space="preserve"> </w:t>
      </w:r>
      <w:r w:rsidRPr="00586559">
        <w:rPr>
          <w:w w:val="105"/>
        </w:rPr>
        <w:t>din</w:t>
      </w:r>
      <w:r w:rsidRPr="00586559">
        <w:rPr>
          <w:spacing w:val="-12"/>
          <w:w w:val="105"/>
        </w:rPr>
        <w:t xml:space="preserve"> </w:t>
      </w:r>
      <w:r w:rsidRPr="00586559">
        <w:rPr>
          <w:w w:val="105"/>
        </w:rPr>
        <w:t>10</w:t>
      </w:r>
      <w:r w:rsidRPr="00586559">
        <w:rPr>
          <w:spacing w:val="-13"/>
          <w:w w:val="105"/>
        </w:rPr>
        <w:t xml:space="preserve"> </w:t>
      </w:r>
      <w:r w:rsidRPr="00586559">
        <w:rPr>
          <w:spacing w:val="-2"/>
          <w:w w:val="105"/>
        </w:rPr>
        <w:t>persoane)</w:t>
      </w:r>
    </w:p>
    <w:p w14:paraId="3B873044" w14:textId="77777777" w:rsidR="001C3969" w:rsidRPr="00586559" w:rsidRDefault="00995C43" w:rsidP="00586559">
      <w:pPr>
        <w:pStyle w:val="Heading1"/>
        <w:numPr>
          <w:ilvl w:val="0"/>
          <w:numId w:val="6"/>
        </w:numPr>
        <w:tabs>
          <w:tab w:val="left" w:pos="939"/>
        </w:tabs>
        <w:ind w:left="0" w:right="48" w:firstLine="0"/>
        <w:rPr>
          <w:sz w:val="22"/>
          <w:szCs w:val="22"/>
        </w:rPr>
      </w:pPr>
      <w:r w:rsidRPr="00586559">
        <w:rPr>
          <w:w w:val="105"/>
          <w:sz w:val="22"/>
          <w:szCs w:val="22"/>
        </w:rPr>
        <w:t>Reacţii</w:t>
      </w:r>
      <w:r w:rsidRPr="00586559">
        <w:rPr>
          <w:spacing w:val="-14"/>
          <w:w w:val="105"/>
          <w:sz w:val="22"/>
          <w:szCs w:val="22"/>
        </w:rPr>
        <w:t xml:space="preserve"> </w:t>
      </w:r>
      <w:r w:rsidRPr="00586559">
        <w:rPr>
          <w:w w:val="105"/>
          <w:sz w:val="22"/>
          <w:szCs w:val="22"/>
        </w:rPr>
        <w:t>alergice</w:t>
      </w:r>
      <w:r w:rsidRPr="00586559">
        <w:rPr>
          <w:spacing w:val="-13"/>
          <w:w w:val="105"/>
          <w:sz w:val="22"/>
          <w:szCs w:val="22"/>
        </w:rPr>
        <w:t xml:space="preserve"> </w:t>
      </w:r>
      <w:r w:rsidRPr="00586559">
        <w:rPr>
          <w:w w:val="105"/>
          <w:sz w:val="22"/>
          <w:szCs w:val="22"/>
        </w:rPr>
        <w:t>şi</w:t>
      </w:r>
      <w:r w:rsidRPr="00586559">
        <w:rPr>
          <w:spacing w:val="-13"/>
          <w:w w:val="105"/>
          <w:sz w:val="22"/>
          <w:szCs w:val="22"/>
        </w:rPr>
        <w:t xml:space="preserve"> </w:t>
      </w:r>
      <w:r w:rsidRPr="00586559">
        <w:rPr>
          <w:w w:val="105"/>
          <w:sz w:val="22"/>
          <w:szCs w:val="22"/>
        </w:rPr>
        <w:t>cutanate</w:t>
      </w:r>
      <w:r w:rsidRPr="00586559">
        <w:rPr>
          <w:spacing w:val="-13"/>
          <w:w w:val="105"/>
          <w:sz w:val="22"/>
          <w:szCs w:val="22"/>
        </w:rPr>
        <w:t xml:space="preserve"> </w:t>
      </w:r>
      <w:r w:rsidRPr="00586559">
        <w:rPr>
          <w:w w:val="105"/>
          <w:sz w:val="22"/>
          <w:szCs w:val="22"/>
        </w:rPr>
        <w:t>la</w:t>
      </w:r>
      <w:r w:rsidRPr="00586559">
        <w:rPr>
          <w:spacing w:val="-13"/>
          <w:w w:val="105"/>
          <w:sz w:val="22"/>
          <w:szCs w:val="22"/>
        </w:rPr>
        <w:t xml:space="preserve"> </w:t>
      </w:r>
      <w:r w:rsidRPr="00586559">
        <w:rPr>
          <w:w w:val="105"/>
          <w:sz w:val="22"/>
          <w:szCs w:val="22"/>
        </w:rPr>
        <w:t>locul</w:t>
      </w:r>
      <w:r w:rsidRPr="00586559">
        <w:rPr>
          <w:spacing w:val="-12"/>
          <w:w w:val="105"/>
          <w:sz w:val="22"/>
          <w:szCs w:val="22"/>
        </w:rPr>
        <w:t xml:space="preserve"> </w:t>
      </w:r>
      <w:r w:rsidRPr="00586559">
        <w:rPr>
          <w:spacing w:val="-2"/>
          <w:w w:val="105"/>
          <w:sz w:val="22"/>
          <w:szCs w:val="22"/>
        </w:rPr>
        <w:t>injectării</w:t>
      </w:r>
    </w:p>
    <w:p w14:paraId="44972742" w14:textId="77777777" w:rsidR="000F059C" w:rsidRDefault="000F059C" w:rsidP="00586559">
      <w:pPr>
        <w:pStyle w:val="BodyText"/>
        <w:ind w:right="48"/>
        <w:rPr>
          <w:w w:val="105"/>
          <w:sz w:val="22"/>
          <w:szCs w:val="22"/>
        </w:rPr>
      </w:pPr>
    </w:p>
    <w:p w14:paraId="4C5371DA" w14:textId="6D2BCE53" w:rsidR="001C3969" w:rsidRPr="00586559" w:rsidRDefault="00995C43" w:rsidP="00586559">
      <w:pPr>
        <w:pStyle w:val="BodyText"/>
        <w:ind w:right="48"/>
        <w:rPr>
          <w:sz w:val="22"/>
          <w:szCs w:val="22"/>
        </w:rPr>
      </w:pPr>
      <w:r w:rsidRPr="00586559">
        <w:rPr>
          <w:w w:val="105"/>
          <w:sz w:val="22"/>
          <w:szCs w:val="22"/>
        </w:rPr>
        <w:t>Semnele</w:t>
      </w:r>
      <w:r w:rsidRPr="00586559">
        <w:rPr>
          <w:spacing w:val="-14"/>
          <w:w w:val="105"/>
          <w:sz w:val="22"/>
          <w:szCs w:val="22"/>
        </w:rPr>
        <w:t xml:space="preserve"> </w:t>
      </w:r>
      <w:r w:rsidRPr="00586559">
        <w:rPr>
          <w:w w:val="105"/>
          <w:sz w:val="22"/>
          <w:szCs w:val="22"/>
        </w:rPr>
        <w:t>pot</w:t>
      </w:r>
      <w:r w:rsidRPr="00586559">
        <w:rPr>
          <w:spacing w:val="-13"/>
          <w:w w:val="105"/>
          <w:sz w:val="22"/>
          <w:szCs w:val="22"/>
        </w:rPr>
        <w:t xml:space="preserve"> </w:t>
      </w:r>
      <w:r w:rsidRPr="00586559">
        <w:rPr>
          <w:w w:val="105"/>
          <w:sz w:val="22"/>
          <w:szCs w:val="22"/>
        </w:rPr>
        <w:t>include</w:t>
      </w:r>
      <w:r w:rsidRPr="00586559">
        <w:rPr>
          <w:spacing w:val="-13"/>
          <w:w w:val="105"/>
          <w:sz w:val="22"/>
          <w:szCs w:val="22"/>
        </w:rPr>
        <w:t xml:space="preserve"> </w:t>
      </w:r>
      <w:r w:rsidRPr="00586559">
        <w:rPr>
          <w:w w:val="105"/>
          <w:sz w:val="22"/>
          <w:szCs w:val="22"/>
        </w:rPr>
        <w:t>roşeaţă,</w:t>
      </w:r>
      <w:r w:rsidRPr="00586559">
        <w:rPr>
          <w:spacing w:val="-13"/>
          <w:w w:val="105"/>
          <w:sz w:val="22"/>
          <w:szCs w:val="22"/>
        </w:rPr>
        <w:t xml:space="preserve"> </w:t>
      </w:r>
      <w:r w:rsidRPr="00586559">
        <w:rPr>
          <w:w w:val="105"/>
          <w:sz w:val="22"/>
          <w:szCs w:val="22"/>
        </w:rPr>
        <w:t>durere</w:t>
      </w:r>
      <w:r w:rsidRPr="00586559">
        <w:rPr>
          <w:spacing w:val="-13"/>
          <w:w w:val="105"/>
          <w:sz w:val="22"/>
          <w:szCs w:val="22"/>
        </w:rPr>
        <w:t xml:space="preserve"> </w:t>
      </w:r>
      <w:r w:rsidRPr="00586559">
        <w:rPr>
          <w:w w:val="105"/>
          <w:sz w:val="22"/>
          <w:szCs w:val="22"/>
        </w:rPr>
        <w:t>neobişnuit</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intensă</w:t>
      </w:r>
      <w:r w:rsidRPr="00586559">
        <w:rPr>
          <w:spacing w:val="-13"/>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injectare,</w:t>
      </w:r>
      <w:r w:rsidRPr="00586559">
        <w:rPr>
          <w:spacing w:val="-14"/>
          <w:w w:val="105"/>
          <w:sz w:val="22"/>
          <w:szCs w:val="22"/>
        </w:rPr>
        <w:t xml:space="preserve"> </w:t>
      </w:r>
      <w:r w:rsidRPr="00586559">
        <w:rPr>
          <w:w w:val="105"/>
          <w:sz w:val="22"/>
          <w:szCs w:val="22"/>
        </w:rPr>
        <w:t>mâncărime,</w:t>
      </w:r>
      <w:r w:rsidRPr="00586559">
        <w:rPr>
          <w:spacing w:val="-12"/>
          <w:w w:val="105"/>
          <w:sz w:val="22"/>
          <w:szCs w:val="22"/>
        </w:rPr>
        <w:t xml:space="preserve"> </w:t>
      </w:r>
      <w:r w:rsidRPr="00586559">
        <w:rPr>
          <w:w w:val="105"/>
          <w:sz w:val="22"/>
          <w:szCs w:val="22"/>
        </w:rPr>
        <w:t>urticarie,</w:t>
      </w:r>
      <w:r w:rsidRPr="00586559">
        <w:rPr>
          <w:spacing w:val="-13"/>
          <w:w w:val="105"/>
          <w:sz w:val="22"/>
          <w:szCs w:val="22"/>
        </w:rPr>
        <w:t xml:space="preserve"> </w:t>
      </w:r>
      <w:r w:rsidRPr="00586559">
        <w:rPr>
          <w:w w:val="105"/>
          <w:sz w:val="22"/>
          <w:szCs w:val="22"/>
        </w:rPr>
        <w:t>umflare sau inflamaţie. Acestea</w:t>
      </w:r>
      <w:r w:rsidRPr="00586559">
        <w:rPr>
          <w:spacing w:val="-1"/>
          <w:w w:val="105"/>
          <w:sz w:val="22"/>
          <w:szCs w:val="22"/>
        </w:rPr>
        <w:t xml:space="preserve"> </w:t>
      </w:r>
      <w:r w:rsidRPr="00586559">
        <w:rPr>
          <w:w w:val="105"/>
          <w:sz w:val="22"/>
          <w:szCs w:val="22"/>
        </w:rPr>
        <w:t>se pot întinde</w:t>
      </w:r>
      <w:r w:rsidRPr="00586559">
        <w:rPr>
          <w:spacing w:val="-1"/>
          <w:w w:val="105"/>
          <w:sz w:val="22"/>
          <w:szCs w:val="22"/>
        </w:rPr>
        <w:t xml:space="preserve"> </w:t>
      </w:r>
      <w:r w:rsidRPr="00586559">
        <w:rPr>
          <w:w w:val="105"/>
          <w:sz w:val="22"/>
          <w:szCs w:val="22"/>
        </w:rPr>
        <w:t>în</w:t>
      </w:r>
      <w:r w:rsidRPr="00586559">
        <w:rPr>
          <w:spacing w:val="-2"/>
          <w:w w:val="105"/>
          <w:sz w:val="22"/>
          <w:szCs w:val="22"/>
        </w:rPr>
        <w:t xml:space="preserve"> </w:t>
      </w:r>
      <w:r w:rsidRPr="00586559">
        <w:rPr>
          <w:w w:val="105"/>
          <w:sz w:val="22"/>
          <w:szCs w:val="22"/>
        </w:rPr>
        <w:t>jurul locului</w:t>
      </w:r>
      <w:r w:rsidRPr="00586559">
        <w:rPr>
          <w:spacing w:val="-1"/>
          <w:w w:val="105"/>
          <w:sz w:val="22"/>
          <w:szCs w:val="22"/>
        </w:rPr>
        <w:t xml:space="preserve"> </w:t>
      </w:r>
      <w:r w:rsidRPr="00586559">
        <w:rPr>
          <w:w w:val="105"/>
          <w:sz w:val="22"/>
          <w:szCs w:val="22"/>
        </w:rPr>
        <w:t>de injectare. De obicei,</w:t>
      </w:r>
      <w:r w:rsidRPr="00586559">
        <w:rPr>
          <w:spacing w:val="-2"/>
          <w:w w:val="105"/>
          <w:sz w:val="22"/>
          <w:szCs w:val="22"/>
        </w:rPr>
        <w:t xml:space="preserve"> </w:t>
      </w:r>
      <w:r w:rsidRPr="00586559">
        <w:rPr>
          <w:w w:val="105"/>
          <w:sz w:val="22"/>
          <w:szCs w:val="22"/>
        </w:rPr>
        <w:t>majoritatea</w:t>
      </w:r>
      <w:r w:rsidRPr="00586559">
        <w:rPr>
          <w:spacing w:val="-1"/>
          <w:w w:val="105"/>
          <w:sz w:val="22"/>
          <w:szCs w:val="22"/>
        </w:rPr>
        <w:t xml:space="preserve"> </w:t>
      </w:r>
      <w:r w:rsidRPr="00586559">
        <w:rPr>
          <w:w w:val="105"/>
          <w:sz w:val="22"/>
          <w:szCs w:val="22"/>
        </w:rPr>
        <w:t>reacţiilor minore la insuline dispar în decurs de câteva zile până la câteva săptămâni.</w:t>
      </w:r>
    </w:p>
    <w:p w14:paraId="3843872C" w14:textId="77777777" w:rsidR="001C3969" w:rsidRPr="00586559" w:rsidRDefault="001C3969" w:rsidP="00586559">
      <w:pPr>
        <w:pStyle w:val="BodyText"/>
        <w:ind w:right="48"/>
        <w:rPr>
          <w:sz w:val="22"/>
          <w:szCs w:val="22"/>
        </w:rPr>
      </w:pPr>
    </w:p>
    <w:p w14:paraId="11A567B2" w14:textId="77777777" w:rsidR="001C3969" w:rsidRPr="00586559" w:rsidRDefault="00995C43" w:rsidP="00586559">
      <w:pPr>
        <w:ind w:right="48"/>
      </w:pPr>
      <w:r w:rsidRPr="00586559">
        <w:rPr>
          <w:b/>
          <w:w w:val="105"/>
        </w:rPr>
        <w:t>Reacţii</w:t>
      </w:r>
      <w:r w:rsidRPr="00586559">
        <w:rPr>
          <w:b/>
          <w:spacing w:val="-11"/>
          <w:w w:val="105"/>
        </w:rPr>
        <w:t xml:space="preserve"> </w:t>
      </w:r>
      <w:r w:rsidRPr="00586559">
        <w:rPr>
          <w:b/>
          <w:w w:val="105"/>
        </w:rPr>
        <w:t>adverse</w:t>
      </w:r>
      <w:r w:rsidRPr="00586559">
        <w:rPr>
          <w:b/>
          <w:spacing w:val="-10"/>
          <w:w w:val="105"/>
        </w:rPr>
        <w:t xml:space="preserve"> </w:t>
      </w:r>
      <w:r w:rsidRPr="00586559">
        <w:rPr>
          <w:b/>
          <w:w w:val="105"/>
        </w:rPr>
        <w:t>raportate</w:t>
      </w:r>
      <w:r w:rsidRPr="00586559">
        <w:rPr>
          <w:b/>
          <w:spacing w:val="-12"/>
          <w:w w:val="105"/>
        </w:rPr>
        <w:t xml:space="preserve"> </w:t>
      </w:r>
      <w:r w:rsidRPr="00586559">
        <w:rPr>
          <w:b/>
          <w:w w:val="105"/>
        </w:rPr>
        <w:t>rar</w:t>
      </w:r>
      <w:r w:rsidRPr="00586559">
        <w:rPr>
          <w:b/>
          <w:spacing w:val="-10"/>
          <w:w w:val="105"/>
        </w:rPr>
        <w:t xml:space="preserve"> </w:t>
      </w:r>
      <w:r w:rsidRPr="00586559">
        <w:rPr>
          <w:w w:val="105"/>
        </w:rPr>
        <w:t>(pot</w:t>
      </w:r>
      <w:r w:rsidRPr="00586559">
        <w:rPr>
          <w:spacing w:val="-12"/>
          <w:w w:val="105"/>
        </w:rPr>
        <w:t xml:space="preserve"> </w:t>
      </w:r>
      <w:r w:rsidRPr="00586559">
        <w:rPr>
          <w:w w:val="105"/>
        </w:rPr>
        <w:t>afecta</w:t>
      </w:r>
      <w:r w:rsidRPr="00586559">
        <w:rPr>
          <w:spacing w:val="-10"/>
          <w:w w:val="105"/>
        </w:rPr>
        <w:t xml:space="preserve"> </w:t>
      </w:r>
      <w:r w:rsidRPr="00586559">
        <w:rPr>
          <w:w w:val="105"/>
        </w:rPr>
        <w:t>până</w:t>
      </w:r>
      <w:r w:rsidRPr="00586559">
        <w:rPr>
          <w:spacing w:val="-11"/>
          <w:w w:val="105"/>
        </w:rPr>
        <w:t xml:space="preserve"> </w:t>
      </w:r>
      <w:r w:rsidRPr="00586559">
        <w:rPr>
          <w:w w:val="105"/>
        </w:rPr>
        <w:t>la</w:t>
      </w:r>
      <w:r w:rsidRPr="00586559">
        <w:rPr>
          <w:spacing w:val="-12"/>
          <w:w w:val="105"/>
        </w:rPr>
        <w:t xml:space="preserve"> </w:t>
      </w:r>
      <w:r w:rsidRPr="00586559">
        <w:rPr>
          <w:w w:val="105"/>
        </w:rPr>
        <w:t>1</w:t>
      </w:r>
      <w:r w:rsidRPr="00586559">
        <w:rPr>
          <w:spacing w:val="-12"/>
          <w:w w:val="105"/>
        </w:rPr>
        <w:t xml:space="preserve"> </w:t>
      </w:r>
      <w:r w:rsidRPr="00586559">
        <w:rPr>
          <w:w w:val="105"/>
        </w:rPr>
        <w:t>din</w:t>
      </w:r>
      <w:r w:rsidRPr="00586559">
        <w:rPr>
          <w:spacing w:val="-11"/>
          <w:w w:val="105"/>
        </w:rPr>
        <w:t xml:space="preserve"> </w:t>
      </w:r>
      <w:r w:rsidRPr="00586559">
        <w:rPr>
          <w:w w:val="105"/>
        </w:rPr>
        <w:t>1000</w:t>
      </w:r>
      <w:r w:rsidRPr="00586559">
        <w:rPr>
          <w:spacing w:val="-11"/>
          <w:w w:val="105"/>
        </w:rPr>
        <w:t xml:space="preserve"> </w:t>
      </w:r>
      <w:r w:rsidRPr="00586559">
        <w:rPr>
          <w:w w:val="105"/>
        </w:rPr>
        <w:t>de</w:t>
      </w:r>
      <w:r w:rsidRPr="00586559">
        <w:rPr>
          <w:spacing w:val="-12"/>
          <w:w w:val="105"/>
        </w:rPr>
        <w:t xml:space="preserve"> </w:t>
      </w:r>
      <w:r w:rsidRPr="00586559">
        <w:rPr>
          <w:spacing w:val="-2"/>
          <w:w w:val="105"/>
        </w:rPr>
        <w:t>persoane)</w:t>
      </w:r>
    </w:p>
    <w:p w14:paraId="1187E0CC" w14:textId="77777777" w:rsidR="001C3969" w:rsidRPr="00586559" w:rsidRDefault="00995C43" w:rsidP="00586559">
      <w:pPr>
        <w:pStyle w:val="Heading1"/>
        <w:numPr>
          <w:ilvl w:val="0"/>
          <w:numId w:val="6"/>
        </w:numPr>
        <w:tabs>
          <w:tab w:val="left" w:pos="939"/>
        </w:tabs>
        <w:ind w:left="0" w:right="48" w:firstLine="0"/>
        <w:rPr>
          <w:sz w:val="22"/>
          <w:szCs w:val="22"/>
        </w:rPr>
      </w:pPr>
      <w:r w:rsidRPr="00586559">
        <w:rPr>
          <w:spacing w:val="-2"/>
          <w:w w:val="105"/>
          <w:sz w:val="22"/>
          <w:szCs w:val="22"/>
        </w:rPr>
        <w:t>Reacţii</w:t>
      </w:r>
      <w:r w:rsidRPr="00586559">
        <w:rPr>
          <w:spacing w:val="-1"/>
          <w:w w:val="105"/>
          <w:sz w:val="22"/>
          <w:szCs w:val="22"/>
        </w:rPr>
        <w:t xml:space="preserve"> </w:t>
      </w:r>
      <w:r w:rsidRPr="00586559">
        <w:rPr>
          <w:spacing w:val="-2"/>
          <w:w w:val="105"/>
          <w:sz w:val="22"/>
          <w:szCs w:val="22"/>
        </w:rPr>
        <w:t>oculare</w:t>
      </w:r>
    </w:p>
    <w:p w14:paraId="604B50B2" w14:textId="77777777" w:rsidR="000F059C" w:rsidRDefault="000F059C" w:rsidP="00586559">
      <w:pPr>
        <w:pStyle w:val="BodyText"/>
        <w:ind w:right="48"/>
        <w:rPr>
          <w:w w:val="105"/>
          <w:sz w:val="22"/>
          <w:szCs w:val="22"/>
        </w:rPr>
      </w:pPr>
    </w:p>
    <w:p w14:paraId="24C7B060" w14:textId="75C9F866" w:rsidR="001C3969" w:rsidRPr="00586559" w:rsidRDefault="00995C43" w:rsidP="00586559">
      <w:pPr>
        <w:pStyle w:val="BodyText"/>
        <w:ind w:right="48"/>
        <w:rPr>
          <w:sz w:val="22"/>
          <w:szCs w:val="22"/>
        </w:rPr>
      </w:pPr>
      <w:r w:rsidRPr="00586559">
        <w:rPr>
          <w:w w:val="105"/>
          <w:sz w:val="22"/>
          <w:szCs w:val="22"/>
        </w:rPr>
        <w:t>O</w:t>
      </w:r>
      <w:r w:rsidRPr="00586559">
        <w:rPr>
          <w:spacing w:val="-13"/>
          <w:w w:val="105"/>
          <w:sz w:val="22"/>
          <w:szCs w:val="22"/>
        </w:rPr>
        <w:t xml:space="preserve"> </w:t>
      </w:r>
      <w:r w:rsidRPr="00586559">
        <w:rPr>
          <w:w w:val="105"/>
          <w:sz w:val="22"/>
          <w:szCs w:val="22"/>
        </w:rPr>
        <w:t>modificare</w:t>
      </w:r>
      <w:r w:rsidRPr="00586559">
        <w:rPr>
          <w:spacing w:val="-11"/>
          <w:w w:val="105"/>
          <w:sz w:val="22"/>
          <w:szCs w:val="22"/>
        </w:rPr>
        <w:t xml:space="preserve"> </w:t>
      </w:r>
      <w:r w:rsidRPr="00586559">
        <w:rPr>
          <w:w w:val="105"/>
          <w:sz w:val="22"/>
          <w:szCs w:val="22"/>
        </w:rPr>
        <w:t>importantă</w:t>
      </w:r>
      <w:r w:rsidRPr="00586559">
        <w:rPr>
          <w:spacing w:val="-11"/>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bine</w:t>
      </w:r>
      <w:r w:rsidRPr="00586559">
        <w:rPr>
          <w:spacing w:val="-13"/>
          <w:w w:val="105"/>
          <w:sz w:val="22"/>
          <w:szCs w:val="22"/>
        </w:rPr>
        <w:t xml:space="preserve"> </w:t>
      </w:r>
      <w:r w:rsidRPr="00586559">
        <w:rPr>
          <w:w w:val="105"/>
          <w:sz w:val="22"/>
          <w:szCs w:val="22"/>
        </w:rPr>
        <w:t>sau</w:t>
      </w:r>
      <w:r w:rsidRPr="00586559">
        <w:rPr>
          <w:spacing w:val="-14"/>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rău)</w:t>
      </w:r>
      <w:r w:rsidRPr="00586559">
        <w:rPr>
          <w:spacing w:val="-11"/>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controlului</w:t>
      </w:r>
      <w:r w:rsidRPr="00586559">
        <w:rPr>
          <w:spacing w:val="-13"/>
          <w:w w:val="105"/>
          <w:sz w:val="22"/>
          <w:szCs w:val="22"/>
        </w:rPr>
        <w:t xml:space="preserve"> </w:t>
      </w:r>
      <w:r w:rsidRPr="00586559">
        <w:rPr>
          <w:w w:val="105"/>
          <w:sz w:val="22"/>
          <w:szCs w:val="22"/>
        </w:rPr>
        <w:t>glicemiei</w:t>
      </w:r>
      <w:r w:rsidRPr="00586559">
        <w:rPr>
          <w:spacing w:val="-13"/>
          <w:w w:val="105"/>
          <w:sz w:val="22"/>
          <w:szCs w:val="22"/>
        </w:rPr>
        <w:t xml:space="preserve"> </w:t>
      </w:r>
      <w:r w:rsidRPr="00586559">
        <w:rPr>
          <w:w w:val="105"/>
          <w:sz w:val="22"/>
          <w:szCs w:val="22"/>
        </w:rPr>
        <w:t>dumneavoastră</w:t>
      </w:r>
      <w:r w:rsidRPr="00586559">
        <w:rPr>
          <w:spacing w:val="-11"/>
          <w:w w:val="105"/>
          <w:sz w:val="22"/>
          <w:szCs w:val="22"/>
        </w:rPr>
        <w:t xml:space="preserve"> </w:t>
      </w:r>
      <w:r w:rsidRPr="00586559">
        <w:rPr>
          <w:w w:val="105"/>
          <w:sz w:val="22"/>
          <w:szCs w:val="22"/>
        </w:rPr>
        <w:t>poate</w:t>
      </w:r>
      <w:r w:rsidRPr="00586559">
        <w:rPr>
          <w:spacing w:val="-13"/>
          <w:w w:val="105"/>
          <w:sz w:val="22"/>
          <w:szCs w:val="22"/>
        </w:rPr>
        <w:t xml:space="preserve"> </w:t>
      </w:r>
      <w:r w:rsidRPr="00586559">
        <w:rPr>
          <w:w w:val="105"/>
          <w:sz w:val="22"/>
          <w:szCs w:val="22"/>
        </w:rPr>
        <w:t>determina tulburări de vedere temporare. Dacă aveţi retinopatie proliferativă (o afecţiune oculară asociată diabetului</w:t>
      </w:r>
      <w:r w:rsidRPr="00586559">
        <w:rPr>
          <w:spacing w:val="-10"/>
          <w:w w:val="105"/>
          <w:sz w:val="22"/>
          <w:szCs w:val="22"/>
        </w:rPr>
        <w:t xml:space="preserve"> </w:t>
      </w:r>
      <w:r w:rsidRPr="00586559">
        <w:rPr>
          <w:w w:val="105"/>
          <w:sz w:val="22"/>
          <w:szCs w:val="22"/>
        </w:rPr>
        <w:t>zaharat),</w:t>
      </w:r>
      <w:r w:rsidRPr="00586559">
        <w:rPr>
          <w:spacing w:val="-11"/>
          <w:w w:val="105"/>
          <w:sz w:val="22"/>
          <w:szCs w:val="22"/>
        </w:rPr>
        <w:t xml:space="preserve"> </w:t>
      </w:r>
      <w:r w:rsidRPr="00586559">
        <w:rPr>
          <w:w w:val="105"/>
          <w:sz w:val="22"/>
          <w:szCs w:val="22"/>
        </w:rPr>
        <w:t>episoadele</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hipoglicemie</w:t>
      </w:r>
      <w:r w:rsidRPr="00586559">
        <w:rPr>
          <w:spacing w:val="-10"/>
          <w:w w:val="105"/>
          <w:sz w:val="22"/>
          <w:szCs w:val="22"/>
        </w:rPr>
        <w:t xml:space="preserve"> </w:t>
      </w:r>
      <w:r w:rsidRPr="00586559">
        <w:rPr>
          <w:w w:val="105"/>
          <w:sz w:val="22"/>
          <w:szCs w:val="22"/>
        </w:rPr>
        <w:t>severă</w:t>
      </w:r>
      <w:r w:rsidRPr="00586559">
        <w:rPr>
          <w:spacing w:val="-10"/>
          <w:w w:val="105"/>
          <w:sz w:val="22"/>
          <w:szCs w:val="22"/>
        </w:rPr>
        <w:t xml:space="preserve"> </w:t>
      </w:r>
      <w:r w:rsidRPr="00586559">
        <w:rPr>
          <w:w w:val="105"/>
          <w:sz w:val="22"/>
          <w:szCs w:val="22"/>
        </w:rPr>
        <w:t>pot</w:t>
      </w:r>
      <w:r w:rsidRPr="00586559">
        <w:rPr>
          <w:spacing w:val="-8"/>
          <w:w w:val="105"/>
          <w:sz w:val="22"/>
          <w:szCs w:val="22"/>
        </w:rPr>
        <w:t xml:space="preserve"> </w:t>
      </w:r>
      <w:r w:rsidRPr="00586559">
        <w:rPr>
          <w:w w:val="105"/>
          <w:sz w:val="22"/>
          <w:szCs w:val="22"/>
        </w:rPr>
        <w:t>determina</w:t>
      </w:r>
      <w:r w:rsidRPr="00586559">
        <w:rPr>
          <w:spacing w:val="-10"/>
          <w:w w:val="105"/>
          <w:sz w:val="22"/>
          <w:szCs w:val="22"/>
        </w:rPr>
        <w:t xml:space="preserve"> </w:t>
      </w:r>
      <w:r w:rsidRPr="00586559">
        <w:rPr>
          <w:w w:val="105"/>
          <w:sz w:val="22"/>
          <w:szCs w:val="22"/>
        </w:rPr>
        <w:t>pierderea</w:t>
      </w:r>
      <w:r w:rsidRPr="00586559">
        <w:rPr>
          <w:spacing w:val="-8"/>
          <w:w w:val="105"/>
          <w:sz w:val="22"/>
          <w:szCs w:val="22"/>
        </w:rPr>
        <w:t xml:space="preserve"> </w:t>
      </w:r>
      <w:r w:rsidRPr="00586559">
        <w:rPr>
          <w:w w:val="105"/>
          <w:sz w:val="22"/>
          <w:szCs w:val="22"/>
        </w:rPr>
        <w:t>temporară</w:t>
      </w:r>
      <w:r w:rsidRPr="00586559">
        <w:rPr>
          <w:spacing w:val="-8"/>
          <w:w w:val="105"/>
          <w:sz w:val="22"/>
          <w:szCs w:val="22"/>
        </w:rPr>
        <w:t xml:space="preserve"> </w:t>
      </w:r>
      <w:r w:rsidRPr="00586559">
        <w:rPr>
          <w:w w:val="105"/>
          <w:sz w:val="22"/>
          <w:szCs w:val="22"/>
        </w:rPr>
        <w:t>a</w:t>
      </w:r>
      <w:r w:rsidRPr="00586559">
        <w:rPr>
          <w:spacing w:val="-8"/>
          <w:w w:val="105"/>
          <w:sz w:val="22"/>
          <w:szCs w:val="22"/>
        </w:rPr>
        <w:t xml:space="preserve"> </w:t>
      </w:r>
      <w:r w:rsidRPr="00586559">
        <w:rPr>
          <w:w w:val="105"/>
          <w:sz w:val="22"/>
          <w:szCs w:val="22"/>
        </w:rPr>
        <w:t>vederii.</w:t>
      </w:r>
    </w:p>
    <w:p w14:paraId="1BC62A8B" w14:textId="77777777" w:rsidR="001C3969" w:rsidRPr="00586559" w:rsidRDefault="00995C43" w:rsidP="00586559">
      <w:pPr>
        <w:pStyle w:val="Heading1"/>
        <w:numPr>
          <w:ilvl w:val="0"/>
          <w:numId w:val="6"/>
        </w:numPr>
        <w:tabs>
          <w:tab w:val="left" w:pos="939"/>
        </w:tabs>
        <w:ind w:left="0" w:right="48" w:firstLine="0"/>
        <w:rPr>
          <w:sz w:val="22"/>
          <w:szCs w:val="22"/>
        </w:rPr>
      </w:pPr>
      <w:r w:rsidRPr="00586559">
        <w:rPr>
          <w:sz w:val="22"/>
          <w:szCs w:val="22"/>
        </w:rPr>
        <w:t>Tulburări</w:t>
      </w:r>
      <w:r w:rsidRPr="00586559">
        <w:rPr>
          <w:spacing w:val="22"/>
          <w:sz w:val="22"/>
          <w:szCs w:val="22"/>
        </w:rPr>
        <w:t xml:space="preserve"> </w:t>
      </w:r>
      <w:r w:rsidRPr="00586559">
        <w:rPr>
          <w:spacing w:val="-2"/>
          <w:sz w:val="22"/>
          <w:szCs w:val="22"/>
        </w:rPr>
        <w:t>generale</w:t>
      </w:r>
    </w:p>
    <w:p w14:paraId="3F4BF999" w14:textId="77777777" w:rsidR="000F059C" w:rsidRDefault="000F059C" w:rsidP="00586559">
      <w:pPr>
        <w:pStyle w:val="BodyText"/>
        <w:ind w:right="48"/>
        <w:rPr>
          <w:w w:val="105"/>
          <w:sz w:val="22"/>
          <w:szCs w:val="22"/>
        </w:rPr>
      </w:pPr>
    </w:p>
    <w:p w14:paraId="1C5ADDE8" w14:textId="4463AF61" w:rsidR="001C3969" w:rsidRPr="00586559" w:rsidRDefault="00995C43" w:rsidP="00586559">
      <w:pPr>
        <w:pStyle w:val="BodyText"/>
        <w:ind w:right="48"/>
        <w:rPr>
          <w:sz w:val="22"/>
          <w:szCs w:val="22"/>
        </w:rPr>
      </w:pPr>
      <w:r w:rsidRPr="00586559">
        <w:rPr>
          <w:w w:val="105"/>
          <w:sz w:val="22"/>
          <w:szCs w:val="22"/>
        </w:rPr>
        <w:t>În</w:t>
      </w:r>
      <w:r w:rsidRPr="00586559">
        <w:rPr>
          <w:spacing w:val="-11"/>
          <w:w w:val="105"/>
          <w:sz w:val="22"/>
          <w:szCs w:val="22"/>
        </w:rPr>
        <w:t xml:space="preserve"> </w:t>
      </w:r>
      <w:r w:rsidRPr="00586559">
        <w:rPr>
          <w:w w:val="105"/>
          <w:sz w:val="22"/>
          <w:szCs w:val="22"/>
        </w:rPr>
        <w:t>cazuri</w:t>
      </w:r>
      <w:r w:rsidRPr="00586559">
        <w:rPr>
          <w:spacing w:val="-10"/>
          <w:w w:val="105"/>
          <w:sz w:val="22"/>
          <w:szCs w:val="22"/>
        </w:rPr>
        <w:t xml:space="preserve"> </w:t>
      </w:r>
      <w:r w:rsidRPr="00586559">
        <w:rPr>
          <w:w w:val="105"/>
          <w:sz w:val="22"/>
          <w:szCs w:val="22"/>
        </w:rPr>
        <w:t>rare,</w:t>
      </w:r>
      <w:r w:rsidRPr="00586559">
        <w:rPr>
          <w:spacing w:val="-11"/>
          <w:w w:val="105"/>
          <w:sz w:val="22"/>
          <w:szCs w:val="22"/>
        </w:rPr>
        <w:t xml:space="preserve"> </w:t>
      </w:r>
      <w:r w:rsidRPr="00586559">
        <w:rPr>
          <w:w w:val="105"/>
          <w:sz w:val="22"/>
          <w:szCs w:val="22"/>
        </w:rPr>
        <w:t>tratamentul</w:t>
      </w:r>
      <w:r w:rsidRPr="00586559">
        <w:rPr>
          <w:spacing w:val="-12"/>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poate</w:t>
      </w:r>
      <w:r w:rsidRPr="00586559">
        <w:rPr>
          <w:spacing w:val="-10"/>
          <w:w w:val="105"/>
          <w:sz w:val="22"/>
          <w:szCs w:val="22"/>
        </w:rPr>
        <w:t xml:space="preserve"> </w:t>
      </w:r>
      <w:r w:rsidRPr="00586559">
        <w:rPr>
          <w:w w:val="105"/>
          <w:sz w:val="22"/>
          <w:szCs w:val="22"/>
        </w:rPr>
        <w:t>determina</w:t>
      </w:r>
      <w:r w:rsidRPr="00586559">
        <w:rPr>
          <w:spacing w:val="-12"/>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acumularea</w:t>
      </w:r>
      <w:r w:rsidRPr="00586559">
        <w:rPr>
          <w:spacing w:val="-10"/>
          <w:w w:val="105"/>
          <w:sz w:val="22"/>
          <w:szCs w:val="22"/>
        </w:rPr>
        <w:t xml:space="preserve"> </w:t>
      </w:r>
      <w:r w:rsidRPr="00586559">
        <w:rPr>
          <w:w w:val="105"/>
          <w:sz w:val="22"/>
          <w:szCs w:val="22"/>
        </w:rPr>
        <w:t>temporară</w:t>
      </w:r>
      <w:r w:rsidRPr="00586559">
        <w:rPr>
          <w:spacing w:val="-10"/>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apă</w:t>
      </w:r>
      <w:r w:rsidRPr="00586559">
        <w:rPr>
          <w:spacing w:val="-10"/>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organism,</w:t>
      </w:r>
      <w:r w:rsidRPr="00586559">
        <w:rPr>
          <w:spacing w:val="-11"/>
          <w:w w:val="105"/>
          <w:sz w:val="22"/>
          <w:szCs w:val="22"/>
        </w:rPr>
        <w:t xml:space="preserve"> </w:t>
      </w:r>
      <w:r w:rsidRPr="00586559">
        <w:rPr>
          <w:w w:val="105"/>
          <w:sz w:val="22"/>
          <w:szCs w:val="22"/>
        </w:rPr>
        <w:t>cu umflare la nivelul gambelor şi gleznelor.</w:t>
      </w:r>
    </w:p>
    <w:p w14:paraId="64FFC4BA" w14:textId="77777777" w:rsidR="001C3969" w:rsidRPr="00586559" w:rsidRDefault="001C3969" w:rsidP="00586559">
      <w:pPr>
        <w:pStyle w:val="BodyText"/>
        <w:ind w:right="48"/>
        <w:rPr>
          <w:sz w:val="22"/>
          <w:szCs w:val="22"/>
        </w:rPr>
      </w:pPr>
    </w:p>
    <w:p w14:paraId="432AFD4B" w14:textId="77777777" w:rsidR="001C3969" w:rsidRPr="00586559" w:rsidRDefault="00995C43" w:rsidP="00586559">
      <w:pPr>
        <w:ind w:right="48"/>
      </w:pPr>
      <w:r w:rsidRPr="00586559">
        <w:rPr>
          <w:b/>
          <w:w w:val="105"/>
        </w:rPr>
        <w:t>Reacţii</w:t>
      </w:r>
      <w:r w:rsidRPr="00586559">
        <w:rPr>
          <w:b/>
          <w:spacing w:val="-12"/>
          <w:w w:val="105"/>
        </w:rPr>
        <w:t xml:space="preserve"> </w:t>
      </w:r>
      <w:r w:rsidRPr="00586559">
        <w:rPr>
          <w:b/>
          <w:w w:val="105"/>
        </w:rPr>
        <w:t>adverse</w:t>
      </w:r>
      <w:r w:rsidRPr="00586559">
        <w:rPr>
          <w:b/>
          <w:spacing w:val="-11"/>
          <w:w w:val="105"/>
        </w:rPr>
        <w:t xml:space="preserve"> </w:t>
      </w:r>
      <w:r w:rsidRPr="00586559">
        <w:rPr>
          <w:b/>
          <w:w w:val="105"/>
        </w:rPr>
        <w:t>raportate</w:t>
      </w:r>
      <w:r w:rsidRPr="00586559">
        <w:rPr>
          <w:b/>
          <w:spacing w:val="-13"/>
          <w:w w:val="105"/>
        </w:rPr>
        <w:t xml:space="preserve"> </w:t>
      </w:r>
      <w:r w:rsidRPr="00586559">
        <w:rPr>
          <w:b/>
          <w:w w:val="105"/>
        </w:rPr>
        <w:t>foarte</w:t>
      </w:r>
      <w:r w:rsidRPr="00586559">
        <w:rPr>
          <w:b/>
          <w:spacing w:val="-11"/>
          <w:w w:val="105"/>
        </w:rPr>
        <w:t xml:space="preserve"> </w:t>
      </w:r>
      <w:r w:rsidRPr="00586559">
        <w:rPr>
          <w:b/>
          <w:w w:val="105"/>
        </w:rPr>
        <w:t>rar</w:t>
      </w:r>
      <w:r w:rsidRPr="00586559">
        <w:rPr>
          <w:b/>
          <w:spacing w:val="-11"/>
          <w:w w:val="105"/>
        </w:rPr>
        <w:t xml:space="preserve"> </w:t>
      </w:r>
      <w:r w:rsidRPr="00586559">
        <w:rPr>
          <w:w w:val="105"/>
        </w:rPr>
        <w:t>(pot</w:t>
      </w:r>
      <w:r w:rsidRPr="00586559">
        <w:rPr>
          <w:spacing w:val="-13"/>
          <w:w w:val="105"/>
        </w:rPr>
        <w:t xml:space="preserve"> </w:t>
      </w:r>
      <w:r w:rsidRPr="00586559">
        <w:rPr>
          <w:w w:val="105"/>
        </w:rPr>
        <w:t>afecta</w:t>
      </w:r>
      <w:r w:rsidRPr="00586559">
        <w:rPr>
          <w:spacing w:val="-13"/>
          <w:w w:val="105"/>
        </w:rPr>
        <w:t xml:space="preserve"> </w:t>
      </w:r>
      <w:r w:rsidRPr="00586559">
        <w:rPr>
          <w:w w:val="105"/>
        </w:rPr>
        <w:t>până</w:t>
      </w:r>
      <w:r w:rsidRPr="00586559">
        <w:rPr>
          <w:spacing w:val="-12"/>
          <w:w w:val="105"/>
        </w:rPr>
        <w:t xml:space="preserve"> </w:t>
      </w:r>
      <w:r w:rsidRPr="00586559">
        <w:rPr>
          <w:w w:val="105"/>
        </w:rPr>
        <w:t>la</w:t>
      </w:r>
      <w:r w:rsidRPr="00586559">
        <w:rPr>
          <w:spacing w:val="-12"/>
          <w:w w:val="105"/>
        </w:rPr>
        <w:t xml:space="preserve"> </w:t>
      </w:r>
      <w:r w:rsidRPr="00586559">
        <w:rPr>
          <w:w w:val="105"/>
        </w:rPr>
        <w:t>1</w:t>
      </w:r>
      <w:r w:rsidRPr="00586559">
        <w:rPr>
          <w:spacing w:val="-12"/>
          <w:w w:val="105"/>
        </w:rPr>
        <w:t xml:space="preserve"> </w:t>
      </w:r>
      <w:r w:rsidRPr="00586559">
        <w:rPr>
          <w:w w:val="105"/>
        </w:rPr>
        <w:t>din</w:t>
      </w:r>
      <w:r w:rsidRPr="00586559">
        <w:rPr>
          <w:spacing w:val="-12"/>
          <w:w w:val="105"/>
        </w:rPr>
        <w:t xml:space="preserve"> </w:t>
      </w:r>
      <w:r w:rsidRPr="00586559">
        <w:rPr>
          <w:w w:val="105"/>
        </w:rPr>
        <w:t>10000</w:t>
      </w:r>
      <w:r w:rsidRPr="00586559">
        <w:rPr>
          <w:spacing w:val="-12"/>
          <w:w w:val="105"/>
        </w:rPr>
        <w:t xml:space="preserve"> </w:t>
      </w:r>
      <w:r w:rsidRPr="00586559">
        <w:rPr>
          <w:w w:val="105"/>
        </w:rPr>
        <w:t>de</w:t>
      </w:r>
      <w:r w:rsidRPr="00586559">
        <w:rPr>
          <w:spacing w:val="-12"/>
          <w:w w:val="105"/>
        </w:rPr>
        <w:t xml:space="preserve"> </w:t>
      </w:r>
      <w:r w:rsidRPr="00586559">
        <w:rPr>
          <w:spacing w:val="-2"/>
          <w:w w:val="105"/>
        </w:rPr>
        <w:t>persoane)</w:t>
      </w:r>
    </w:p>
    <w:p w14:paraId="63440B66" w14:textId="77777777" w:rsidR="001C3969" w:rsidRPr="00586559" w:rsidRDefault="00995C43" w:rsidP="00586559">
      <w:pPr>
        <w:pStyle w:val="BodyText"/>
        <w:ind w:right="48"/>
        <w:rPr>
          <w:sz w:val="22"/>
          <w:szCs w:val="22"/>
        </w:rPr>
      </w:pPr>
      <w:r w:rsidRPr="00586559">
        <w:rPr>
          <w:spacing w:val="-2"/>
          <w:w w:val="105"/>
          <w:sz w:val="22"/>
          <w:szCs w:val="22"/>
        </w:rPr>
        <w:t>În cazuri</w:t>
      </w:r>
      <w:r w:rsidRPr="00586559">
        <w:rPr>
          <w:spacing w:val="-1"/>
          <w:w w:val="105"/>
          <w:sz w:val="22"/>
          <w:szCs w:val="22"/>
        </w:rPr>
        <w:t xml:space="preserve"> </w:t>
      </w:r>
      <w:r w:rsidRPr="00586559">
        <w:rPr>
          <w:spacing w:val="-2"/>
          <w:w w:val="105"/>
          <w:sz w:val="22"/>
          <w:szCs w:val="22"/>
        </w:rPr>
        <w:t>foarte</w:t>
      </w:r>
      <w:r w:rsidRPr="00586559">
        <w:rPr>
          <w:spacing w:val="-3"/>
          <w:w w:val="105"/>
          <w:sz w:val="22"/>
          <w:szCs w:val="22"/>
        </w:rPr>
        <w:t xml:space="preserve"> </w:t>
      </w:r>
      <w:r w:rsidRPr="00586559">
        <w:rPr>
          <w:spacing w:val="-2"/>
          <w:w w:val="105"/>
          <w:sz w:val="22"/>
          <w:szCs w:val="22"/>
        </w:rPr>
        <w:t>rare, pot</w:t>
      </w:r>
      <w:r w:rsidRPr="00586559">
        <w:rPr>
          <w:spacing w:val="-1"/>
          <w:w w:val="105"/>
          <w:sz w:val="22"/>
          <w:szCs w:val="22"/>
        </w:rPr>
        <w:t xml:space="preserve"> </w:t>
      </w:r>
      <w:r w:rsidRPr="00586559">
        <w:rPr>
          <w:spacing w:val="-2"/>
          <w:w w:val="105"/>
          <w:sz w:val="22"/>
          <w:szCs w:val="22"/>
        </w:rPr>
        <w:t>apărea disgeuzie</w:t>
      </w:r>
      <w:r w:rsidRPr="00586559">
        <w:rPr>
          <w:spacing w:val="-3"/>
          <w:w w:val="105"/>
          <w:sz w:val="22"/>
          <w:szCs w:val="22"/>
        </w:rPr>
        <w:t xml:space="preserve"> </w:t>
      </w:r>
      <w:r w:rsidRPr="00586559">
        <w:rPr>
          <w:spacing w:val="-2"/>
          <w:w w:val="105"/>
          <w:sz w:val="22"/>
          <w:szCs w:val="22"/>
        </w:rPr>
        <w:t>(tulburări</w:t>
      </w:r>
      <w:r w:rsidRPr="00586559">
        <w:rPr>
          <w:spacing w:val="-3"/>
          <w:w w:val="105"/>
          <w:sz w:val="22"/>
          <w:szCs w:val="22"/>
        </w:rPr>
        <w:t xml:space="preserve"> </w:t>
      </w:r>
      <w:r w:rsidRPr="00586559">
        <w:rPr>
          <w:spacing w:val="-2"/>
          <w:w w:val="105"/>
          <w:sz w:val="22"/>
          <w:szCs w:val="22"/>
        </w:rPr>
        <w:t>ale</w:t>
      </w:r>
      <w:r w:rsidRPr="00586559">
        <w:rPr>
          <w:spacing w:val="-3"/>
          <w:w w:val="105"/>
          <w:sz w:val="22"/>
          <w:szCs w:val="22"/>
        </w:rPr>
        <w:t xml:space="preserve"> </w:t>
      </w:r>
      <w:r w:rsidRPr="00586559">
        <w:rPr>
          <w:spacing w:val="-2"/>
          <w:w w:val="105"/>
          <w:sz w:val="22"/>
          <w:szCs w:val="22"/>
        </w:rPr>
        <w:t>gustului)</w:t>
      </w:r>
      <w:r w:rsidRPr="00586559">
        <w:rPr>
          <w:spacing w:val="-3"/>
          <w:w w:val="105"/>
          <w:sz w:val="22"/>
          <w:szCs w:val="22"/>
        </w:rPr>
        <w:t xml:space="preserve"> </w:t>
      </w:r>
      <w:r w:rsidRPr="00586559">
        <w:rPr>
          <w:spacing w:val="-2"/>
          <w:w w:val="105"/>
          <w:sz w:val="22"/>
          <w:szCs w:val="22"/>
        </w:rPr>
        <w:t>şi</w:t>
      </w:r>
      <w:r w:rsidRPr="00586559">
        <w:rPr>
          <w:spacing w:val="-3"/>
          <w:w w:val="105"/>
          <w:sz w:val="22"/>
          <w:szCs w:val="22"/>
        </w:rPr>
        <w:t xml:space="preserve"> </w:t>
      </w:r>
      <w:r w:rsidRPr="00586559">
        <w:rPr>
          <w:spacing w:val="-2"/>
          <w:w w:val="105"/>
          <w:sz w:val="22"/>
          <w:szCs w:val="22"/>
        </w:rPr>
        <w:t>mialgii (dureri</w:t>
      </w:r>
      <w:r w:rsidRPr="00586559">
        <w:rPr>
          <w:spacing w:val="-3"/>
          <w:w w:val="105"/>
          <w:sz w:val="22"/>
          <w:szCs w:val="22"/>
        </w:rPr>
        <w:t xml:space="preserve"> </w:t>
      </w:r>
      <w:r w:rsidRPr="00586559">
        <w:rPr>
          <w:spacing w:val="-2"/>
          <w:w w:val="105"/>
          <w:sz w:val="22"/>
          <w:szCs w:val="22"/>
        </w:rPr>
        <w:t>musculare).</w:t>
      </w:r>
    </w:p>
    <w:p w14:paraId="44762A23" w14:textId="77777777" w:rsidR="001C3969" w:rsidRPr="00586559" w:rsidRDefault="001C3969" w:rsidP="00586559">
      <w:pPr>
        <w:pStyle w:val="BodyText"/>
        <w:ind w:right="48"/>
        <w:rPr>
          <w:sz w:val="22"/>
          <w:szCs w:val="22"/>
        </w:rPr>
      </w:pPr>
    </w:p>
    <w:p w14:paraId="043B51A4" w14:textId="77777777" w:rsidR="001C3969" w:rsidRPr="00586559" w:rsidRDefault="00995C43" w:rsidP="00586559">
      <w:pPr>
        <w:pStyle w:val="Heading1"/>
        <w:ind w:left="0" w:right="48"/>
        <w:jc w:val="both"/>
        <w:rPr>
          <w:sz w:val="22"/>
          <w:szCs w:val="22"/>
        </w:rPr>
      </w:pPr>
      <w:r w:rsidRPr="00586559">
        <w:rPr>
          <w:w w:val="105"/>
          <w:sz w:val="22"/>
          <w:szCs w:val="22"/>
        </w:rPr>
        <w:t>Utilizarea</w:t>
      </w:r>
      <w:r w:rsidRPr="00586559">
        <w:rPr>
          <w:spacing w:val="-14"/>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copii</w:t>
      </w:r>
      <w:r w:rsidRPr="00586559">
        <w:rPr>
          <w:spacing w:val="-11"/>
          <w:w w:val="105"/>
          <w:sz w:val="22"/>
          <w:szCs w:val="22"/>
        </w:rPr>
        <w:t xml:space="preserve"> </w:t>
      </w:r>
      <w:r w:rsidRPr="00586559">
        <w:rPr>
          <w:w w:val="105"/>
          <w:sz w:val="22"/>
          <w:szCs w:val="22"/>
        </w:rPr>
        <w:t>şi</w:t>
      </w:r>
      <w:r w:rsidRPr="00586559">
        <w:rPr>
          <w:spacing w:val="-12"/>
          <w:w w:val="105"/>
          <w:sz w:val="22"/>
          <w:szCs w:val="22"/>
        </w:rPr>
        <w:t xml:space="preserve"> </w:t>
      </w:r>
      <w:r w:rsidRPr="00586559">
        <w:rPr>
          <w:spacing w:val="-2"/>
          <w:w w:val="105"/>
          <w:sz w:val="22"/>
          <w:szCs w:val="22"/>
        </w:rPr>
        <w:t>adolescenţi</w:t>
      </w:r>
    </w:p>
    <w:p w14:paraId="72B7BAA5" w14:textId="77777777" w:rsidR="001C3969" w:rsidRDefault="00995C43" w:rsidP="00586559">
      <w:pPr>
        <w:pStyle w:val="BodyText"/>
        <w:ind w:right="48"/>
        <w:jc w:val="both"/>
        <w:rPr>
          <w:w w:val="105"/>
          <w:sz w:val="22"/>
          <w:szCs w:val="22"/>
        </w:rPr>
      </w:pPr>
      <w:r w:rsidRPr="00586559">
        <w:rPr>
          <w:w w:val="105"/>
          <w:sz w:val="22"/>
          <w:szCs w:val="22"/>
        </w:rPr>
        <w:t>În</w:t>
      </w:r>
      <w:r w:rsidRPr="00586559">
        <w:rPr>
          <w:spacing w:val="-9"/>
          <w:w w:val="105"/>
          <w:sz w:val="22"/>
          <w:szCs w:val="22"/>
        </w:rPr>
        <w:t xml:space="preserve"> </w:t>
      </w:r>
      <w:r w:rsidRPr="00586559">
        <w:rPr>
          <w:w w:val="105"/>
          <w:sz w:val="22"/>
          <w:szCs w:val="22"/>
        </w:rPr>
        <w:t>general,</w:t>
      </w:r>
      <w:r w:rsidRPr="00586559">
        <w:rPr>
          <w:spacing w:val="-11"/>
          <w:w w:val="105"/>
          <w:sz w:val="22"/>
          <w:szCs w:val="22"/>
        </w:rPr>
        <w:t xml:space="preserve"> </w:t>
      </w:r>
      <w:r w:rsidRPr="00586559">
        <w:rPr>
          <w:w w:val="105"/>
          <w:sz w:val="22"/>
          <w:szCs w:val="22"/>
        </w:rPr>
        <w:t>reacţiile</w:t>
      </w:r>
      <w:r w:rsidRPr="00586559">
        <w:rPr>
          <w:spacing w:val="-8"/>
          <w:w w:val="105"/>
          <w:sz w:val="22"/>
          <w:szCs w:val="22"/>
        </w:rPr>
        <w:t xml:space="preserve"> </w:t>
      </w:r>
      <w:r w:rsidRPr="00586559">
        <w:rPr>
          <w:w w:val="105"/>
          <w:sz w:val="22"/>
          <w:szCs w:val="22"/>
        </w:rPr>
        <w:t>adverse</w:t>
      </w:r>
      <w:r w:rsidRPr="00586559">
        <w:rPr>
          <w:spacing w:val="-10"/>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copii</w:t>
      </w:r>
      <w:r w:rsidRPr="00586559">
        <w:rPr>
          <w:spacing w:val="-8"/>
          <w:w w:val="105"/>
          <w:sz w:val="22"/>
          <w:szCs w:val="22"/>
        </w:rPr>
        <w:t xml:space="preserve"> </w:t>
      </w:r>
      <w:r w:rsidRPr="00586559">
        <w:rPr>
          <w:w w:val="105"/>
          <w:sz w:val="22"/>
          <w:szCs w:val="22"/>
        </w:rPr>
        <w:t>si</w:t>
      </w:r>
      <w:r w:rsidRPr="00586559">
        <w:rPr>
          <w:spacing w:val="-8"/>
          <w:w w:val="105"/>
          <w:sz w:val="22"/>
          <w:szCs w:val="22"/>
        </w:rPr>
        <w:t xml:space="preserve"> </w:t>
      </w:r>
      <w:r w:rsidRPr="00586559">
        <w:rPr>
          <w:w w:val="105"/>
          <w:sz w:val="22"/>
          <w:szCs w:val="22"/>
        </w:rPr>
        <w:t>adolescenţi</w:t>
      </w:r>
      <w:r w:rsidRPr="00586559">
        <w:rPr>
          <w:spacing w:val="-10"/>
          <w:w w:val="105"/>
          <w:sz w:val="22"/>
          <w:szCs w:val="22"/>
        </w:rPr>
        <w:t xml:space="preserve"> </w:t>
      </w:r>
      <w:r w:rsidRPr="00586559">
        <w:rPr>
          <w:w w:val="105"/>
          <w:sz w:val="22"/>
          <w:szCs w:val="22"/>
        </w:rPr>
        <w:t>cu</w:t>
      </w:r>
      <w:r w:rsidRPr="00586559">
        <w:rPr>
          <w:spacing w:val="-9"/>
          <w:w w:val="105"/>
          <w:sz w:val="22"/>
          <w:szCs w:val="22"/>
        </w:rPr>
        <w:t xml:space="preserve"> </w:t>
      </w:r>
      <w:r w:rsidRPr="00586559">
        <w:rPr>
          <w:w w:val="105"/>
          <w:sz w:val="22"/>
          <w:szCs w:val="22"/>
        </w:rPr>
        <w:t>vârsta</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18</w:t>
      </w:r>
      <w:r w:rsidRPr="00586559">
        <w:rPr>
          <w:spacing w:val="-9"/>
          <w:w w:val="105"/>
          <w:sz w:val="22"/>
          <w:szCs w:val="22"/>
        </w:rPr>
        <w:t xml:space="preserve"> </w:t>
      </w:r>
      <w:r w:rsidRPr="00586559">
        <w:rPr>
          <w:w w:val="105"/>
          <w:sz w:val="22"/>
          <w:szCs w:val="22"/>
        </w:rPr>
        <w:t>ani</w:t>
      </w:r>
      <w:r w:rsidRPr="00586559">
        <w:rPr>
          <w:spacing w:val="-8"/>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mai</w:t>
      </w:r>
      <w:r w:rsidRPr="00586559">
        <w:rPr>
          <w:spacing w:val="-10"/>
          <w:w w:val="105"/>
          <w:sz w:val="22"/>
          <w:szCs w:val="22"/>
        </w:rPr>
        <w:t xml:space="preserve"> </w:t>
      </w:r>
      <w:r w:rsidRPr="00586559">
        <w:rPr>
          <w:w w:val="105"/>
          <w:sz w:val="22"/>
          <w:szCs w:val="22"/>
        </w:rPr>
        <w:t>puţin</w:t>
      </w:r>
      <w:r w:rsidRPr="00586559">
        <w:rPr>
          <w:spacing w:val="-9"/>
          <w:w w:val="105"/>
          <w:sz w:val="22"/>
          <w:szCs w:val="22"/>
        </w:rPr>
        <w:t xml:space="preserve"> </w:t>
      </w:r>
      <w:r w:rsidRPr="00586559">
        <w:rPr>
          <w:w w:val="105"/>
          <w:sz w:val="22"/>
          <w:szCs w:val="22"/>
        </w:rPr>
        <w:t>sunt</w:t>
      </w:r>
      <w:r w:rsidRPr="00586559">
        <w:rPr>
          <w:spacing w:val="-10"/>
          <w:w w:val="105"/>
          <w:sz w:val="22"/>
          <w:szCs w:val="22"/>
        </w:rPr>
        <w:t xml:space="preserve"> </w:t>
      </w:r>
      <w:r w:rsidRPr="00586559">
        <w:rPr>
          <w:w w:val="105"/>
          <w:sz w:val="22"/>
          <w:szCs w:val="22"/>
        </w:rPr>
        <w:t>similare</w:t>
      </w:r>
      <w:r w:rsidRPr="00586559">
        <w:rPr>
          <w:spacing w:val="-10"/>
          <w:w w:val="105"/>
          <w:sz w:val="22"/>
          <w:szCs w:val="22"/>
        </w:rPr>
        <w:t xml:space="preserve"> </w:t>
      </w:r>
      <w:r w:rsidRPr="00586559">
        <w:rPr>
          <w:w w:val="105"/>
          <w:sz w:val="22"/>
          <w:szCs w:val="22"/>
        </w:rPr>
        <w:t>cu cele observate la adulţi.</w:t>
      </w:r>
    </w:p>
    <w:p w14:paraId="58FEF770" w14:textId="77777777" w:rsidR="000F059C" w:rsidRPr="00586559" w:rsidRDefault="000F059C" w:rsidP="00586559">
      <w:pPr>
        <w:pStyle w:val="BodyText"/>
        <w:ind w:right="48"/>
        <w:jc w:val="both"/>
        <w:rPr>
          <w:sz w:val="22"/>
          <w:szCs w:val="22"/>
        </w:rPr>
      </w:pPr>
    </w:p>
    <w:p w14:paraId="0D804361" w14:textId="77777777" w:rsidR="001C3969" w:rsidRDefault="00995C43" w:rsidP="00586559">
      <w:pPr>
        <w:pStyle w:val="BodyText"/>
        <w:ind w:right="48"/>
        <w:jc w:val="both"/>
        <w:rPr>
          <w:w w:val="105"/>
          <w:sz w:val="22"/>
          <w:szCs w:val="22"/>
        </w:rPr>
      </w:pPr>
      <w:r w:rsidRPr="00586559">
        <w:rPr>
          <w:w w:val="105"/>
          <w:sz w:val="22"/>
          <w:szCs w:val="22"/>
        </w:rPr>
        <w:t>La</w:t>
      </w:r>
      <w:r w:rsidRPr="00586559">
        <w:rPr>
          <w:spacing w:val="-8"/>
          <w:w w:val="105"/>
          <w:sz w:val="22"/>
          <w:szCs w:val="22"/>
        </w:rPr>
        <w:t xml:space="preserve"> </w:t>
      </w:r>
      <w:r w:rsidRPr="00586559">
        <w:rPr>
          <w:w w:val="105"/>
          <w:sz w:val="22"/>
          <w:szCs w:val="22"/>
        </w:rPr>
        <w:t>copii</w:t>
      </w:r>
      <w:r w:rsidRPr="00586559">
        <w:rPr>
          <w:spacing w:val="-8"/>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adolescenţi</w:t>
      </w:r>
      <w:r w:rsidRPr="00586559">
        <w:rPr>
          <w:spacing w:val="-8"/>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vârsta</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18</w:t>
      </w:r>
      <w:r w:rsidRPr="00586559">
        <w:rPr>
          <w:spacing w:val="-9"/>
          <w:w w:val="105"/>
          <w:sz w:val="22"/>
          <w:szCs w:val="22"/>
        </w:rPr>
        <w:t xml:space="preserve"> </w:t>
      </w:r>
      <w:r w:rsidRPr="00586559">
        <w:rPr>
          <w:w w:val="105"/>
          <w:sz w:val="22"/>
          <w:szCs w:val="22"/>
        </w:rPr>
        <w:t>ani</w:t>
      </w:r>
      <w:r w:rsidRPr="00586559">
        <w:rPr>
          <w:spacing w:val="-8"/>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mai</w:t>
      </w:r>
      <w:r w:rsidRPr="00586559">
        <w:rPr>
          <w:spacing w:val="-10"/>
          <w:w w:val="105"/>
          <w:sz w:val="22"/>
          <w:szCs w:val="22"/>
        </w:rPr>
        <w:t xml:space="preserve"> </w:t>
      </w:r>
      <w:r w:rsidRPr="00586559">
        <w:rPr>
          <w:w w:val="105"/>
          <w:sz w:val="22"/>
          <w:szCs w:val="22"/>
        </w:rPr>
        <w:t>puţin,</w:t>
      </w:r>
      <w:r w:rsidRPr="00586559">
        <w:rPr>
          <w:spacing w:val="-9"/>
          <w:w w:val="105"/>
          <w:sz w:val="22"/>
          <w:szCs w:val="22"/>
        </w:rPr>
        <w:t xml:space="preserve"> </w:t>
      </w:r>
      <w:r w:rsidRPr="00586559">
        <w:rPr>
          <w:w w:val="105"/>
          <w:sz w:val="22"/>
          <w:szCs w:val="22"/>
        </w:rPr>
        <w:t>au</w:t>
      </w:r>
      <w:r w:rsidRPr="00586559">
        <w:rPr>
          <w:spacing w:val="-9"/>
          <w:w w:val="105"/>
          <w:sz w:val="22"/>
          <w:szCs w:val="22"/>
        </w:rPr>
        <w:t xml:space="preserve"> </w:t>
      </w:r>
      <w:r w:rsidRPr="00586559">
        <w:rPr>
          <w:w w:val="105"/>
          <w:sz w:val="22"/>
          <w:szCs w:val="22"/>
        </w:rPr>
        <w:t>fost</w:t>
      </w:r>
      <w:r w:rsidRPr="00586559">
        <w:rPr>
          <w:spacing w:val="-10"/>
          <w:w w:val="105"/>
          <w:sz w:val="22"/>
          <w:szCs w:val="22"/>
        </w:rPr>
        <w:t xml:space="preserve"> </w:t>
      </w:r>
      <w:r w:rsidRPr="00586559">
        <w:rPr>
          <w:w w:val="105"/>
          <w:sz w:val="22"/>
          <w:szCs w:val="22"/>
        </w:rPr>
        <w:t>raportate</w:t>
      </w:r>
      <w:r w:rsidRPr="00586559">
        <w:rPr>
          <w:spacing w:val="-8"/>
          <w:w w:val="105"/>
          <w:sz w:val="22"/>
          <w:szCs w:val="22"/>
        </w:rPr>
        <w:t xml:space="preserve"> </w:t>
      </w:r>
      <w:r w:rsidRPr="00586559">
        <w:rPr>
          <w:w w:val="105"/>
          <w:sz w:val="22"/>
          <w:szCs w:val="22"/>
        </w:rPr>
        <w:t>relativ</w:t>
      </w:r>
      <w:r w:rsidRPr="00586559">
        <w:rPr>
          <w:spacing w:val="-11"/>
          <w:w w:val="105"/>
          <w:sz w:val="22"/>
          <w:szCs w:val="22"/>
        </w:rPr>
        <w:t xml:space="preserve"> </w:t>
      </w:r>
      <w:r w:rsidRPr="00586559">
        <w:rPr>
          <w:w w:val="105"/>
          <w:sz w:val="22"/>
          <w:szCs w:val="22"/>
        </w:rPr>
        <w:t>mai</w:t>
      </w:r>
      <w:r w:rsidRPr="00586559">
        <w:rPr>
          <w:spacing w:val="-8"/>
          <w:w w:val="105"/>
          <w:sz w:val="22"/>
          <w:szCs w:val="22"/>
        </w:rPr>
        <w:t xml:space="preserve"> </w:t>
      </w:r>
      <w:r w:rsidRPr="00586559">
        <w:rPr>
          <w:w w:val="105"/>
          <w:sz w:val="22"/>
          <w:szCs w:val="22"/>
        </w:rPr>
        <w:t>frecvent</w:t>
      </w:r>
      <w:r w:rsidRPr="00586559">
        <w:rPr>
          <w:spacing w:val="-10"/>
          <w:w w:val="105"/>
          <w:sz w:val="22"/>
          <w:szCs w:val="22"/>
        </w:rPr>
        <w:t xml:space="preserve"> </w:t>
      </w:r>
      <w:r w:rsidRPr="00586559">
        <w:rPr>
          <w:w w:val="105"/>
          <w:sz w:val="22"/>
          <w:szCs w:val="22"/>
        </w:rPr>
        <w:t>faţă</w:t>
      </w:r>
      <w:r w:rsidRPr="00586559">
        <w:rPr>
          <w:spacing w:val="-8"/>
          <w:w w:val="105"/>
          <w:sz w:val="22"/>
          <w:szCs w:val="22"/>
        </w:rPr>
        <w:t xml:space="preserve"> </w:t>
      </w:r>
      <w:r w:rsidRPr="00586559">
        <w:rPr>
          <w:w w:val="105"/>
          <w:sz w:val="22"/>
          <w:szCs w:val="22"/>
        </w:rPr>
        <w:t>de adulţi</w:t>
      </w:r>
      <w:r w:rsidRPr="00586559">
        <w:rPr>
          <w:spacing w:val="-10"/>
          <w:w w:val="105"/>
          <w:sz w:val="22"/>
          <w:szCs w:val="22"/>
        </w:rPr>
        <w:t xml:space="preserve"> </w:t>
      </w:r>
      <w:r w:rsidRPr="00586559">
        <w:rPr>
          <w:w w:val="105"/>
          <w:sz w:val="22"/>
          <w:szCs w:val="22"/>
        </w:rPr>
        <w:t>cazuri</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reacţii</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locul</w:t>
      </w:r>
      <w:r w:rsidRPr="00586559">
        <w:rPr>
          <w:spacing w:val="-10"/>
          <w:w w:val="105"/>
          <w:sz w:val="22"/>
          <w:szCs w:val="22"/>
        </w:rPr>
        <w:t xml:space="preserve"> </w:t>
      </w:r>
      <w:r w:rsidRPr="00586559">
        <w:rPr>
          <w:w w:val="105"/>
          <w:sz w:val="22"/>
          <w:szCs w:val="22"/>
        </w:rPr>
        <w:t>injectării</w:t>
      </w:r>
      <w:r w:rsidRPr="00586559">
        <w:rPr>
          <w:spacing w:val="-10"/>
          <w:w w:val="105"/>
          <w:sz w:val="22"/>
          <w:szCs w:val="22"/>
        </w:rPr>
        <w:t xml:space="preserve"> </w:t>
      </w:r>
      <w:r w:rsidRPr="00586559">
        <w:rPr>
          <w:w w:val="105"/>
          <w:sz w:val="22"/>
          <w:szCs w:val="22"/>
        </w:rPr>
        <w:t>(durere</w:t>
      </w:r>
      <w:r w:rsidRPr="00586559">
        <w:rPr>
          <w:spacing w:val="-8"/>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locul</w:t>
      </w:r>
      <w:r w:rsidRPr="00586559">
        <w:rPr>
          <w:spacing w:val="-8"/>
          <w:w w:val="105"/>
          <w:sz w:val="22"/>
          <w:szCs w:val="22"/>
        </w:rPr>
        <w:t xml:space="preserve"> </w:t>
      </w:r>
      <w:r w:rsidRPr="00586559">
        <w:rPr>
          <w:w w:val="105"/>
          <w:sz w:val="22"/>
          <w:szCs w:val="22"/>
        </w:rPr>
        <w:t>injectării,</w:t>
      </w:r>
      <w:r w:rsidRPr="00586559">
        <w:rPr>
          <w:spacing w:val="-9"/>
          <w:w w:val="105"/>
          <w:sz w:val="22"/>
          <w:szCs w:val="22"/>
        </w:rPr>
        <w:t xml:space="preserve"> </w:t>
      </w:r>
      <w:r w:rsidRPr="00586559">
        <w:rPr>
          <w:w w:val="105"/>
          <w:sz w:val="22"/>
          <w:szCs w:val="22"/>
        </w:rPr>
        <w:t>reacţie</w:t>
      </w:r>
      <w:r w:rsidRPr="00586559">
        <w:rPr>
          <w:spacing w:val="-8"/>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locul</w:t>
      </w:r>
      <w:r w:rsidRPr="00586559">
        <w:rPr>
          <w:spacing w:val="-10"/>
          <w:w w:val="105"/>
          <w:sz w:val="22"/>
          <w:szCs w:val="22"/>
        </w:rPr>
        <w:t xml:space="preserve"> </w:t>
      </w:r>
      <w:r w:rsidRPr="00586559">
        <w:rPr>
          <w:w w:val="105"/>
          <w:sz w:val="22"/>
          <w:szCs w:val="22"/>
        </w:rPr>
        <w:t>injectării)</w:t>
      </w:r>
      <w:r w:rsidRPr="00586559">
        <w:rPr>
          <w:spacing w:val="-10"/>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reacţii cutanate (erupţie pe piele, urticarie).</w:t>
      </w:r>
    </w:p>
    <w:p w14:paraId="4161CB5E" w14:textId="77777777" w:rsidR="000F059C" w:rsidRPr="00586559" w:rsidRDefault="000F059C" w:rsidP="00586559">
      <w:pPr>
        <w:pStyle w:val="BodyText"/>
        <w:ind w:right="48"/>
        <w:jc w:val="both"/>
        <w:rPr>
          <w:sz w:val="22"/>
          <w:szCs w:val="22"/>
        </w:rPr>
      </w:pPr>
    </w:p>
    <w:p w14:paraId="0CA5A866" w14:textId="77777777" w:rsidR="001C3969" w:rsidRPr="00586559" w:rsidRDefault="00995C43" w:rsidP="00586559">
      <w:pPr>
        <w:pStyle w:val="BodyText"/>
        <w:ind w:right="48"/>
        <w:jc w:val="both"/>
        <w:rPr>
          <w:sz w:val="22"/>
          <w:szCs w:val="22"/>
        </w:rPr>
      </w:pPr>
      <w:r w:rsidRPr="00586559">
        <w:rPr>
          <w:w w:val="105"/>
          <w:sz w:val="22"/>
          <w:szCs w:val="22"/>
        </w:rPr>
        <w:t>Nu</w:t>
      </w:r>
      <w:r w:rsidRPr="00586559">
        <w:rPr>
          <w:spacing w:val="-11"/>
          <w:w w:val="105"/>
          <w:sz w:val="22"/>
          <w:szCs w:val="22"/>
        </w:rPr>
        <w:t xml:space="preserve"> </w:t>
      </w:r>
      <w:r w:rsidRPr="00586559">
        <w:rPr>
          <w:w w:val="105"/>
          <w:sz w:val="22"/>
          <w:szCs w:val="22"/>
        </w:rPr>
        <w:t>există</w:t>
      </w:r>
      <w:r w:rsidRPr="00586559">
        <w:rPr>
          <w:spacing w:val="-11"/>
          <w:w w:val="105"/>
          <w:sz w:val="22"/>
          <w:szCs w:val="22"/>
        </w:rPr>
        <w:t xml:space="preserve"> </w:t>
      </w:r>
      <w:r w:rsidRPr="00586559">
        <w:rPr>
          <w:w w:val="105"/>
          <w:sz w:val="22"/>
          <w:szCs w:val="22"/>
        </w:rPr>
        <w:t>experienţă</w:t>
      </w:r>
      <w:r w:rsidRPr="00586559">
        <w:rPr>
          <w:spacing w:val="-9"/>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copii</w:t>
      </w:r>
      <w:r w:rsidRPr="00586559">
        <w:rPr>
          <w:spacing w:val="-9"/>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vârsta</w:t>
      </w:r>
      <w:r w:rsidRPr="00586559">
        <w:rPr>
          <w:spacing w:val="-11"/>
          <w:w w:val="105"/>
          <w:sz w:val="22"/>
          <w:szCs w:val="22"/>
        </w:rPr>
        <w:t xml:space="preserve"> </w:t>
      </w:r>
      <w:r w:rsidRPr="00586559">
        <w:rPr>
          <w:w w:val="105"/>
          <w:sz w:val="22"/>
          <w:szCs w:val="22"/>
        </w:rPr>
        <w:t>sub</w:t>
      </w:r>
      <w:r w:rsidRPr="00586559">
        <w:rPr>
          <w:spacing w:val="-10"/>
          <w:w w:val="105"/>
          <w:sz w:val="22"/>
          <w:szCs w:val="22"/>
        </w:rPr>
        <w:t xml:space="preserve"> </w:t>
      </w:r>
      <w:r w:rsidRPr="00586559">
        <w:rPr>
          <w:w w:val="105"/>
          <w:sz w:val="22"/>
          <w:szCs w:val="22"/>
        </w:rPr>
        <w:t>2</w:t>
      </w:r>
      <w:r w:rsidRPr="00586559">
        <w:rPr>
          <w:spacing w:val="-12"/>
          <w:w w:val="105"/>
          <w:sz w:val="22"/>
          <w:szCs w:val="22"/>
        </w:rPr>
        <w:t xml:space="preserve"> </w:t>
      </w:r>
      <w:r w:rsidRPr="00586559">
        <w:rPr>
          <w:spacing w:val="-4"/>
          <w:w w:val="105"/>
          <w:sz w:val="22"/>
          <w:szCs w:val="22"/>
        </w:rPr>
        <w:t>ani.</w:t>
      </w:r>
    </w:p>
    <w:p w14:paraId="4A3A0175" w14:textId="77777777" w:rsidR="001C3969" w:rsidRPr="00586559" w:rsidRDefault="001C3969" w:rsidP="00586559">
      <w:pPr>
        <w:pStyle w:val="BodyText"/>
        <w:ind w:right="48"/>
        <w:rPr>
          <w:sz w:val="22"/>
          <w:szCs w:val="22"/>
        </w:rPr>
      </w:pPr>
    </w:p>
    <w:p w14:paraId="2E56CC62" w14:textId="77777777" w:rsidR="001C3969" w:rsidRPr="00586559" w:rsidRDefault="00995C43" w:rsidP="00586559">
      <w:pPr>
        <w:pStyle w:val="Heading1"/>
        <w:ind w:left="0" w:right="48"/>
        <w:jc w:val="both"/>
        <w:rPr>
          <w:sz w:val="22"/>
          <w:szCs w:val="22"/>
        </w:rPr>
      </w:pPr>
      <w:r w:rsidRPr="00586559">
        <w:rPr>
          <w:sz w:val="22"/>
          <w:szCs w:val="22"/>
        </w:rPr>
        <w:t>Raportarea</w:t>
      </w:r>
      <w:r w:rsidRPr="00586559">
        <w:rPr>
          <w:spacing w:val="21"/>
          <w:sz w:val="22"/>
          <w:szCs w:val="22"/>
        </w:rPr>
        <w:t xml:space="preserve"> </w:t>
      </w:r>
      <w:r w:rsidRPr="00586559">
        <w:rPr>
          <w:sz w:val="22"/>
          <w:szCs w:val="22"/>
        </w:rPr>
        <w:t>reacţiilor</w:t>
      </w:r>
      <w:r w:rsidRPr="00586559">
        <w:rPr>
          <w:spacing w:val="23"/>
          <w:sz w:val="22"/>
          <w:szCs w:val="22"/>
        </w:rPr>
        <w:t xml:space="preserve"> </w:t>
      </w:r>
      <w:r w:rsidRPr="00586559">
        <w:rPr>
          <w:spacing w:val="-2"/>
          <w:sz w:val="22"/>
          <w:szCs w:val="22"/>
        </w:rPr>
        <w:t>adverse</w:t>
      </w:r>
    </w:p>
    <w:p w14:paraId="31B8B9F2" w14:textId="77777777" w:rsidR="001C3969" w:rsidRPr="00586559" w:rsidRDefault="00995C43" w:rsidP="00586559">
      <w:pPr>
        <w:pStyle w:val="BodyText"/>
        <w:ind w:right="48"/>
        <w:rPr>
          <w:sz w:val="22"/>
          <w:szCs w:val="22"/>
        </w:rPr>
      </w:pPr>
      <w:r w:rsidRPr="00586559">
        <w:rPr>
          <w:w w:val="105"/>
          <w:sz w:val="22"/>
          <w:szCs w:val="22"/>
        </w:rPr>
        <w:lastRenderedPageBreak/>
        <w:t>Dacă manifestaţi orice reacţii adverse, adresaţi-vă medicului dumneavoastră sau farmacistului. Acestea includ orice posibile reacţii adverse nemenţionate în acest prospect. De asemenea, puteţi raporta</w:t>
      </w:r>
      <w:r w:rsidRPr="00586559">
        <w:rPr>
          <w:spacing w:val="-13"/>
          <w:w w:val="105"/>
          <w:sz w:val="22"/>
          <w:szCs w:val="22"/>
        </w:rPr>
        <w:t xml:space="preserve"> </w:t>
      </w:r>
      <w:r w:rsidRPr="00586559">
        <w:rPr>
          <w:w w:val="105"/>
          <w:sz w:val="22"/>
          <w:szCs w:val="22"/>
        </w:rPr>
        <w:t>reacţiile</w:t>
      </w:r>
      <w:r w:rsidRPr="00586559">
        <w:rPr>
          <w:spacing w:val="-13"/>
          <w:w w:val="105"/>
          <w:sz w:val="22"/>
          <w:szCs w:val="22"/>
        </w:rPr>
        <w:t xml:space="preserve"> </w:t>
      </w:r>
      <w:r w:rsidRPr="00586559">
        <w:rPr>
          <w:w w:val="105"/>
          <w:sz w:val="22"/>
          <w:szCs w:val="22"/>
        </w:rPr>
        <w:t>adverse</w:t>
      </w:r>
      <w:r w:rsidRPr="00586559">
        <w:rPr>
          <w:spacing w:val="-13"/>
          <w:w w:val="105"/>
          <w:sz w:val="22"/>
          <w:szCs w:val="22"/>
        </w:rPr>
        <w:t xml:space="preserve"> </w:t>
      </w:r>
      <w:r w:rsidRPr="00586559">
        <w:rPr>
          <w:w w:val="105"/>
          <w:sz w:val="22"/>
          <w:szCs w:val="22"/>
        </w:rPr>
        <w:t>direct</w:t>
      </w:r>
      <w:r w:rsidRPr="00586559">
        <w:rPr>
          <w:spacing w:val="-12"/>
          <w:w w:val="105"/>
          <w:sz w:val="22"/>
          <w:szCs w:val="22"/>
        </w:rPr>
        <w:t xml:space="preserve"> </w:t>
      </w:r>
      <w:r w:rsidRPr="00586559">
        <w:rPr>
          <w:w w:val="105"/>
          <w:sz w:val="22"/>
          <w:szCs w:val="22"/>
        </w:rPr>
        <w:t>prin</w:t>
      </w:r>
      <w:r w:rsidRPr="00586559">
        <w:rPr>
          <w:spacing w:val="-13"/>
          <w:w w:val="105"/>
          <w:sz w:val="22"/>
          <w:szCs w:val="22"/>
        </w:rPr>
        <w:t xml:space="preserve"> </w:t>
      </w:r>
      <w:r w:rsidRPr="00586559">
        <w:rPr>
          <w:w w:val="105"/>
          <w:sz w:val="22"/>
          <w:szCs w:val="22"/>
        </w:rPr>
        <w:t>intermediul</w:t>
      </w:r>
      <w:r w:rsidRPr="00586559">
        <w:rPr>
          <w:spacing w:val="-12"/>
          <w:w w:val="105"/>
          <w:sz w:val="22"/>
          <w:szCs w:val="22"/>
        </w:rPr>
        <w:t xml:space="preserve"> </w:t>
      </w:r>
      <w:r w:rsidRPr="00586559">
        <w:rPr>
          <w:color w:val="000000"/>
          <w:w w:val="105"/>
          <w:sz w:val="22"/>
          <w:szCs w:val="22"/>
          <w:highlight w:val="lightGray"/>
        </w:rPr>
        <w:t>sistemului</w:t>
      </w:r>
      <w:r w:rsidRPr="00586559">
        <w:rPr>
          <w:color w:val="000000"/>
          <w:spacing w:val="-13"/>
          <w:w w:val="105"/>
          <w:sz w:val="22"/>
          <w:szCs w:val="22"/>
          <w:highlight w:val="lightGray"/>
        </w:rPr>
        <w:t xml:space="preserve"> </w:t>
      </w:r>
      <w:r w:rsidRPr="00586559">
        <w:rPr>
          <w:color w:val="000000"/>
          <w:w w:val="105"/>
          <w:sz w:val="22"/>
          <w:szCs w:val="22"/>
          <w:highlight w:val="lightGray"/>
        </w:rPr>
        <w:t>naţional</w:t>
      </w:r>
      <w:r w:rsidRPr="00586559">
        <w:rPr>
          <w:color w:val="000000"/>
          <w:spacing w:val="-12"/>
          <w:w w:val="105"/>
          <w:sz w:val="22"/>
          <w:szCs w:val="22"/>
          <w:highlight w:val="lightGray"/>
        </w:rPr>
        <w:t xml:space="preserve"> </w:t>
      </w:r>
      <w:r w:rsidRPr="00586559">
        <w:rPr>
          <w:color w:val="000000"/>
          <w:w w:val="105"/>
          <w:sz w:val="22"/>
          <w:szCs w:val="22"/>
          <w:highlight w:val="lightGray"/>
        </w:rPr>
        <w:t>de</w:t>
      </w:r>
      <w:r w:rsidRPr="00586559">
        <w:rPr>
          <w:color w:val="000000"/>
          <w:spacing w:val="-12"/>
          <w:w w:val="105"/>
          <w:sz w:val="22"/>
          <w:szCs w:val="22"/>
          <w:highlight w:val="lightGray"/>
        </w:rPr>
        <w:t xml:space="preserve"> </w:t>
      </w:r>
      <w:r w:rsidRPr="00586559">
        <w:rPr>
          <w:color w:val="000000"/>
          <w:w w:val="105"/>
          <w:sz w:val="22"/>
          <w:szCs w:val="22"/>
          <w:highlight w:val="lightGray"/>
        </w:rPr>
        <w:t>raportare</w:t>
      </w:r>
      <w:r w:rsidRPr="00586559">
        <w:rPr>
          <w:color w:val="000000"/>
          <w:spacing w:val="-12"/>
          <w:w w:val="105"/>
          <w:sz w:val="22"/>
          <w:szCs w:val="22"/>
          <w:highlight w:val="lightGray"/>
        </w:rPr>
        <w:t xml:space="preserve"> </w:t>
      </w:r>
      <w:r w:rsidRPr="00586559">
        <w:rPr>
          <w:color w:val="000000"/>
          <w:w w:val="105"/>
          <w:sz w:val="22"/>
          <w:szCs w:val="22"/>
          <w:highlight w:val="lightGray"/>
        </w:rPr>
        <w:t>specificat</w:t>
      </w:r>
      <w:r w:rsidRPr="00586559">
        <w:rPr>
          <w:color w:val="000000"/>
          <w:spacing w:val="-13"/>
          <w:w w:val="105"/>
          <w:sz w:val="22"/>
          <w:szCs w:val="22"/>
          <w:highlight w:val="lightGray"/>
        </w:rPr>
        <w:t xml:space="preserve"> </w:t>
      </w:r>
      <w:r w:rsidRPr="00586559">
        <w:rPr>
          <w:color w:val="000000"/>
          <w:w w:val="105"/>
          <w:sz w:val="22"/>
          <w:szCs w:val="22"/>
          <w:highlight w:val="lightGray"/>
        </w:rPr>
        <w:t>în</w:t>
      </w:r>
      <w:r w:rsidRPr="00586559">
        <w:rPr>
          <w:color w:val="000000"/>
          <w:spacing w:val="-13"/>
          <w:w w:val="105"/>
          <w:sz w:val="22"/>
          <w:szCs w:val="22"/>
          <w:highlight w:val="lightGray"/>
        </w:rPr>
        <w:t xml:space="preserve"> </w:t>
      </w:r>
      <w:r w:rsidRPr="00586559">
        <w:rPr>
          <w:color w:val="0000FF"/>
          <w:w w:val="105"/>
          <w:sz w:val="22"/>
          <w:szCs w:val="22"/>
          <w:highlight w:val="lightGray"/>
          <w:u w:val="single" w:color="0000FF"/>
        </w:rPr>
        <w:t>Anexa</w:t>
      </w:r>
      <w:r w:rsidRPr="00586559">
        <w:rPr>
          <w:color w:val="0000FF"/>
          <w:spacing w:val="-12"/>
          <w:w w:val="105"/>
          <w:sz w:val="22"/>
          <w:szCs w:val="22"/>
          <w:highlight w:val="lightGray"/>
          <w:u w:val="single" w:color="0000FF"/>
        </w:rPr>
        <w:t xml:space="preserve"> </w:t>
      </w:r>
      <w:r w:rsidRPr="00586559">
        <w:rPr>
          <w:color w:val="0000FF"/>
          <w:w w:val="105"/>
          <w:sz w:val="22"/>
          <w:szCs w:val="22"/>
          <w:highlight w:val="lightGray"/>
          <w:u w:val="single" w:color="0000FF"/>
        </w:rPr>
        <w:t>V</w:t>
      </w:r>
      <w:r w:rsidRPr="00586559">
        <w:rPr>
          <w:color w:val="000000"/>
          <w:w w:val="105"/>
          <w:sz w:val="22"/>
          <w:szCs w:val="22"/>
        </w:rPr>
        <w:t>. Raportând</w:t>
      </w:r>
      <w:r w:rsidRPr="00586559">
        <w:rPr>
          <w:color w:val="000000"/>
          <w:spacing w:val="-13"/>
          <w:w w:val="105"/>
          <w:sz w:val="22"/>
          <w:szCs w:val="22"/>
        </w:rPr>
        <w:t xml:space="preserve"> </w:t>
      </w:r>
      <w:r w:rsidRPr="00586559">
        <w:rPr>
          <w:color w:val="000000"/>
          <w:w w:val="105"/>
          <w:sz w:val="22"/>
          <w:szCs w:val="22"/>
        </w:rPr>
        <w:t>reacţiile</w:t>
      </w:r>
      <w:r w:rsidRPr="00586559">
        <w:rPr>
          <w:color w:val="000000"/>
          <w:spacing w:val="-11"/>
          <w:w w:val="105"/>
          <w:sz w:val="22"/>
          <w:szCs w:val="22"/>
        </w:rPr>
        <w:t xml:space="preserve"> </w:t>
      </w:r>
      <w:r w:rsidRPr="00586559">
        <w:rPr>
          <w:color w:val="000000"/>
          <w:w w:val="105"/>
          <w:sz w:val="22"/>
          <w:szCs w:val="22"/>
        </w:rPr>
        <w:t>adverse,</w:t>
      </w:r>
      <w:r w:rsidRPr="00586559">
        <w:rPr>
          <w:color w:val="000000"/>
          <w:spacing w:val="-11"/>
          <w:w w:val="105"/>
          <w:sz w:val="22"/>
          <w:szCs w:val="22"/>
        </w:rPr>
        <w:t xml:space="preserve"> </w:t>
      </w:r>
      <w:r w:rsidRPr="00586559">
        <w:rPr>
          <w:color w:val="000000"/>
          <w:w w:val="105"/>
          <w:sz w:val="22"/>
          <w:szCs w:val="22"/>
        </w:rPr>
        <w:t>puteţi</w:t>
      </w:r>
      <w:r w:rsidRPr="00586559">
        <w:rPr>
          <w:color w:val="000000"/>
          <w:spacing w:val="-12"/>
          <w:w w:val="105"/>
          <w:sz w:val="22"/>
          <w:szCs w:val="22"/>
        </w:rPr>
        <w:t xml:space="preserve"> </w:t>
      </w:r>
      <w:r w:rsidRPr="00586559">
        <w:rPr>
          <w:color w:val="000000"/>
          <w:w w:val="105"/>
          <w:sz w:val="22"/>
          <w:szCs w:val="22"/>
        </w:rPr>
        <w:t>contribui</w:t>
      </w:r>
      <w:r w:rsidRPr="00586559">
        <w:rPr>
          <w:color w:val="000000"/>
          <w:spacing w:val="-12"/>
          <w:w w:val="105"/>
          <w:sz w:val="22"/>
          <w:szCs w:val="22"/>
        </w:rPr>
        <w:t xml:space="preserve"> </w:t>
      </w:r>
      <w:r w:rsidRPr="00586559">
        <w:rPr>
          <w:color w:val="000000"/>
          <w:w w:val="105"/>
          <w:sz w:val="22"/>
          <w:szCs w:val="22"/>
        </w:rPr>
        <w:t>la</w:t>
      </w:r>
      <w:r w:rsidRPr="00586559">
        <w:rPr>
          <w:color w:val="000000"/>
          <w:spacing w:val="-12"/>
          <w:w w:val="105"/>
          <w:sz w:val="22"/>
          <w:szCs w:val="22"/>
        </w:rPr>
        <w:t xml:space="preserve"> </w:t>
      </w:r>
      <w:r w:rsidRPr="00586559">
        <w:rPr>
          <w:color w:val="000000"/>
          <w:w w:val="105"/>
          <w:sz w:val="22"/>
          <w:szCs w:val="22"/>
        </w:rPr>
        <w:t>furnizarea</w:t>
      </w:r>
      <w:r w:rsidRPr="00586559">
        <w:rPr>
          <w:color w:val="000000"/>
          <w:spacing w:val="-11"/>
          <w:w w:val="105"/>
          <w:sz w:val="22"/>
          <w:szCs w:val="22"/>
        </w:rPr>
        <w:t xml:space="preserve"> </w:t>
      </w:r>
      <w:r w:rsidRPr="00586559">
        <w:rPr>
          <w:color w:val="000000"/>
          <w:w w:val="105"/>
          <w:sz w:val="22"/>
          <w:szCs w:val="22"/>
        </w:rPr>
        <w:t>de</w:t>
      </w:r>
      <w:r w:rsidRPr="00586559">
        <w:rPr>
          <w:color w:val="000000"/>
          <w:spacing w:val="-12"/>
          <w:w w:val="105"/>
          <w:sz w:val="22"/>
          <w:szCs w:val="22"/>
        </w:rPr>
        <w:t xml:space="preserve"> </w:t>
      </w:r>
      <w:r w:rsidRPr="00586559">
        <w:rPr>
          <w:color w:val="000000"/>
          <w:w w:val="105"/>
          <w:sz w:val="22"/>
          <w:szCs w:val="22"/>
        </w:rPr>
        <w:t>informaţii</w:t>
      </w:r>
      <w:r w:rsidRPr="00586559">
        <w:rPr>
          <w:color w:val="000000"/>
          <w:spacing w:val="-11"/>
          <w:w w:val="105"/>
          <w:sz w:val="22"/>
          <w:szCs w:val="22"/>
        </w:rPr>
        <w:t xml:space="preserve"> </w:t>
      </w:r>
      <w:r w:rsidRPr="00586559">
        <w:rPr>
          <w:color w:val="000000"/>
          <w:w w:val="105"/>
          <w:sz w:val="22"/>
          <w:szCs w:val="22"/>
        </w:rPr>
        <w:t>suplimentare</w:t>
      </w:r>
      <w:r w:rsidRPr="00586559">
        <w:rPr>
          <w:color w:val="000000"/>
          <w:spacing w:val="-11"/>
          <w:w w:val="105"/>
          <w:sz w:val="22"/>
          <w:szCs w:val="22"/>
        </w:rPr>
        <w:t xml:space="preserve"> </w:t>
      </w:r>
      <w:r w:rsidRPr="00586559">
        <w:rPr>
          <w:color w:val="000000"/>
          <w:w w:val="105"/>
          <w:sz w:val="22"/>
          <w:szCs w:val="22"/>
        </w:rPr>
        <w:t>privind</w:t>
      </w:r>
      <w:r w:rsidRPr="00586559">
        <w:rPr>
          <w:color w:val="000000"/>
          <w:spacing w:val="-11"/>
          <w:w w:val="105"/>
          <w:sz w:val="22"/>
          <w:szCs w:val="22"/>
        </w:rPr>
        <w:t xml:space="preserve"> </w:t>
      </w:r>
      <w:r w:rsidRPr="00586559">
        <w:rPr>
          <w:color w:val="000000"/>
          <w:w w:val="105"/>
          <w:sz w:val="22"/>
          <w:szCs w:val="22"/>
        </w:rPr>
        <w:t>siguranţa acestui medicament.</w:t>
      </w:r>
    </w:p>
    <w:p w14:paraId="16C23B9A" w14:textId="77777777" w:rsidR="001C3969" w:rsidRPr="00586559" w:rsidRDefault="001C3969" w:rsidP="00586559">
      <w:pPr>
        <w:pStyle w:val="BodyText"/>
        <w:ind w:right="48"/>
        <w:rPr>
          <w:sz w:val="22"/>
          <w:szCs w:val="22"/>
        </w:rPr>
      </w:pPr>
    </w:p>
    <w:p w14:paraId="34754FBF" w14:textId="77777777" w:rsidR="001C3969" w:rsidRPr="00586559" w:rsidRDefault="001C3969" w:rsidP="00586559">
      <w:pPr>
        <w:pStyle w:val="BodyText"/>
        <w:ind w:right="48"/>
        <w:rPr>
          <w:sz w:val="22"/>
          <w:szCs w:val="22"/>
        </w:rPr>
      </w:pPr>
    </w:p>
    <w:p w14:paraId="13813332" w14:textId="77777777" w:rsidR="001C3969" w:rsidRPr="00586559" w:rsidRDefault="00995C43" w:rsidP="00586559">
      <w:pPr>
        <w:pStyle w:val="Heading1"/>
        <w:numPr>
          <w:ilvl w:val="0"/>
          <w:numId w:val="9"/>
        </w:numPr>
        <w:tabs>
          <w:tab w:val="left" w:pos="944"/>
        </w:tabs>
        <w:ind w:left="0" w:right="48" w:firstLine="0"/>
        <w:rPr>
          <w:sz w:val="22"/>
          <w:szCs w:val="22"/>
        </w:rPr>
      </w:pPr>
      <w:r w:rsidRPr="00586559">
        <w:rPr>
          <w:spacing w:val="-2"/>
          <w:w w:val="105"/>
          <w:sz w:val="22"/>
          <w:szCs w:val="22"/>
        </w:rPr>
        <w:t>Cum</w:t>
      </w:r>
      <w:r w:rsidRPr="00586559">
        <w:rPr>
          <w:spacing w:val="-4"/>
          <w:w w:val="105"/>
          <w:sz w:val="22"/>
          <w:szCs w:val="22"/>
        </w:rPr>
        <w:t xml:space="preserve"> </w:t>
      </w:r>
      <w:r w:rsidRPr="00586559">
        <w:rPr>
          <w:spacing w:val="-2"/>
          <w:w w:val="105"/>
          <w:sz w:val="22"/>
          <w:szCs w:val="22"/>
        </w:rPr>
        <w:t>se</w:t>
      </w:r>
      <w:r w:rsidRPr="00586559">
        <w:rPr>
          <w:spacing w:val="-3"/>
          <w:w w:val="105"/>
          <w:sz w:val="22"/>
          <w:szCs w:val="22"/>
        </w:rPr>
        <w:t xml:space="preserve"> </w:t>
      </w:r>
      <w:r w:rsidRPr="00586559">
        <w:rPr>
          <w:spacing w:val="-2"/>
          <w:w w:val="105"/>
          <w:sz w:val="22"/>
          <w:szCs w:val="22"/>
        </w:rPr>
        <w:t>păstrează</w:t>
      </w:r>
      <w:r w:rsidRPr="00586559">
        <w:rPr>
          <w:spacing w:val="-6"/>
          <w:w w:val="105"/>
          <w:sz w:val="22"/>
          <w:szCs w:val="22"/>
        </w:rPr>
        <w:t xml:space="preserve"> </w:t>
      </w:r>
      <w:r w:rsidRPr="00586559">
        <w:rPr>
          <w:spacing w:val="-2"/>
          <w:w w:val="105"/>
          <w:sz w:val="22"/>
          <w:szCs w:val="22"/>
        </w:rPr>
        <w:t>Semglee</w:t>
      </w:r>
    </w:p>
    <w:p w14:paraId="5E95D2B7" w14:textId="77777777" w:rsidR="001C3969" w:rsidRPr="00586559" w:rsidRDefault="001C3969" w:rsidP="00586559">
      <w:pPr>
        <w:pStyle w:val="BodyText"/>
        <w:ind w:right="48"/>
        <w:rPr>
          <w:b/>
          <w:sz w:val="22"/>
          <w:szCs w:val="22"/>
        </w:rPr>
      </w:pPr>
    </w:p>
    <w:p w14:paraId="34C1903F" w14:textId="77777777" w:rsidR="001C3969" w:rsidRPr="00586559" w:rsidRDefault="00995C43" w:rsidP="00586559">
      <w:pPr>
        <w:pStyle w:val="BodyText"/>
        <w:ind w:right="48"/>
        <w:rPr>
          <w:sz w:val="22"/>
          <w:szCs w:val="22"/>
        </w:rPr>
      </w:pPr>
      <w:r w:rsidRPr="00586559">
        <w:rPr>
          <w:spacing w:val="-2"/>
          <w:w w:val="105"/>
          <w:sz w:val="22"/>
          <w:szCs w:val="22"/>
        </w:rPr>
        <w:t>Nu</w:t>
      </w:r>
      <w:r w:rsidRPr="00586559">
        <w:rPr>
          <w:spacing w:val="-4"/>
          <w:w w:val="105"/>
          <w:sz w:val="22"/>
          <w:szCs w:val="22"/>
        </w:rPr>
        <w:t xml:space="preserve"> </w:t>
      </w:r>
      <w:r w:rsidRPr="00586559">
        <w:rPr>
          <w:spacing w:val="-2"/>
          <w:w w:val="105"/>
          <w:sz w:val="22"/>
          <w:szCs w:val="22"/>
        </w:rPr>
        <w:t>lăsaţi acest</w:t>
      </w:r>
      <w:r w:rsidRPr="00586559">
        <w:rPr>
          <w:spacing w:val="-4"/>
          <w:w w:val="105"/>
          <w:sz w:val="22"/>
          <w:szCs w:val="22"/>
        </w:rPr>
        <w:t xml:space="preserve"> </w:t>
      </w:r>
      <w:r w:rsidRPr="00586559">
        <w:rPr>
          <w:spacing w:val="-2"/>
          <w:w w:val="105"/>
          <w:sz w:val="22"/>
          <w:szCs w:val="22"/>
        </w:rPr>
        <w:t>medicament</w:t>
      </w:r>
      <w:r w:rsidRPr="00586559">
        <w:rPr>
          <w:spacing w:val="-4"/>
          <w:w w:val="105"/>
          <w:sz w:val="22"/>
          <w:szCs w:val="22"/>
        </w:rPr>
        <w:t xml:space="preserve"> </w:t>
      </w:r>
      <w:r w:rsidRPr="00586559">
        <w:rPr>
          <w:spacing w:val="-2"/>
          <w:w w:val="105"/>
          <w:sz w:val="22"/>
          <w:szCs w:val="22"/>
        </w:rPr>
        <w:t>la vederea</w:t>
      </w:r>
      <w:r w:rsidRPr="00586559">
        <w:rPr>
          <w:spacing w:val="-3"/>
          <w:w w:val="105"/>
          <w:sz w:val="22"/>
          <w:szCs w:val="22"/>
        </w:rPr>
        <w:t xml:space="preserve"> </w:t>
      </w:r>
      <w:r w:rsidRPr="00586559">
        <w:rPr>
          <w:spacing w:val="-2"/>
          <w:w w:val="105"/>
          <w:sz w:val="22"/>
          <w:szCs w:val="22"/>
        </w:rPr>
        <w:t>şi</w:t>
      </w:r>
      <w:r w:rsidRPr="00586559">
        <w:rPr>
          <w:spacing w:val="-4"/>
          <w:w w:val="105"/>
          <w:sz w:val="22"/>
          <w:szCs w:val="22"/>
        </w:rPr>
        <w:t xml:space="preserve"> </w:t>
      </w:r>
      <w:r w:rsidRPr="00586559">
        <w:rPr>
          <w:spacing w:val="-2"/>
          <w:w w:val="105"/>
          <w:sz w:val="22"/>
          <w:szCs w:val="22"/>
        </w:rPr>
        <w:t>îndemâna copiilor.</w:t>
      </w:r>
    </w:p>
    <w:p w14:paraId="00C78B98" w14:textId="77777777" w:rsidR="001C3969" w:rsidRPr="00586559" w:rsidRDefault="001C3969" w:rsidP="00586559">
      <w:pPr>
        <w:pStyle w:val="BodyText"/>
        <w:ind w:right="48"/>
        <w:rPr>
          <w:sz w:val="22"/>
          <w:szCs w:val="22"/>
        </w:rPr>
      </w:pPr>
    </w:p>
    <w:p w14:paraId="0242FD5F" w14:textId="77777777" w:rsidR="001C3969" w:rsidRPr="00586559" w:rsidRDefault="00995C43" w:rsidP="00586559">
      <w:pPr>
        <w:pStyle w:val="BodyText"/>
        <w:ind w:right="48"/>
        <w:rPr>
          <w:sz w:val="22"/>
          <w:szCs w:val="22"/>
        </w:rPr>
      </w:pPr>
      <w:r w:rsidRPr="00586559">
        <w:rPr>
          <w:w w:val="105"/>
          <w:sz w:val="22"/>
          <w:szCs w:val="22"/>
        </w:rPr>
        <w:t>Nu</w:t>
      </w:r>
      <w:r w:rsidRPr="00586559">
        <w:rPr>
          <w:spacing w:val="-11"/>
          <w:w w:val="105"/>
          <w:sz w:val="22"/>
          <w:szCs w:val="22"/>
        </w:rPr>
        <w:t xml:space="preserve"> </w:t>
      </w:r>
      <w:r w:rsidRPr="00586559">
        <w:rPr>
          <w:w w:val="105"/>
          <w:sz w:val="22"/>
          <w:szCs w:val="22"/>
        </w:rPr>
        <w:t>utilizaţi</w:t>
      </w:r>
      <w:r w:rsidRPr="00586559">
        <w:rPr>
          <w:spacing w:val="-10"/>
          <w:w w:val="105"/>
          <w:sz w:val="22"/>
          <w:szCs w:val="22"/>
        </w:rPr>
        <w:t xml:space="preserve"> </w:t>
      </w:r>
      <w:r w:rsidRPr="00586559">
        <w:rPr>
          <w:w w:val="105"/>
          <w:sz w:val="22"/>
          <w:szCs w:val="22"/>
        </w:rPr>
        <w:t>acest</w:t>
      </w:r>
      <w:r w:rsidRPr="00586559">
        <w:rPr>
          <w:spacing w:val="-12"/>
          <w:w w:val="105"/>
          <w:sz w:val="22"/>
          <w:szCs w:val="22"/>
        </w:rPr>
        <w:t xml:space="preserve"> </w:t>
      </w:r>
      <w:r w:rsidRPr="00586559">
        <w:rPr>
          <w:w w:val="105"/>
          <w:sz w:val="22"/>
          <w:szCs w:val="22"/>
        </w:rPr>
        <w:t>medicament</w:t>
      </w:r>
      <w:r w:rsidRPr="00586559">
        <w:rPr>
          <w:spacing w:val="-10"/>
          <w:w w:val="105"/>
          <w:sz w:val="22"/>
          <w:szCs w:val="22"/>
        </w:rPr>
        <w:t xml:space="preserve"> </w:t>
      </w:r>
      <w:r w:rsidRPr="00586559">
        <w:rPr>
          <w:w w:val="105"/>
          <w:sz w:val="22"/>
          <w:szCs w:val="22"/>
        </w:rPr>
        <w:t>după</w:t>
      </w:r>
      <w:r w:rsidRPr="00586559">
        <w:rPr>
          <w:spacing w:val="-10"/>
          <w:w w:val="105"/>
          <w:sz w:val="22"/>
          <w:szCs w:val="22"/>
        </w:rPr>
        <w:t xml:space="preserve"> </w:t>
      </w:r>
      <w:r w:rsidRPr="00586559">
        <w:rPr>
          <w:w w:val="105"/>
          <w:sz w:val="22"/>
          <w:szCs w:val="22"/>
        </w:rPr>
        <w:t>data</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expirare</w:t>
      </w:r>
      <w:r w:rsidRPr="00586559">
        <w:rPr>
          <w:spacing w:val="-12"/>
          <w:w w:val="105"/>
          <w:sz w:val="22"/>
          <w:szCs w:val="22"/>
        </w:rPr>
        <w:t xml:space="preserve"> </w:t>
      </w:r>
      <w:r w:rsidRPr="00586559">
        <w:rPr>
          <w:w w:val="105"/>
          <w:sz w:val="22"/>
          <w:szCs w:val="22"/>
        </w:rPr>
        <w:t>înscrisă</w:t>
      </w:r>
      <w:r w:rsidRPr="00586559">
        <w:rPr>
          <w:spacing w:val="-10"/>
          <w:w w:val="105"/>
          <w:sz w:val="22"/>
          <w:szCs w:val="22"/>
        </w:rPr>
        <w:t xml:space="preserve"> </w:t>
      </w:r>
      <w:r w:rsidRPr="00586559">
        <w:rPr>
          <w:w w:val="105"/>
          <w:sz w:val="22"/>
          <w:szCs w:val="22"/>
        </w:rPr>
        <w:t>pe</w:t>
      </w:r>
      <w:r w:rsidRPr="00586559">
        <w:rPr>
          <w:spacing w:val="-10"/>
          <w:w w:val="105"/>
          <w:sz w:val="22"/>
          <w:szCs w:val="22"/>
        </w:rPr>
        <w:t xml:space="preserve"> </w:t>
      </w:r>
      <w:r w:rsidRPr="00586559">
        <w:rPr>
          <w:w w:val="105"/>
          <w:sz w:val="22"/>
          <w:szCs w:val="22"/>
        </w:rPr>
        <w:t>cutie</w:t>
      </w:r>
      <w:r w:rsidRPr="00586559">
        <w:rPr>
          <w:spacing w:val="-12"/>
          <w:w w:val="105"/>
          <w:sz w:val="22"/>
          <w:szCs w:val="22"/>
        </w:rPr>
        <w:t xml:space="preserve"> </w:t>
      </w:r>
      <w:r w:rsidRPr="00586559">
        <w:rPr>
          <w:w w:val="105"/>
          <w:sz w:val="22"/>
          <w:szCs w:val="22"/>
        </w:rPr>
        <w:t>şi</w:t>
      </w:r>
      <w:r w:rsidRPr="00586559">
        <w:rPr>
          <w:spacing w:val="-12"/>
          <w:w w:val="105"/>
          <w:sz w:val="22"/>
          <w:szCs w:val="22"/>
        </w:rPr>
        <w:t xml:space="preserve"> </w:t>
      </w:r>
      <w:r w:rsidRPr="00586559">
        <w:rPr>
          <w:w w:val="105"/>
          <w:sz w:val="22"/>
          <w:szCs w:val="22"/>
        </w:rPr>
        <w:t>pe</w:t>
      </w:r>
      <w:r w:rsidRPr="00586559">
        <w:rPr>
          <w:spacing w:val="-10"/>
          <w:w w:val="105"/>
          <w:sz w:val="22"/>
          <w:szCs w:val="22"/>
        </w:rPr>
        <w:t xml:space="preserve"> </w:t>
      </w:r>
      <w:r w:rsidRPr="00586559">
        <w:rPr>
          <w:w w:val="105"/>
          <w:sz w:val="22"/>
          <w:szCs w:val="22"/>
        </w:rPr>
        <w:t>eticheta</w:t>
      </w:r>
      <w:r w:rsidRPr="00586559">
        <w:rPr>
          <w:spacing w:val="-12"/>
          <w:w w:val="105"/>
          <w:sz w:val="22"/>
          <w:szCs w:val="22"/>
        </w:rPr>
        <w:t xml:space="preserve"> </w:t>
      </w:r>
      <w:r w:rsidRPr="00586559">
        <w:rPr>
          <w:w w:val="105"/>
          <w:sz w:val="22"/>
          <w:szCs w:val="22"/>
        </w:rPr>
        <w:t>stiloului</w:t>
      </w:r>
      <w:r w:rsidRPr="00586559">
        <w:rPr>
          <w:spacing w:val="-12"/>
          <w:w w:val="105"/>
          <w:sz w:val="22"/>
          <w:szCs w:val="22"/>
        </w:rPr>
        <w:t xml:space="preserve"> </w:t>
      </w:r>
      <w:r w:rsidRPr="00586559">
        <w:rPr>
          <w:w w:val="105"/>
          <w:sz w:val="22"/>
          <w:szCs w:val="22"/>
        </w:rPr>
        <w:t>injector (pen-ului) după „EXP”. Data de expirare se referă la ultima zi a lunii respective.</w:t>
      </w:r>
    </w:p>
    <w:p w14:paraId="5EFECD00" w14:textId="77777777" w:rsidR="001C3969" w:rsidRPr="00586559" w:rsidRDefault="001C3969" w:rsidP="00586559">
      <w:pPr>
        <w:pStyle w:val="BodyText"/>
        <w:ind w:right="48"/>
        <w:rPr>
          <w:sz w:val="22"/>
          <w:szCs w:val="22"/>
        </w:rPr>
      </w:pPr>
    </w:p>
    <w:p w14:paraId="700B53C5" w14:textId="77777777" w:rsidR="001C3969" w:rsidRPr="00586559" w:rsidRDefault="00995C43" w:rsidP="00586559">
      <w:pPr>
        <w:pStyle w:val="BodyText"/>
        <w:ind w:right="48"/>
        <w:rPr>
          <w:sz w:val="22"/>
          <w:szCs w:val="22"/>
        </w:rPr>
      </w:pPr>
      <w:r w:rsidRPr="00586559">
        <w:rPr>
          <w:sz w:val="22"/>
          <w:szCs w:val="22"/>
          <w:u w:val="single"/>
        </w:rPr>
        <w:t>Stilourile</w:t>
      </w:r>
      <w:r w:rsidRPr="00586559">
        <w:rPr>
          <w:spacing w:val="20"/>
          <w:sz w:val="22"/>
          <w:szCs w:val="22"/>
          <w:u w:val="single"/>
        </w:rPr>
        <w:t xml:space="preserve"> </w:t>
      </w:r>
      <w:r w:rsidRPr="00586559">
        <w:rPr>
          <w:sz w:val="22"/>
          <w:szCs w:val="22"/>
          <w:u w:val="single"/>
        </w:rPr>
        <w:t>injectoare</w:t>
      </w:r>
      <w:r w:rsidRPr="00586559">
        <w:rPr>
          <w:spacing w:val="17"/>
          <w:sz w:val="22"/>
          <w:szCs w:val="22"/>
          <w:u w:val="single"/>
        </w:rPr>
        <w:t xml:space="preserve"> </w:t>
      </w:r>
      <w:r w:rsidRPr="00586559">
        <w:rPr>
          <w:sz w:val="22"/>
          <w:szCs w:val="22"/>
          <w:u w:val="single"/>
        </w:rPr>
        <w:t>(pen-urile)</w:t>
      </w:r>
      <w:r w:rsidRPr="00586559">
        <w:rPr>
          <w:spacing w:val="20"/>
          <w:sz w:val="22"/>
          <w:szCs w:val="22"/>
          <w:u w:val="single"/>
        </w:rPr>
        <w:t xml:space="preserve"> </w:t>
      </w:r>
      <w:r w:rsidRPr="00586559">
        <w:rPr>
          <w:spacing w:val="-2"/>
          <w:sz w:val="22"/>
          <w:szCs w:val="22"/>
          <w:u w:val="single"/>
        </w:rPr>
        <w:t>neutilizate</w:t>
      </w:r>
    </w:p>
    <w:p w14:paraId="7D99AB31"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0"/>
          <w:w w:val="105"/>
          <w:sz w:val="22"/>
          <w:szCs w:val="22"/>
        </w:rPr>
        <w:t xml:space="preserve"> </w:t>
      </w:r>
      <w:r w:rsidRPr="00586559">
        <w:rPr>
          <w:w w:val="105"/>
          <w:sz w:val="22"/>
          <w:szCs w:val="22"/>
        </w:rPr>
        <w:t>se</w:t>
      </w:r>
      <w:r w:rsidRPr="00586559">
        <w:rPr>
          <w:spacing w:val="-8"/>
          <w:w w:val="105"/>
          <w:sz w:val="22"/>
          <w:szCs w:val="22"/>
        </w:rPr>
        <w:t xml:space="preserve"> </w:t>
      </w:r>
      <w:r w:rsidRPr="00586559">
        <w:rPr>
          <w:w w:val="105"/>
          <w:sz w:val="22"/>
          <w:szCs w:val="22"/>
        </w:rPr>
        <w:t>păstra</w:t>
      </w:r>
      <w:r w:rsidRPr="00586559">
        <w:rPr>
          <w:spacing w:val="-8"/>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frigider</w:t>
      </w:r>
      <w:r w:rsidRPr="00586559">
        <w:rPr>
          <w:spacing w:val="-8"/>
          <w:w w:val="105"/>
          <w:sz w:val="22"/>
          <w:szCs w:val="22"/>
        </w:rPr>
        <w:t xml:space="preserve"> </w:t>
      </w:r>
      <w:r w:rsidRPr="00586559">
        <w:rPr>
          <w:w w:val="105"/>
          <w:sz w:val="22"/>
          <w:szCs w:val="22"/>
        </w:rPr>
        <w:t>(2°C-8°C).</w:t>
      </w:r>
      <w:r w:rsidRPr="00586559">
        <w:rPr>
          <w:spacing w:val="-9"/>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nu</w:t>
      </w:r>
      <w:r w:rsidRPr="00586559">
        <w:rPr>
          <w:spacing w:val="-9"/>
          <w:w w:val="105"/>
          <w:sz w:val="22"/>
          <w:szCs w:val="22"/>
        </w:rPr>
        <w:t xml:space="preserve"> </w:t>
      </w:r>
      <w:r w:rsidRPr="00586559">
        <w:rPr>
          <w:w w:val="105"/>
          <w:sz w:val="22"/>
          <w:szCs w:val="22"/>
        </w:rPr>
        <w:t>se</w:t>
      </w:r>
      <w:r w:rsidRPr="00586559">
        <w:rPr>
          <w:spacing w:val="-8"/>
          <w:w w:val="105"/>
          <w:sz w:val="22"/>
          <w:szCs w:val="22"/>
        </w:rPr>
        <w:t xml:space="preserve"> </w:t>
      </w:r>
      <w:r w:rsidRPr="00586559">
        <w:rPr>
          <w:w w:val="105"/>
          <w:sz w:val="22"/>
          <w:szCs w:val="22"/>
        </w:rPr>
        <w:t>congela</w:t>
      </w:r>
      <w:r w:rsidRPr="00586559">
        <w:rPr>
          <w:spacing w:val="-8"/>
          <w:w w:val="105"/>
          <w:sz w:val="22"/>
          <w:szCs w:val="22"/>
        </w:rPr>
        <w:t xml:space="preserve"> </w:t>
      </w:r>
      <w:r w:rsidRPr="00586559">
        <w:rPr>
          <w:w w:val="105"/>
          <w:sz w:val="22"/>
          <w:szCs w:val="22"/>
        </w:rPr>
        <w:t>şi</w:t>
      </w:r>
      <w:r w:rsidRPr="00586559">
        <w:rPr>
          <w:spacing w:val="-8"/>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nu</w:t>
      </w:r>
      <w:r w:rsidRPr="00586559">
        <w:rPr>
          <w:spacing w:val="-9"/>
          <w:w w:val="105"/>
          <w:sz w:val="22"/>
          <w:szCs w:val="22"/>
        </w:rPr>
        <w:t xml:space="preserve"> </w:t>
      </w:r>
      <w:r w:rsidRPr="00586559">
        <w:rPr>
          <w:w w:val="105"/>
          <w:sz w:val="22"/>
          <w:szCs w:val="22"/>
        </w:rPr>
        <w:t>se</w:t>
      </w:r>
      <w:r w:rsidRPr="00586559">
        <w:rPr>
          <w:spacing w:val="-8"/>
          <w:w w:val="105"/>
          <w:sz w:val="22"/>
          <w:szCs w:val="22"/>
        </w:rPr>
        <w:t xml:space="preserve"> </w:t>
      </w:r>
      <w:r w:rsidRPr="00586559">
        <w:rPr>
          <w:w w:val="105"/>
          <w:sz w:val="22"/>
          <w:szCs w:val="22"/>
        </w:rPr>
        <w:t>pune</w:t>
      </w:r>
      <w:r w:rsidRPr="00586559">
        <w:rPr>
          <w:spacing w:val="-10"/>
          <w:w w:val="105"/>
          <w:sz w:val="22"/>
          <w:szCs w:val="22"/>
        </w:rPr>
        <w:t xml:space="preserve"> </w:t>
      </w:r>
      <w:r w:rsidRPr="00586559">
        <w:rPr>
          <w:w w:val="105"/>
          <w:sz w:val="22"/>
          <w:szCs w:val="22"/>
        </w:rPr>
        <w:t>lângă</w:t>
      </w:r>
      <w:r w:rsidRPr="00586559">
        <w:rPr>
          <w:spacing w:val="-10"/>
          <w:w w:val="105"/>
          <w:sz w:val="22"/>
          <w:szCs w:val="22"/>
        </w:rPr>
        <w:t xml:space="preserve"> </w:t>
      </w:r>
      <w:r w:rsidRPr="00586559">
        <w:rPr>
          <w:w w:val="105"/>
          <w:sz w:val="22"/>
          <w:szCs w:val="22"/>
        </w:rPr>
        <w:t>pereţii</w:t>
      </w:r>
      <w:r w:rsidRPr="00586559">
        <w:rPr>
          <w:spacing w:val="-10"/>
          <w:w w:val="105"/>
          <w:sz w:val="22"/>
          <w:szCs w:val="22"/>
        </w:rPr>
        <w:t xml:space="preserve"> </w:t>
      </w:r>
      <w:r w:rsidRPr="00586559">
        <w:rPr>
          <w:w w:val="105"/>
          <w:sz w:val="22"/>
          <w:szCs w:val="22"/>
        </w:rPr>
        <w:t>congelatorului</w:t>
      </w:r>
      <w:r w:rsidRPr="00586559">
        <w:rPr>
          <w:spacing w:val="-8"/>
          <w:w w:val="105"/>
          <w:sz w:val="22"/>
          <w:szCs w:val="22"/>
        </w:rPr>
        <w:t xml:space="preserve"> </w:t>
      </w:r>
      <w:r w:rsidRPr="00586559">
        <w:rPr>
          <w:w w:val="105"/>
          <w:sz w:val="22"/>
          <w:szCs w:val="22"/>
        </w:rPr>
        <w:t>sau pachetul cu lichid de congelare din lada frigorifică.</w:t>
      </w:r>
    </w:p>
    <w:p w14:paraId="0B49761C"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2"/>
          <w:w w:val="105"/>
          <w:sz w:val="22"/>
          <w:szCs w:val="22"/>
        </w:rPr>
        <w:t xml:space="preserve"> </w:t>
      </w:r>
      <w:r w:rsidRPr="00586559">
        <w:rPr>
          <w:w w:val="105"/>
          <w:sz w:val="22"/>
          <w:szCs w:val="22"/>
        </w:rPr>
        <w:t>se</w:t>
      </w:r>
      <w:r w:rsidRPr="00586559">
        <w:rPr>
          <w:spacing w:val="-11"/>
          <w:w w:val="105"/>
          <w:sz w:val="22"/>
          <w:szCs w:val="22"/>
        </w:rPr>
        <w:t xml:space="preserve"> </w:t>
      </w:r>
      <w:r w:rsidRPr="00586559">
        <w:rPr>
          <w:w w:val="105"/>
          <w:sz w:val="22"/>
          <w:szCs w:val="22"/>
        </w:rPr>
        <w:t>ţine</w:t>
      </w:r>
      <w:r w:rsidRPr="00586559">
        <w:rPr>
          <w:spacing w:val="-12"/>
          <w:w w:val="105"/>
          <w:sz w:val="22"/>
          <w:szCs w:val="22"/>
        </w:rPr>
        <w:t xml:space="preserve"> </w:t>
      </w:r>
      <w:r w:rsidRPr="00586559">
        <w:rPr>
          <w:w w:val="105"/>
          <w:sz w:val="22"/>
          <w:szCs w:val="22"/>
        </w:rPr>
        <w:t>stiloul</w:t>
      </w:r>
      <w:r w:rsidRPr="00586559">
        <w:rPr>
          <w:spacing w:val="-12"/>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preumplut</w:t>
      </w:r>
      <w:r w:rsidRPr="00586559">
        <w:rPr>
          <w:spacing w:val="-12"/>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cutie</w:t>
      </w:r>
      <w:r w:rsidRPr="00586559">
        <w:rPr>
          <w:spacing w:val="-10"/>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fi</w:t>
      </w:r>
      <w:r w:rsidRPr="00586559">
        <w:rPr>
          <w:spacing w:val="-10"/>
          <w:w w:val="105"/>
          <w:sz w:val="22"/>
          <w:szCs w:val="22"/>
        </w:rPr>
        <w:t xml:space="preserve"> </w:t>
      </w:r>
      <w:r w:rsidRPr="00586559">
        <w:rPr>
          <w:w w:val="105"/>
          <w:sz w:val="22"/>
          <w:szCs w:val="22"/>
        </w:rPr>
        <w:t>protejat</w:t>
      </w:r>
      <w:r w:rsidRPr="00586559">
        <w:rPr>
          <w:spacing w:val="-11"/>
          <w:w w:val="105"/>
          <w:sz w:val="22"/>
          <w:szCs w:val="22"/>
        </w:rPr>
        <w:t xml:space="preserve"> </w:t>
      </w:r>
      <w:r w:rsidRPr="00586559">
        <w:rPr>
          <w:w w:val="105"/>
          <w:sz w:val="22"/>
          <w:szCs w:val="22"/>
        </w:rPr>
        <w:t>de</w:t>
      </w:r>
      <w:r w:rsidRPr="00586559">
        <w:rPr>
          <w:spacing w:val="-12"/>
          <w:w w:val="105"/>
          <w:sz w:val="22"/>
          <w:szCs w:val="22"/>
        </w:rPr>
        <w:t xml:space="preserve"> </w:t>
      </w:r>
      <w:r w:rsidRPr="00586559">
        <w:rPr>
          <w:spacing w:val="-2"/>
          <w:w w:val="105"/>
          <w:sz w:val="22"/>
          <w:szCs w:val="22"/>
        </w:rPr>
        <w:t>lumină.</w:t>
      </w:r>
    </w:p>
    <w:p w14:paraId="1C44B4AA" w14:textId="77777777" w:rsidR="001C3969" w:rsidRPr="00586559" w:rsidRDefault="001C3969" w:rsidP="00586559">
      <w:pPr>
        <w:pStyle w:val="BodyText"/>
        <w:ind w:right="48"/>
        <w:rPr>
          <w:sz w:val="22"/>
          <w:szCs w:val="22"/>
        </w:rPr>
      </w:pPr>
    </w:p>
    <w:p w14:paraId="12D3A2D8" w14:textId="77777777" w:rsidR="001C3969" w:rsidRPr="00586559" w:rsidRDefault="00995C43" w:rsidP="00586559">
      <w:pPr>
        <w:pStyle w:val="BodyText"/>
        <w:ind w:right="48"/>
        <w:rPr>
          <w:sz w:val="22"/>
          <w:szCs w:val="22"/>
        </w:rPr>
      </w:pPr>
      <w:r w:rsidRPr="00586559">
        <w:rPr>
          <w:spacing w:val="-2"/>
          <w:w w:val="105"/>
          <w:sz w:val="22"/>
          <w:szCs w:val="22"/>
          <w:u w:val="single"/>
        </w:rPr>
        <w:t>Stilourile injectoare</w:t>
      </w:r>
      <w:r w:rsidRPr="00586559">
        <w:rPr>
          <w:spacing w:val="-4"/>
          <w:w w:val="105"/>
          <w:sz w:val="22"/>
          <w:szCs w:val="22"/>
          <w:u w:val="single"/>
        </w:rPr>
        <w:t xml:space="preserve"> </w:t>
      </w:r>
      <w:r w:rsidRPr="00586559">
        <w:rPr>
          <w:spacing w:val="-2"/>
          <w:w w:val="105"/>
          <w:sz w:val="22"/>
          <w:szCs w:val="22"/>
          <w:u w:val="single"/>
        </w:rPr>
        <w:t>(pen-urile) în curs de utilizare</w:t>
      </w:r>
    </w:p>
    <w:p w14:paraId="5C1AFE13" w14:textId="77777777" w:rsidR="001C3969" w:rsidRDefault="00995C43" w:rsidP="00586559">
      <w:pPr>
        <w:pStyle w:val="BodyText"/>
        <w:ind w:right="48"/>
        <w:rPr>
          <w:w w:val="105"/>
          <w:sz w:val="22"/>
          <w:szCs w:val="22"/>
        </w:rPr>
      </w:pPr>
      <w:r w:rsidRPr="00586559">
        <w:rPr>
          <w:w w:val="105"/>
          <w:sz w:val="22"/>
          <w:szCs w:val="22"/>
        </w:rPr>
        <w:t>Stilourile injectoare (pen-urile) preumplute, în</w:t>
      </w:r>
      <w:r w:rsidRPr="00586559">
        <w:rPr>
          <w:spacing w:val="-1"/>
          <w:w w:val="105"/>
          <w:sz w:val="22"/>
          <w:szCs w:val="22"/>
        </w:rPr>
        <w:t xml:space="preserve"> </w:t>
      </w:r>
      <w:r w:rsidRPr="00586559">
        <w:rPr>
          <w:w w:val="105"/>
          <w:sz w:val="22"/>
          <w:szCs w:val="22"/>
        </w:rPr>
        <w:t>curs de utilizare sau transportate ca rezervă, pot fi păstrate</w:t>
      </w:r>
      <w:r w:rsidRPr="00586559">
        <w:rPr>
          <w:spacing w:val="-11"/>
          <w:w w:val="105"/>
          <w:sz w:val="22"/>
          <w:szCs w:val="22"/>
        </w:rPr>
        <w:t xml:space="preserve"> </w:t>
      </w:r>
      <w:r w:rsidRPr="00586559">
        <w:rPr>
          <w:w w:val="105"/>
          <w:sz w:val="22"/>
          <w:szCs w:val="22"/>
        </w:rPr>
        <w:t>maxim</w:t>
      </w:r>
      <w:r w:rsidRPr="00586559">
        <w:rPr>
          <w:spacing w:val="-11"/>
          <w:w w:val="105"/>
          <w:sz w:val="22"/>
          <w:szCs w:val="22"/>
        </w:rPr>
        <w:t xml:space="preserve"> </w:t>
      </w:r>
      <w:r w:rsidRPr="00586559">
        <w:rPr>
          <w:w w:val="105"/>
          <w:sz w:val="22"/>
          <w:szCs w:val="22"/>
        </w:rPr>
        <w:t>4</w:t>
      </w:r>
      <w:r w:rsidRPr="00586559">
        <w:rPr>
          <w:spacing w:val="-11"/>
          <w:w w:val="105"/>
          <w:sz w:val="22"/>
          <w:szCs w:val="22"/>
        </w:rPr>
        <w:t xml:space="preserve"> </w:t>
      </w:r>
      <w:r w:rsidRPr="00586559">
        <w:rPr>
          <w:w w:val="105"/>
          <w:sz w:val="22"/>
          <w:szCs w:val="22"/>
        </w:rPr>
        <w:t>săptămâni,</w:t>
      </w:r>
      <w:r w:rsidRPr="00586559">
        <w:rPr>
          <w:spacing w:val="-11"/>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temperaturi</w:t>
      </w:r>
      <w:r w:rsidRPr="00586559">
        <w:rPr>
          <w:spacing w:val="-10"/>
          <w:w w:val="105"/>
          <w:sz w:val="22"/>
          <w:szCs w:val="22"/>
        </w:rPr>
        <w:t xml:space="preserve"> </w:t>
      </w:r>
      <w:r w:rsidRPr="00586559">
        <w:rPr>
          <w:w w:val="105"/>
          <w:sz w:val="22"/>
          <w:szCs w:val="22"/>
        </w:rPr>
        <w:t>care</w:t>
      </w:r>
      <w:r w:rsidRPr="00586559">
        <w:rPr>
          <w:spacing w:val="-10"/>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depăşesc</w:t>
      </w:r>
      <w:r w:rsidRPr="00586559">
        <w:rPr>
          <w:spacing w:val="-10"/>
          <w:w w:val="105"/>
          <w:sz w:val="22"/>
          <w:szCs w:val="22"/>
        </w:rPr>
        <w:t xml:space="preserve"> </w:t>
      </w:r>
      <w:r w:rsidRPr="00586559">
        <w:rPr>
          <w:w w:val="105"/>
          <w:sz w:val="22"/>
          <w:szCs w:val="22"/>
        </w:rPr>
        <w:t>25°C</w:t>
      </w:r>
      <w:r w:rsidRPr="00586559">
        <w:rPr>
          <w:spacing w:val="-11"/>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distanţă</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căldură</w:t>
      </w:r>
      <w:r w:rsidRPr="00586559">
        <w:rPr>
          <w:spacing w:val="-10"/>
          <w:w w:val="105"/>
          <w:sz w:val="22"/>
          <w:szCs w:val="22"/>
        </w:rPr>
        <w:t xml:space="preserve"> </w:t>
      </w:r>
      <w:r w:rsidRPr="00586559">
        <w:rPr>
          <w:w w:val="105"/>
          <w:sz w:val="22"/>
          <w:szCs w:val="22"/>
        </w:rPr>
        <w:t>sau</w:t>
      </w:r>
      <w:r w:rsidRPr="00586559">
        <w:rPr>
          <w:spacing w:val="-11"/>
          <w:w w:val="105"/>
          <w:sz w:val="22"/>
          <w:szCs w:val="22"/>
        </w:rPr>
        <w:t xml:space="preserve"> </w:t>
      </w:r>
      <w:r w:rsidRPr="00586559">
        <w:rPr>
          <w:w w:val="105"/>
          <w:sz w:val="22"/>
          <w:szCs w:val="22"/>
        </w:rPr>
        <w:t>lumină directă. A</w:t>
      </w:r>
      <w:r w:rsidRPr="00586559">
        <w:rPr>
          <w:spacing w:val="-1"/>
          <w:w w:val="105"/>
          <w:sz w:val="22"/>
          <w:szCs w:val="22"/>
        </w:rPr>
        <w:t xml:space="preserve"> </w:t>
      </w:r>
      <w:r w:rsidRPr="00586559">
        <w:rPr>
          <w:w w:val="105"/>
          <w:sz w:val="22"/>
          <w:szCs w:val="22"/>
        </w:rPr>
        <w:t>nu se utiliza după acest</w:t>
      </w:r>
      <w:r w:rsidRPr="00586559">
        <w:rPr>
          <w:spacing w:val="-1"/>
          <w:w w:val="105"/>
          <w:sz w:val="22"/>
          <w:szCs w:val="22"/>
        </w:rPr>
        <w:t xml:space="preserve"> </w:t>
      </w:r>
      <w:r w:rsidRPr="00586559">
        <w:rPr>
          <w:w w:val="105"/>
          <w:sz w:val="22"/>
          <w:szCs w:val="22"/>
        </w:rPr>
        <w:t>interval</w:t>
      </w:r>
      <w:r w:rsidRPr="00586559">
        <w:rPr>
          <w:spacing w:val="-1"/>
          <w:w w:val="105"/>
          <w:sz w:val="22"/>
          <w:szCs w:val="22"/>
        </w:rPr>
        <w:t xml:space="preserve"> </w:t>
      </w:r>
      <w:r w:rsidRPr="00586559">
        <w:rPr>
          <w:w w:val="105"/>
          <w:sz w:val="22"/>
          <w:szCs w:val="22"/>
        </w:rPr>
        <w:t>de timp. Stiloul injector</w:t>
      </w:r>
      <w:r w:rsidRPr="00586559">
        <w:rPr>
          <w:spacing w:val="-1"/>
          <w:w w:val="105"/>
          <w:sz w:val="22"/>
          <w:szCs w:val="22"/>
        </w:rPr>
        <w:t xml:space="preserve"> </w:t>
      </w:r>
      <w:r w:rsidRPr="00586559">
        <w:rPr>
          <w:w w:val="105"/>
          <w:sz w:val="22"/>
          <w:szCs w:val="22"/>
        </w:rPr>
        <w:t>(pen-ul) în curs</w:t>
      </w:r>
      <w:r w:rsidRPr="00586559">
        <w:rPr>
          <w:spacing w:val="-1"/>
          <w:w w:val="105"/>
          <w:sz w:val="22"/>
          <w:szCs w:val="22"/>
        </w:rPr>
        <w:t xml:space="preserve"> </w:t>
      </w:r>
      <w:r w:rsidRPr="00586559">
        <w:rPr>
          <w:w w:val="105"/>
          <w:sz w:val="22"/>
          <w:szCs w:val="22"/>
        </w:rPr>
        <w:t>de utilizare</w:t>
      </w:r>
      <w:r w:rsidRPr="00586559">
        <w:rPr>
          <w:spacing w:val="-1"/>
          <w:w w:val="105"/>
          <w:sz w:val="22"/>
          <w:szCs w:val="22"/>
        </w:rPr>
        <w:t xml:space="preserve"> </w:t>
      </w:r>
      <w:r w:rsidRPr="00586559">
        <w:rPr>
          <w:w w:val="105"/>
          <w:sz w:val="22"/>
          <w:szCs w:val="22"/>
        </w:rPr>
        <w:t>nu trebuie păstrat la frigider. Se recomandă notarea datei primei utilizări.</w:t>
      </w:r>
    </w:p>
    <w:p w14:paraId="73619775" w14:textId="77777777" w:rsidR="000F059C" w:rsidRPr="00586559" w:rsidRDefault="000F059C" w:rsidP="00586559">
      <w:pPr>
        <w:pStyle w:val="BodyText"/>
        <w:ind w:right="48"/>
        <w:rPr>
          <w:sz w:val="22"/>
          <w:szCs w:val="22"/>
        </w:rPr>
      </w:pPr>
    </w:p>
    <w:p w14:paraId="1292154B" w14:textId="77777777" w:rsidR="001C3969" w:rsidRPr="00586559" w:rsidRDefault="00995C43" w:rsidP="00586559">
      <w:pPr>
        <w:pStyle w:val="BodyText"/>
        <w:ind w:right="48"/>
        <w:rPr>
          <w:sz w:val="22"/>
          <w:szCs w:val="22"/>
        </w:rPr>
      </w:pPr>
      <w:r w:rsidRPr="00586559">
        <w:rPr>
          <w:w w:val="105"/>
          <w:sz w:val="22"/>
          <w:szCs w:val="22"/>
        </w:rPr>
        <w:t>Capacul</w:t>
      </w:r>
      <w:r w:rsidRPr="00586559">
        <w:rPr>
          <w:spacing w:val="-10"/>
          <w:w w:val="105"/>
          <w:sz w:val="22"/>
          <w:szCs w:val="22"/>
        </w:rPr>
        <w:t xml:space="preserve"> </w:t>
      </w:r>
      <w:r w:rsidRPr="00586559">
        <w:rPr>
          <w:w w:val="105"/>
          <w:sz w:val="22"/>
          <w:szCs w:val="22"/>
        </w:rPr>
        <w:t>stiloului</w:t>
      </w:r>
      <w:r w:rsidRPr="00586559">
        <w:rPr>
          <w:spacing w:val="-12"/>
          <w:w w:val="105"/>
          <w:sz w:val="22"/>
          <w:szCs w:val="22"/>
        </w:rPr>
        <w:t xml:space="preserve"> </w:t>
      </w:r>
      <w:r w:rsidRPr="00586559">
        <w:rPr>
          <w:w w:val="105"/>
          <w:sz w:val="22"/>
          <w:szCs w:val="22"/>
        </w:rPr>
        <w:t>injector</w:t>
      </w:r>
      <w:r w:rsidRPr="00586559">
        <w:rPr>
          <w:spacing w:val="-12"/>
          <w:w w:val="105"/>
          <w:sz w:val="22"/>
          <w:szCs w:val="22"/>
        </w:rPr>
        <w:t xml:space="preserve"> </w:t>
      </w:r>
      <w:r w:rsidRPr="00586559">
        <w:rPr>
          <w:w w:val="105"/>
          <w:sz w:val="22"/>
          <w:szCs w:val="22"/>
        </w:rPr>
        <w:t>(pen-ului)</w:t>
      </w:r>
      <w:r w:rsidRPr="00586559">
        <w:rPr>
          <w:spacing w:val="-12"/>
          <w:w w:val="105"/>
          <w:sz w:val="22"/>
          <w:szCs w:val="22"/>
        </w:rPr>
        <w:t xml:space="preserve"> </w:t>
      </w:r>
      <w:r w:rsidRPr="00586559">
        <w:rPr>
          <w:w w:val="105"/>
          <w:sz w:val="22"/>
          <w:szCs w:val="22"/>
        </w:rPr>
        <w:t>trebuie</w:t>
      </w:r>
      <w:r w:rsidRPr="00586559">
        <w:rPr>
          <w:spacing w:val="-10"/>
          <w:w w:val="105"/>
          <w:sz w:val="22"/>
          <w:szCs w:val="22"/>
        </w:rPr>
        <w:t xml:space="preserve"> </w:t>
      </w:r>
      <w:r w:rsidRPr="00586559">
        <w:rPr>
          <w:w w:val="105"/>
          <w:sz w:val="22"/>
          <w:szCs w:val="22"/>
        </w:rPr>
        <w:t>pus</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loc</w:t>
      </w:r>
      <w:r w:rsidRPr="00586559">
        <w:rPr>
          <w:spacing w:val="-12"/>
          <w:w w:val="105"/>
          <w:sz w:val="22"/>
          <w:szCs w:val="22"/>
        </w:rPr>
        <w:t xml:space="preserve"> </w:t>
      </w:r>
      <w:r w:rsidRPr="00586559">
        <w:rPr>
          <w:w w:val="105"/>
          <w:sz w:val="22"/>
          <w:szCs w:val="22"/>
        </w:rPr>
        <w:t>pe</w:t>
      </w:r>
      <w:r w:rsidRPr="00586559">
        <w:rPr>
          <w:spacing w:val="-10"/>
          <w:w w:val="105"/>
          <w:sz w:val="22"/>
          <w:szCs w:val="22"/>
        </w:rPr>
        <w:t xml:space="preserve"> </w:t>
      </w:r>
      <w:r w:rsidRPr="00586559">
        <w:rPr>
          <w:w w:val="105"/>
          <w:sz w:val="22"/>
          <w:szCs w:val="22"/>
        </w:rPr>
        <w:t>stilou</w:t>
      </w:r>
      <w:r w:rsidRPr="00586559">
        <w:rPr>
          <w:spacing w:val="-11"/>
          <w:w w:val="105"/>
          <w:sz w:val="22"/>
          <w:szCs w:val="22"/>
        </w:rPr>
        <w:t xml:space="preserve"> </w:t>
      </w:r>
      <w:r w:rsidRPr="00586559">
        <w:rPr>
          <w:w w:val="105"/>
          <w:sz w:val="22"/>
          <w:szCs w:val="22"/>
        </w:rPr>
        <w:t>după</w:t>
      </w:r>
      <w:r w:rsidRPr="00586559">
        <w:rPr>
          <w:spacing w:val="-10"/>
          <w:w w:val="105"/>
          <w:sz w:val="22"/>
          <w:szCs w:val="22"/>
        </w:rPr>
        <w:t xml:space="preserve"> </w:t>
      </w:r>
      <w:r w:rsidRPr="00586559">
        <w:rPr>
          <w:w w:val="105"/>
          <w:sz w:val="22"/>
          <w:szCs w:val="22"/>
        </w:rPr>
        <w:t>fiecare</w:t>
      </w:r>
      <w:r w:rsidRPr="00586559">
        <w:rPr>
          <w:spacing w:val="-12"/>
          <w:w w:val="105"/>
          <w:sz w:val="22"/>
          <w:szCs w:val="22"/>
        </w:rPr>
        <w:t xml:space="preserve"> </w:t>
      </w:r>
      <w:r w:rsidRPr="00586559">
        <w:rPr>
          <w:w w:val="105"/>
          <w:sz w:val="22"/>
          <w:szCs w:val="22"/>
        </w:rPr>
        <w:t>injecţie</w:t>
      </w:r>
      <w:r w:rsidRPr="00586559">
        <w:rPr>
          <w:spacing w:val="-10"/>
          <w:w w:val="105"/>
          <w:sz w:val="22"/>
          <w:szCs w:val="22"/>
        </w:rPr>
        <w:t xml:space="preserve"> </w:t>
      </w:r>
      <w:r w:rsidRPr="00586559">
        <w:rPr>
          <w:w w:val="105"/>
          <w:sz w:val="22"/>
          <w:szCs w:val="22"/>
        </w:rPr>
        <w:t>pentru</w:t>
      </w:r>
      <w:r w:rsidRPr="00586559">
        <w:rPr>
          <w:spacing w:val="-11"/>
          <w:w w:val="105"/>
          <w:sz w:val="22"/>
          <w:szCs w:val="22"/>
        </w:rPr>
        <w:t xml:space="preserve"> </w:t>
      </w:r>
      <w:r w:rsidRPr="00586559">
        <w:rPr>
          <w:w w:val="105"/>
          <w:sz w:val="22"/>
          <w:szCs w:val="22"/>
        </w:rPr>
        <w:t>a-l</w:t>
      </w:r>
      <w:r w:rsidRPr="00586559">
        <w:rPr>
          <w:spacing w:val="-10"/>
          <w:w w:val="105"/>
          <w:sz w:val="22"/>
          <w:szCs w:val="22"/>
        </w:rPr>
        <w:t xml:space="preserve"> </w:t>
      </w:r>
      <w:r w:rsidRPr="00586559">
        <w:rPr>
          <w:w w:val="105"/>
          <w:sz w:val="22"/>
          <w:szCs w:val="22"/>
        </w:rPr>
        <w:t>proteja de lumină.</w:t>
      </w:r>
    </w:p>
    <w:p w14:paraId="46739793" w14:textId="77777777" w:rsidR="001C3969" w:rsidRDefault="001C3969" w:rsidP="00586559">
      <w:pPr>
        <w:pStyle w:val="BodyText"/>
        <w:ind w:right="48"/>
        <w:rPr>
          <w:sz w:val="22"/>
          <w:szCs w:val="22"/>
        </w:rPr>
      </w:pPr>
    </w:p>
    <w:p w14:paraId="19A2B866" w14:textId="77777777" w:rsidR="001C3969" w:rsidRPr="00586559" w:rsidRDefault="00995C43" w:rsidP="00586559">
      <w:pPr>
        <w:pStyle w:val="BodyText"/>
        <w:ind w:right="48"/>
        <w:rPr>
          <w:sz w:val="22"/>
          <w:szCs w:val="22"/>
        </w:rPr>
      </w:pPr>
      <w:r w:rsidRPr="00586559">
        <w:rPr>
          <w:w w:val="105"/>
          <w:sz w:val="22"/>
          <w:szCs w:val="22"/>
        </w:rPr>
        <w:t>Îndepărtaţi</w:t>
      </w:r>
      <w:r w:rsidRPr="00586559">
        <w:rPr>
          <w:spacing w:val="-11"/>
          <w:w w:val="105"/>
          <w:sz w:val="22"/>
          <w:szCs w:val="22"/>
        </w:rPr>
        <w:t xml:space="preserve"> </w:t>
      </w:r>
      <w:r w:rsidRPr="00586559">
        <w:rPr>
          <w:w w:val="105"/>
          <w:sz w:val="22"/>
          <w:szCs w:val="22"/>
        </w:rPr>
        <w:t>acul</w:t>
      </w:r>
      <w:r w:rsidRPr="00586559">
        <w:rPr>
          <w:spacing w:val="-13"/>
          <w:w w:val="105"/>
          <w:sz w:val="22"/>
          <w:szCs w:val="22"/>
        </w:rPr>
        <w:t xml:space="preserve"> </w:t>
      </w:r>
      <w:r w:rsidRPr="00586559">
        <w:rPr>
          <w:w w:val="105"/>
          <w:sz w:val="22"/>
          <w:szCs w:val="22"/>
        </w:rPr>
        <w:t>după</w:t>
      </w:r>
      <w:r w:rsidRPr="00586559">
        <w:rPr>
          <w:spacing w:val="-13"/>
          <w:w w:val="105"/>
          <w:sz w:val="22"/>
          <w:szCs w:val="22"/>
        </w:rPr>
        <w:t xml:space="preserve"> </w:t>
      </w:r>
      <w:r w:rsidRPr="00586559">
        <w:rPr>
          <w:w w:val="105"/>
          <w:sz w:val="22"/>
          <w:szCs w:val="22"/>
        </w:rPr>
        <w:t>injectare</w:t>
      </w:r>
      <w:r w:rsidRPr="00586559">
        <w:rPr>
          <w:spacing w:val="-11"/>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păstraţi</w:t>
      </w:r>
      <w:r w:rsidRPr="00586559">
        <w:rPr>
          <w:spacing w:val="-13"/>
          <w:w w:val="105"/>
          <w:sz w:val="22"/>
          <w:szCs w:val="22"/>
        </w:rPr>
        <w:t xml:space="preserve"> </w:t>
      </w:r>
      <w:r w:rsidRPr="00586559">
        <w:rPr>
          <w:w w:val="105"/>
          <w:sz w:val="22"/>
          <w:szCs w:val="22"/>
        </w:rPr>
        <w:t>stiloul</w:t>
      </w:r>
      <w:r w:rsidRPr="00586559">
        <w:rPr>
          <w:spacing w:val="-13"/>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(pen-ul)</w:t>
      </w:r>
      <w:r w:rsidRPr="00586559">
        <w:rPr>
          <w:spacing w:val="-13"/>
          <w:w w:val="105"/>
          <w:sz w:val="22"/>
          <w:szCs w:val="22"/>
        </w:rPr>
        <w:t xml:space="preserve"> </w:t>
      </w:r>
      <w:r w:rsidRPr="00586559">
        <w:rPr>
          <w:w w:val="105"/>
          <w:sz w:val="22"/>
          <w:szCs w:val="22"/>
        </w:rPr>
        <w:t>fără</w:t>
      </w:r>
      <w:r w:rsidRPr="00586559">
        <w:rPr>
          <w:spacing w:val="-11"/>
          <w:w w:val="105"/>
          <w:sz w:val="22"/>
          <w:szCs w:val="22"/>
        </w:rPr>
        <w:t xml:space="preserve"> </w:t>
      </w:r>
      <w:r w:rsidRPr="00586559">
        <w:rPr>
          <w:w w:val="105"/>
          <w:sz w:val="22"/>
          <w:szCs w:val="22"/>
        </w:rPr>
        <w:t>ac.</w:t>
      </w:r>
      <w:r w:rsidRPr="00586559">
        <w:rPr>
          <w:spacing w:val="-12"/>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asemenea,</w:t>
      </w:r>
      <w:r w:rsidRPr="00586559">
        <w:rPr>
          <w:spacing w:val="-12"/>
          <w:w w:val="105"/>
          <w:sz w:val="22"/>
          <w:szCs w:val="22"/>
        </w:rPr>
        <w:t xml:space="preserve"> </w:t>
      </w:r>
      <w:r w:rsidRPr="00586559">
        <w:rPr>
          <w:w w:val="105"/>
          <w:sz w:val="22"/>
          <w:szCs w:val="22"/>
        </w:rPr>
        <w:t>asiguraţi-vă</w:t>
      </w:r>
      <w:r w:rsidRPr="00586559">
        <w:rPr>
          <w:spacing w:val="-13"/>
          <w:w w:val="105"/>
          <w:sz w:val="22"/>
          <w:szCs w:val="22"/>
        </w:rPr>
        <w:t xml:space="preserve"> </w:t>
      </w:r>
      <w:r w:rsidRPr="00586559">
        <w:rPr>
          <w:w w:val="105"/>
          <w:sz w:val="22"/>
          <w:szCs w:val="22"/>
        </w:rPr>
        <w:t>că îndepărtaţi acul înainte de a arunca stiloul injector (pen-ul). Acele nu</w:t>
      </w:r>
      <w:r w:rsidRPr="00586559">
        <w:rPr>
          <w:spacing w:val="-1"/>
          <w:w w:val="105"/>
          <w:sz w:val="22"/>
          <w:szCs w:val="22"/>
        </w:rPr>
        <w:t xml:space="preserve"> </w:t>
      </w:r>
      <w:r w:rsidRPr="00586559">
        <w:rPr>
          <w:w w:val="105"/>
          <w:sz w:val="22"/>
          <w:szCs w:val="22"/>
        </w:rPr>
        <w:t>trebuie reutilizate.</w:t>
      </w:r>
    </w:p>
    <w:p w14:paraId="1288E491" w14:textId="77777777" w:rsidR="001C3969" w:rsidRPr="00586559" w:rsidRDefault="001C3969" w:rsidP="00586559">
      <w:pPr>
        <w:pStyle w:val="BodyText"/>
        <w:ind w:right="48"/>
        <w:rPr>
          <w:sz w:val="22"/>
          <w:szCs w:val="22"/>
        </w:rPr>
      </w:pPr>
    </w:p>
    <w:p w14:paraId="28B55B67" w14:textId="77777777" w:rsidR="001C3969" w:rsidRPr="00586559" w:rsidRDefault="00995C43" w:rsidP="00586559">
      <w:pPr>
        <w:pStyle w:val="BodyText"/>
        <w:ind w:right="48"/>
        <w:rPr>
          <w:sz w:val="22"/>
          <w:szCs w:val="22"/>
        </w:rPr>
      </w:pPr>
      <w:r w:rsidRPr="00586559">
        <w:rPr>
          <w:w w:val="105"/>
          <w:sz w:val="22"/>
          <w:szCs w:val="22"/>
        </w:rPr>
        <w:t>Nu</w:t>
      </w:r>
      <w:r w:rsidRPr="00586559">
        <w:rPr>
          <w:spacing w:val="-11"/>
          <w:w w:val="105"/>
          <w:sz w:val="22"/>
          <w:szCs w:val="22"/>
        </w:rPr>
        <w:t xml:space="preserve"> </w:t>
      </w:r>
      <w:r w:rsidRPr="00586559">
        <w:rPr>
          <w:w w:val="105"/>
          <w:sz w:val="22"/>
          <w:szCs w:val="22"/>
        </w:rPr>
        <w:t>aruncaţi</w:t>
      </w:r>
      <w:r w:rsidRPr="00586559">
        <w:rPr>
          <w:spacing w:val="-11"/>
          <w:w w:val="105"/>
          <w:sz w:val="22"/>
          <w:szCs w:val="22"/>
        </w:rPr>
        <w:t xml:space="preserve"> </w:t>
      </w:r>
      <w:r w:rsidRPr="00586559">
        <w:rPr>
          <w:w w:val="105"/>
          <w:sz w:val="22"/>
          <w:szCs w:val="22"/>
        </w:rPr>
        <w:t>niciun</w:t>
      </w:r>
      <w:r w:rsidRPr="00586559">
        <w:rPr>
          <w:spacing w:val="-13"/>
          <w:w w:val="105"/>
          <w:sz w:val="22"/>
          <w:szCs w:val="22"/>
        </w:rPr>
        <w:t xml:space="preserve"> </w:t>
      </w:r>
      <w:r w:rsidRPr="00586559">
        <w:rPr>
          <w:w w:val="105"/>
          <w:sz w:val="22"/>
          <w:szCs w:val="22"/>
        </w:rPr>
        <w:t>medicament</w:t>
      </w:r>
      <w:r w:rsidRPr="00586559">
        <w:rPr>
          <w:spacing w:val="-11"/>
          <w:w w:val="105"/>
          <w:sz w:val="22"/>
          <w:szCs w:val="22"/>
        </w:rPr>
        <w:t xml:space="preserve"> </w:t>
      </w:r>
      <w:r w:rsidRPr="00586559">
        <w:rPr>
          <w:w w:val="105"/>
          <w:sz w:val="22"/>
          <w:szCs w:val="22"/>
        </w:rPr>
        <w:t>pe</w:t>
      </w:r>
      <w:r w:rsidRPr="00586559">
        <w:rPr>
          <w:spacing w:val="-12"/>
          <w:w w:val="105"/>
          <w:sz w:val="22"/>
          <w:szCs w:val="22"/>
        </w:rPr>
        <w:t xml:space="preserve"> </w:t>
      </w:r>
      <w:r w:rsidRPr="00586559">
        <w:rPr>
          <w:w w:val="105"/>
          <w:sz w:val="22"/>
          <w:szCs w:val="22"/>
        </w:rPr>
        <w:t>calea</w:t>
      </w:r>
      <w:r w:rsidRPr="00586559">
        <w:rPr>
          <w:spacing w:val="-11"/>
          <w:w w:val="105"/>
          <w:sz w:val="22"/>
          <w:szCs w:val="22"/>
        </w:rPr>
        <w:t xml:space="preserve"> </w:t>
      </w:r>
      <w:r w:rsidRPr="00586559">
        <w:rPr>
          <w:w w:val="105"/>
          <w:sz w:val="22"/>
          <w:szCs w:val="22"/>
        </w:rPr>
        <w:t>apei</w:t>
      </w:r>
      <w:r w:rsidRPr="00586559">
        <w:rPr>
          <w:spacing w:val="-11"/>
          <w:w w:val="105"/>
          <w:sz w:val="22"/>
          <w:szCs w:val="22"/>
        </w:rPr>
        <w:t xml:space="preserve"> </w:t>
      </w:r>
      <w:r w:rsidRPr="00586559">
        <w:rPr>
          <w:w w:val="105"/>
          <w:sz w:val="22"/>
          <w:szCs w:val="22"/>
        </w:rPr>
        <w:t>sau</w:t>
      </w:r>
      <w:r w:rsidRPr="00586559">
        <w:rPr>
          <w:spacing w:val="-13"/>
          <w:w w:val="105"/>
          <w:sz w:val="22"/>
          <w:szCs w:val="22"/>
        </w:rPr>
        <w:t xml:space="preserve"> </w:t>
      </w:r>
      <w:r w:rsidRPr="00586559">
        <w:rPr>
          <w:w w:val="105"/>
          <w:sz w:val="22"/>
          <w:szCs w:val="22"/>
        </w:rPr>
        <w:t>a</w:t>
      </w:r>
      <w:r w:rsidRPr="00586559">
        <w:rPr>
          <w:spacing w:val="-11"/>
          <w:w w:val="105"/>
          <w:sz w:val="22"/>
          <w:szCs w:val="22"/>
        </w:rPr>
        <w:t xml:space="preserve"> </w:t>
      </w:r>
      <w:r w:rsidRPr="00586559">
        <w:rPr>
          <w:w w:val="105"/>
          <w:sz w:val="22"/>
          <w:szCs w:val="22"/>
        </w:rPr>
        <w:t>reziduurilor</w:t>
      </w:r>
      <w:r w:rsidRPr="00586559">
        <w:rPr>
          <w:spacing w:val="-12"/>
          <w:w w:val="105"/>
          <w:sz w:val="22"/>
          <w:szCs w:val="22"/>
        </w:rPr>
        <w:t xml:space="preserve"> </w:t>
      </w:r>
      <w:r w:rsidRPr="00586559">
        <w:rPr>
          <w:w w:val="105"/>
          <w:sz w:val="22"/>
          <w:szCs w:val="22"/>
        </w:rPr>
        <w:t>menajere.</w:t>
      </w:r>
      <w:r w:rsidRPr="00586559">
        <w:rPr>
          <w:spacing w:val="-13"/>
          <w:w w:val="105"/>
          <w:sz w:val="22"/>
          <w:szCs w:val="22"/>
        </w:rPr>
        <w:t xml:space="preserve"> </w:t>
      </w:r>
      <w:r w:rsidRPr="00586559">
        <w:rPr>
          <w:w w:val="105"/>
          <w:sz w:val="22"/>
          <w:szCs w:val="22"/>
        </w:rPr>
        <w:t>Întrebaţi</w:t>
      </w:r>
      <w:r w:rsidRPr="00586559">
        <w:rPr>
          <w:spacing w:val="-11"/>
          <w:w w:val="105"/>
          <w:sz w:val="22"/>
          <w:szCs w:val="22"/>
        </w:rPr>
        <w:t xml:space="preserve"> </w:t>
      </w:r>
      <w:r w:rsidRPr="00586559">
        <w:rPr>
          <w:w w:val="105"/>
          <w:sz w:val="22"/>
          <w:szCs w:val="22"/>
        </w:rPr>
        <w:t>farmacistul</w:t>
      </w:r>
      <w:r w:rsidRPr="00586559">
        <w:rPr>
          <w:spacing w:val="-12"/>
          <w:w w:val="105"/>
          <w:sz w:val="22"/>
          <w:szCs w:val="22"/>
        </w:rPr>
        <w:t xml:space="preserve"> </w:t>
      </w:r>
      <w:r w:rsidRPr="00586559">
        <w:rPr>
          <w:w w:val="105"/>
          <w:sz w:val="22"/>
          <w:szCs w:val="22"/>
        </w:rPr>
        <w:t>cum</w:t>
      </w:r>
      <w:r w:rsidRPr="00586559">
        <w:rPr>
          <w:spacing w:val="-11"/>
          <w:w w:val="105"/>
          <w:sz w:val="22"/>
          <w:szCs w:val="22"/>
        </w:rPr>
        <w:t xml:space="preserve"> </w:t>
      </w:r>
      <w:r w:rsidRPr="00586559">
        <w:rPr>
          <w:w w:val="105"/>
          <w:sz w:val="22"/>
          <w:szCs w:val="22"/>
        </w:rPr>
        <w:t>să aruncaţi medicamentele pe care nu le mai folosiţi. Aceste măsuri vor ajuta la protejarea mediului.</w:t>
      </w:r>
    </w:p>
    <w:p w14:paraId="50805842" w14:textId="77777777" w:rsidR="001C3969" w:rsidRPr="00586559" w:rsidRDefault="001C3969" w:rsidP="00586559">
      <w:pPr>
        <w:pStyle w:val="BodyText"/>
        <w:ind w:right="48"/>
        <w:rPr>
          <w:sz w:val="22"/>
          <w:szCs w:val="22"/>
        </w:rPr>
      </w:pPr>
    </w:p>
    <w:p w14:paraId="66C6ADA5" w14:textId="77777777" w:rsidR="001C3969" w:rsidRPr="00586559" w:rsidRDefault="001C3969" w:rsidP="00586559">
      <w:pPr>
        <w:pStyle w:val="BodyText"/>
        <w:ind w:right="48"/>
        <w:rPr>
          <w:sz w:val="22"/>
          <w:szCs w:val="22"/>
        </w:rPr>
      </w:pPr>
    </w:p>
    <w:p w14:paraId="75F40D38" w14:textId="77777777" w:rsidR="000F059C" w:rsidRPr="000F059C" w:rsidRDefault="00995C43" w:rsidP="00586559">
      <w:pPr>
        <w:pStyle w:val="Heading1"/>
        <w:numPr>
          <w:ilvl w:val="0"/>
          <w:numId w:val="9"/>
        </w:numPr>
        <w:tabs>
          <w:tab w:val="left" w:pos="944"/>
        </w:tabs>
        <w:ind w:left="0" w:right="48" w:firstLine="0"/>
        <w:rPr>
          <w:sz w:val="22"/>
          <w:szCs w:val="22"/>
        </w:rPr>
      </w:pPr>
      <w:r w:rsidRPr="00586559">
        <w:rPr>
          <w:spacing w:val="-2"/>
          <w:w w:val="105"/>
          <w:sz w:val="22"/>
          <w:szCs w:val="22"/>
        </w:rPr>
        <w:t>Conţinutul ambalajului</w:t>
      </w:r>
      <w:r w:rsidRPr="00586559">
        <w:rPr>
          <w:spacing w:val="-5"/>
          <w:w w:val="105"/>
          <w:sz w:val="22"/>
          <w:szCs w:val="22"/>
        </w:rPr>
        <w:t xml:space="preserve"> </w:t>
      </w:r>
      <w:r w:rsidRPr="00586559">
        <w:rPr>
          <w:spacing w:val="-2"/>
          <w:w w:val="105"/>
          <w:sz w:val="22"/>
          <w:szCs w:val="22"/>
        </w:rPr>
        <w:t>şi</w:t>
      </w:r>
      <w:r w:rsidRPr="00586559">
        <w:rPr>
          <w:spacing w:val="-5"/>
          <w:w w:val="105"/>
          <w:sz w:val="22"/>
          <w:szCs w:val="22"/>
        </w:rPr>
        <w:t xml:space="preserve"> </w:t>
      </w:r>
      <w:r w:rsidRPr="00586559">
        <w:rPr>
          <w:spacing w:val="-2"/>
          <w:w w:val="105"/>
          <w:sz w:val="22"/>
          <w:szCs w:val="22"/>
        </w:rPr>
        <w:t>alte</w:t>
      </w:r>
      <w:r w:rsidRPr="00586559">
        <w:rPr>
          <w:spacing w:val="-3"/>
          <w:w w:val="105"/>
          <w:sz w:val="22"/>
          <w:szCs w:val="22"/>
        </w:rPr>
        <w:t xml:space="preserve"> </w:t>
      </w:r>
      <w:r w:rsidRPr="00586559">
        <w:rPr>
          <w:spacing w:val="-2"/>
          <w:w w:val="105"/>
          <w:sz w:val="22"/>
          <w:szCs w:val="22"/>
        </w:rPr>
        <w:t xml:space="preserve">informaţii </w:t>
      </w:r>
    </w:p>
    <w:p w14:paraId="1AEDE182" w14:textId="77777777" w:rsidR="000F059C" w:rsidRDefault="000F059C" w:rsidP="000F059C">
      <w:pPr>
        <w:pStyle w:val="Heading1"/>
        <w:tabs>
          <w:tab w:val="left" w:pos="944"/>
        </w:tabs>
        <w:ind w:left="0" w:right="48"/>
        <w:rPr>
          <w:spacing w:val="-2"/>
          <w:w w:val="105"/>
          <w:sz w:val="22"/>
          <w:szCs w:val="22"/>
        </w:rPr>
      </w:pPr>
    </w:p>
    <w:p w14:paraId="6F0092B1" w14:textId="2EAC16A7" w:rsidR="001C3969" w:rsidRPr="00586559" w:rsidRDefault="00995C43" w:rsidP="000F059C">
      <w:pPr>
        <w:pStyle w:val="Heading1"/>
        <w:tabs>
          <w:tab w:val="left" w:pos="944"/>
        </w:tabs>
        <w:ind w:left="0" w:right="48"/>
        <w:rPr>
          <w:sz w:val="22"/>
          <w:szCs w:val="22"/>
        </w:rPr>
      </w:pPr>
      <w:r w:rsidRPr="00586559">
        <w:rPr>
          <w:w w:val="105"/>
          <w:sz w:val="22"/>
          <w:szCs w:val="22"/>
        </w:rPr>
        <w:t>Ce conţine Semglee</w:t>
      </w:r>
    </w:p>
    <w:p w14:paraId="040884E5" w14:textId="77777777" w:rsidR="001C3969" w:rsidRPr="00586559" w:rsidRDefault="00995C43" w:rsidP="000F059C">
      <w:pPr>
        <w:pStyle w:val="ListParagraph"/>
        <w:numPr>
          <w:ilvl w:val="1"/>
          <w:numId w:val="9"/>
        </w:numPr>
        <w:tabs>
          <w:tab w:val="left" w:pos="940"/>
        </w:tabs>
        <w:ind w:left="851" w:right="48" w:hanging="851"/>
        <w:jc w:val="both"/>
      </w:pPr>
      <w:r w:rsidRPr="00586559">
        <w:rPr>
          <w:w w:val="105"/>
        </w:rPr>
        <w:t>Substanţa</w:t>
      </w:r>
      <w:r w:rsidRPr="00586559">
        <w:rPr>
          <w:spacing w:val="-11"/>
          <w:w w:val="105"/>
        </w:rPr>
        <w:t xml:space="preserve"> </w:t>
      </w:r>
      <w:r w:rsidRPr="00586559">
        <w:rPr>
          <w:w w:val="105"/>
        </w:rPr>
        <w:t>activă</w:t>
      </w:r>
      <w:r w:rsidRPr="00586559">
        <w:rPr>
          <w:spacing w:val="-11"/>
          <w:w w:val="105"/>
        </w:rPr>
        <w:t xml:space="preserve"> </w:t>
      </w:r>
      <w:r w:rsidRPr="00586559">
        <w:rPr>
          <w:w w:val="105"/>
        </w:rPr>
        <w:t>este</w:t>
      </w:r>
      <w:r w:rsidRPr="00586559">
        <w:rPr>
          <w:spacing w:val="-14"/>
          <w:w w:val="105"/>
        </w:rPr>
        <w:t xml:space="preserve"> </w:t>
      </w:r>
      <w:r w:rsidRPr="00586559">
        <w:rPr>
          <w:w w:val="105"/>
        </w:rPr>
        <w:t>insulină</w:t>
      </w:r>
      <w:r w:rsidRPr="00586559">
        <w:rPr>
          <w:spacing w:val="-10"/>
          <w:w w:val="105"/>
        </w:rPr>
        <w:t xml:space="preserve"> </w:t>
      </w:r>
      <w:r w:rsidRPr="00586559">
        <w:rPr>
          <w:w w:val="105"/>
        </w:rPr>
        <w:t>glargin.</w:t>
      </w:r>
      <w:r w:rsidRPr="00586559">
        <w:rPr>
          <w:spacing w:val="-12"/>
          <w:w w:val="105"/>
        </w:rPr>
        <w:t xml:space="preserve"> </w:t>
      </w:r>
      <w:r w:rsidRPr="00586559">
        <w:rPr>
          <w:w w:val="105"/>
        </w:rPr>
        <w:t>Fiecare</w:t>
      </w:r>
      <w:r w:rsidRPr="00586559">
        <w:rPr>
          <w:spacing w:val="-13"/>
          <w:w w:val="105"/>
        </w:rPr>
        <w:t xml:space="preserve"> </w:t>
      </w:r>
      <w:r w:rsidRPr="00586559">
        <w:rPr>
          <w:w w:val="105"/>
        </w:rPr>
        <w:t>ml</w:t>
      </w:r>
      <w:r w:rsidRPr="00586559">
        <w:rPr>
          <w:spacing w:val="-11"/>
          <w:w w:val="105"/>
        </w:rPr>
        <w:t xml:space="preserve"> </w:t>
      </w:r>
      <w:r w:rsidRPr="00586559">
        <w:rPr>
          <w:w w:val="105"/>
        </w:rPr>
        <w:t>de</w:t>
      </w:r>
      <w:r w:rsidRPr="00586559">
        <w:rPr>
          <w:spacing w:val="-13"/>
          <w:w w:val="105"/>
        </w:rPr>
        <w:t xml:space="preserve"> </w:t>
      </w:r>
      <w:r w:rsidRPr="00586559">
        <w:rPr>
          <w:w w:val="105"/>
        </w:rPr>
        <w:t>soluţie</w:t>
      </w:r>
      <w:r w:rsidRPr="00586559">
        <w:rPr>
          <w:spacing w:val="-11"/>
          <w:w w:val="105"/>
        </w:rPr>
        <w:t xml:space="preserve"> </w:t>
      </w:r>
      <w:r w:rsidRPr="00586559">
        <w:rPr>
          <w:w w:val="105"/>
        </w:rPr>
        <w:t>conţine</w:t>
      </w:r>
      <w:r w:rsidRPr="00586559">
        <w:rPr>
          <w:spacing w:val="-13"/>
          <w:w w:val="105"/>
        </w:rPr>
        <w:t xml:space="preserve"> </w:t>
      </w:r>
      <w:r w:rsidRPr="00586559">
        <w:rPr>
          <w:w w:val="105"/>
        </w:rPr>
        <w:t>insulină</w:t>
      </w:r>
      <w:r w:rsidRPr="00586559">
        <w:rPr>
          <w:spacing w:val="-11"/>
          <w:w w:val="105"/>
        </w:rPr>
        <w:t xml:space="preserve"> </w:t>
      </w:r>
      <w:r w:rsidRPr="00586559">
        <w:rPr>
          <w:w w:val="105"/>
        </w:rPr>
        <w:t>glargin</w:t>
      </w:r>
      <w:r w:rsidRPr="00586559">
        <w:rPr>
          <w:spacing w:val="-12"/>
          <w:w w:val="105"/>
        </w:rPr>
        <w:t xml:space="preserve"> </w:t>
      </w:r>
      <w:r w:rsidRPr="00586559">
        <w:rPr>
          <w:w w:val="105"/>
        </w:rPr>
        <w:t>100</w:t>
      </w:r>
      <w:r w:rsidRPr="00586559">
        <w:rPr>
          <w:spacing w:val="-12"/>
          <w:w w:val="105"/>
        </w:rPr>
        <w:t xml:space="preserve"> </w:t>
      </w:r>
      <w:r w:rsidRPr="00586559">
        <w:rPr>
          <w:w w:val="105"/>
        </w:rPr>
        <w:t>unităţi (echivalent cu 3,64 mg).</w:t>
      </w:r>
    </w:p>
    <w:p w14:paraId="55DEEA94" w14:textId="77777777" w:rsidR="001C3969" w:rsidRPr="00586559" w:rsidRDefault="00995C43" w:rsidP="000F059C">
      <w:pPr>
        <w:pStyle w:val="ListParagraph"/>
        <w:numPr>
          <w:ilvl w:val="1"/>
          <w:numId w:val="9"/>
        </w:numPr>
        <w:tabs>
          <w:tab w:val="left" w:pos="940"/>
        </w:tabs>
        <w:ind w:left="851" w:right="48" w:hanging="851"/>
        <w:jc w:val="both"/>
      </w:pPr>
      <w:r w:rsidRPr="00586559">
        <w:rPr>
          <w:w w:val="105"/>
        </w:rPr>
        <w:t>Celelalte</w:t>
      </w:r>
      <w:r w:rsidRPr="00586559">
        <w:rPr>
          <w:spacing w:val="-14"/>
          <w:w w:val="105"/>
        </w:rPr>
        <w:t xml:space="preserve"> </w:t>
      </w:r>
      <w:r w:rsidRPr="00586559">
        <w:rPr>
          <w:w w:val="105"/>
        </w:rPr>
        <w:t>componente</w:t>
      </w:r>
      <w:r w:rsidRPr="00586559">
        <w:rPr>
          <w:spacing w:val="-13"/>
          <w:w w:val="105"/>
        </w:rPr>
        <w:t xml:space="preserve"> </w:t>
      </w:r>
      <w:r w:rsidRPr="00586559">
        <w:rPr>
          <w:w w:val="105"/>
        </w:rPr>
        <w:t>sunt:</w:t>
      </w:r>
      <w:r w:rsidRPr="00586559">
        <w:rPr>
          <w:spacing w:val="-13"/>
          <w:w w:val="105"/>
        </w:rPr>
        <w:t xml:space="preserve"> </w:t>
      </w:r>
      <w:r w:rsidRPr="00586559">
        <w:rPr>
          <w:w w:val="105"/>
        </w:rPr>
        <w:t>clorură</w:t>
      </w:r>
      <w:r w:rsidRPr="00586559">
        <w:rPr>
          <w:spacing w:val="-13"/>
          <w:w w:val="105"/>
        </w:rPr>
        <w:t xml:space="preserve"> </w:t>
      </w:r>
      <w:r w:rsidRPr="00586559">
        <w:rPr>
          <w:w w:val="105"/>
        </w:rPr>
        <w:t>de</w:t>
      </w:r>
      <w:r w:rsidRPr="00586559">
        <w:rPr>
          <w:spacing w:val="-13"/>
          <w:w w:val="105"/>
        </w:rPr>
        <w:t xml:space="preserve"> </w:t>
      </w:r>
      <w:r w:rsidRPr="00586559">
        <w:rPr>
          <w:w w:val="105"/>
        </w:rPr>
        <w:t>zinc,</w:t>
      </w:r>
      <w:r w:rsidRPr="00586559">
        <w:rPr>
          <w:spacing w:val="-13"/>
          <w:w w:val="105"/>
        </w:rPr>
        <w:t xml:space="preserve"> </w:t>
      </w:r>
      <w:r w:rsidRPr="00586559">
        <w:rPr>
          <w:w w:val="105"/>
        </w:rPr>
        <w:t>metacrezol,</w:t>
      </w:r>
      <w:r w:rsidRPr="00586559">
        <w:rPr>
          <w:spacing w:val="-13"/>
          <w:w w:val="105"/>
        </w:rPr>
        <w:t xml:space="preserve"> </w:t>
      </w:r>
      <w:r w:rsidRPr="00586559">
        <w:rPr>
          <w:w w:val="105"/>
        </w:rPr>
        <w:t>glicerol,</w:t>
      </w:r>
      <w:r w:rsidRPr="00586559">
        <w:rPr>
          <w:spacing w:val="-13"/>
          <w:w w:val="105"/>
        </w:rPr>
        <w:t xml:space="preserve"> </w:t>
      </w:r>
      <w:r w:rsidRPr="00586559">
        <w:rPr>
          <w:w w:val="105"/>
        </w:rPr>
        <w:t>hidroxid</w:t>
      </w:r>
      <w:r w:rsidRPr="00586559">
        <w:rPr>
          <w:spacing w:val="-12"/>
          <w:w w:val="105"/>
        </w:rPr>
        <w:t xml:space="preserve"> </w:t>
      </w:r>
      <w:r w:rsidRPr="00586559">
        <w:rPr>
          <w:w w:val="105"/>
        </w:rPr>
        <w:t>de</w:t>
      </w:r>
      <w:r w:rsidRPr="00586559">
        <w:rPr>
          <w:spacing w:val="-13"/>
          <w:w w:val="105"/>
        </w:rPr>
        <w:t xml:space="preserve"> </w:t>
      </w:r>
      <w:r w:rsidRPr="00586559">
        <w:rPr>
          <w:w w:val="105"/>
        </w:rPr>
        <w:t>sodiu</w:t>
      </w:r>
      <w:r w:rsidRPr="00586559">
        <w:rPr>
          <w:spacing w:val="-13"/>
          <w:w w:val="105"/>
        </w:rPr>
        <w:t xml:space="preserve"> </w:t>
      </w:r>
      <w:r w:rsidRPr="00586559">
        <w:rPr>
          <w:w w:val="105"/>
        </w:rPr>
        <w:t>(pentru ajustarea</w:t>
      </w:r>
      <w:r w:rsidRPr="00586559">
        <w:rPr>
          <w:spacing w:val="-11"/>
          <w:w w:val="105"/>
        </w:rPr>
        <w:t xml:space="preserve"> </w:t>
      </w:r>
      <w:r w:rsidRPr="00586559">
        <w:rPr>
          <w:w w:val="105"/>
        </w:rPr>
        <w:t>pH-ului)</w:t>
      </w:r>
      <w:r w:rsidRPr="00586559">
        <w:rPr>
          <w:spacing w:val="-9"/>
          <w:w w:val="105"/>
        </w:rPr>
        <w:t xml:space="preserve"> </w:t>
      </w:r>
      <w:r w:rsidRPr="00586559">
        <w:rPr>
          <w:w w:val="105"/>
        </w:rPr>
        <w:t>(vezi</w:t>
      </w:r>
      <w:r w:rsidRPr="00586559">
        <w:rPr>
          <w:spacing w:val="-9"/>
          <w:w w:val="105"/>
        </w:rPr>
        <w:t xml:space="preserve"> </w:t>
      </w:r>
      <w:r w:rsidRPr="00586559">
        <w:rPr>
          <w:w w:val="105"/>
        </w:rPr>
        <w:t>pct.</w:t>
      </w:r>
      <w:r w:rsidRPr="00586559">
        <w:rPr>
          <w:spacing w:val="-10"/>
          <w:w w:val="105"/>
        </w:rPr>
        <w:t xml:space="preserve"> </w:t>
      </w:r>
      <w:r w:rsidRPr="00586559">
        <w:rPr>
          <w:w w:val="105"/>
        </w:rPr>
        <w:t>2,</w:t>
      </w:r>
      <w:r w:rsidRPr="00586559">
        <w:rPr>
          <w:spacing w:val="-10"/>
          <w:w w:val="105"/>
        </w:rPr>
        <w:t xml:space="preserve"> </w:t>
      </w:r>
      <w:r w:rsidRPr="00586559">
        <w:rPr>
          <w:w w:val="105"/>
        </w:rPr>
        <w:t>„Semglee</w:t>
      </w:r>
      <w:r w:rsidRPr="00586559">
        <w:rPr>
          <w:spacing w:val="-11"/>
          <w:w w:val="105"/>
        </w:rPr>
        <w:t xml:space="preserve"> </w:t>
      </w:r>
      <w:r w:rsidRPr="00586559">
        <w:rPr>
          <w:w w:val="105"/>
        </w:rPr>
        <w:t>conţine</w:t>
      </w:r>
      <w:r w:rsidRPr="00586559">
        <w:rPr>
          <w:spacing w:val="-11"/>
          <w:w w:val="105"/>
        </w:rPr>
        <w:t xml:space="preserve"> </w:t>
      </w:r>
      <w:r w:rsidRPr="00586559">
        <w:rPr>
          <w:w w:val="105"/>
        </w:rPr>
        <w:t>sodiu”),</w:t>
      </w:r>
      <w:r w:rsidRPr="00586559">
        <w:rPr>
          <w:spacing w:val="-10"/>
          <w:w w:val="105"/>
        </w:rPr>
        <w:t xml:space="preserve"> </w:t>
      </w:r>
      <w:r w:rsidRPr="00586559">
        <w:rPr>
          <w:w w:val="105"/>
        </w:rPr>
        <w:t>acid</w:t>
      </w:r>
      <w:r w:rsidRPr="00586559">
        <w:rPr>
          <w:spacing w:val="-11"/>
          <w:w w:val="105"/>
        </w:rPr>
        <w:t xml:space="preserve"> </w:t>
      </w:r>
      <w:r w:rsidRPr="00586559">
        <w:rPr>
          <w:w w:val="105"/>
        </w:rPr>
        <w:t>clorhidric</w:t>
      </w:r>
      <w:r w:rsidRPr="00586559">
        <w:rPr>
          <w:spacing w:val="-11"/>
          <w:w w:val="105"/>
        </w:rPr>
        <w:t xml:space="preserve"> </w:t>
      </w:r>
      <w:r w:rsidRPr="00586559">
        <w:rPr>
          <w:w w:val="105"/>
        </w:rPr>
        <w:t>(pentru</w:t>
      </w:r>
      <w:r w:rsidRPr="00586559">
        <w:rPr>
          <w:spacing w:val="-11"/>
          <w:w w:val="105"/>
        </w:rPr>
        <w:t xml:space="preserve"> </w:t>
      </w:r>
      <w:r w:rsidRPr="00586559">
        <w:rPr>
          <w:w w:val="105"/>
        </w:rPr>
        <w:t>ajustarea pH-ului) şi apă pentru preparate injectabile.</w:t>
      </w:r>
    </w:p>
    <w:p w14:paraId="63DA221B" w14:textId="77777777" w:rsidR="001C3969" w:rsidRPr="00586559" w:rsidRDefault="001C3969" w:rsidP="00586559">
      <w:pPr>
        <w:pStyle w:val="BodyText"/>
        <w:ind w:right="48"/>
        <w:rPr>
          <w:sz w:val="22"/>
          <w:szCs w:val="22"/>
        </w:rPr>
      </w:pPr>
    </w:p>
    <w:p w14:paraId="425B46B1" w14:textId="77777777" w:rsidR="001C3969" w:rsidRPr="00586559" w:rsidRDefault="00995C43" w:rsidP="00586559">
      <w:pPr>
        <w:pStyle w:val="Heading1"/>
        <w:ind w:left="0" w:right="48"/>
        <w:rPr>
          <w:sz w:val="22"/>
          <w:szCs w:val="22"/>
        </w:rPr>
      </w:pPr>
      <w:r w:rsidRPr="00586559">
        <w:rPr>
          <w:spacing w:val="-2"/>
          <w:w w:val="105"/>
          <w:sz w:val="22"/>
          <w:szCs w:val="22"/>
        </w:rPr>
        <w:t>Cum</w:t>
      </w:r>
      <w:r w:rsidRPr="00586559">
        <w:rPr>
          <w:spacing w:val="-4"/>
          <w:w w:val="105"/>
          <w:sz w:val="22"/>
          <w:szCs w:val="22"/>
        </w:rPr>
        <w:t xml:space="preserve"> </w:t>
      </w:r>
      <w:r w:rsidRPr="00586559">
        <w:rPr>
          <w:spacing w:val="-2"/>
          <w:w w:val="105"/>
          <w:sz w:val="22"/>
          <w:szCs w:val="22"/>
        </w:rPr>
        <w:t>arată</w:t>
      </w:r>
      <w:r w:rsidRPr="00586559">
        <w:rPr>
          <w:spacing w:val="-5"/>
          <w:w w:val="105"/>
          <w:sz w:val="22"/>
          <w:szCs w:val="22"/>
        </w:rPr>
        <w:t xml:space="preserve"> </w:t>
      </w:r>
      <w:r w:rsidRPr="00586559">
        <w:rPr>
          <w:spacing w:val="-2"/>
          <w:w w:val="105"/>
          <w:sz w:val="22"/>
          <w:szCs w:val="22"/>
        </w:rPr>
        <w:t>Semglee</w:t>
      </w:r>
      <w:r w:rsidRPr="00586559">
        <w:rPr>
          <w:spacing w:val="-6"/>
          <w:w w:val="105"/>
          <w:sz w:val="22"/>
          <w:szCs w:val="22"/>
        </w:rPr>
        <w:t xml:space="preserve"> </w:t>
      </w:r>
      <w:r w:rsidRPr="00586559">
        <w:rPr>
          <w:spacing w:val="-2"/>
          <w:w w:val="105"/>
          <w:sz w:val="22"/>
          <w:szCs w:val="22"/>
        </w:rPr>
        <w:t>şi</w:t>
      </w:r>
      <w:r w:rsidRPr="00586559">
        <w:rPr>
          <w:spacing w:val="-3"/>
          <w:w w:val="105"/>
          <w:sz w:val="22"/>
          <w:szCs w:val="22"/>
        </w:rPr>
        <w:t xml:space="preserve"> </w:t>
      </w:r>
      <w:r w:rsidRPr="00586559">
        <w:rPr>
          <w:spacing w:val="-2"/>
          <w:w w:val="105"/>
          <w:sz w:val="22"/>
          <w:szCs w:val="22"/>
        </w:rPr>
        <w:t>conţinutul</w:t>
      </w:r>
      <w:r w:rsidRPr="00586559">
        <w:rPr>
          <w:spacing w:val="-3"/>
          <w:w w:val="105"/>
          <w:sz w:val="22"/>
          <w:szCs w:val="22"/>
        </w:rPr>
        <w:t xml:space="preserve"> </w:t>
      </w:r>
      <w:r w:rsidRPr="00586559">
        <w:rPr>
          <w:spacing w:val="-2"/>
          <w:w w:val="105"/>
          <w:sz w:val="22"/>
          <w:szCs w:val="22"/>
        </w:rPr>
        <w:t>ambalajului</w:t>
      </w:r>
    </w:p>
    <w:p w14:paraId="42B3C8D2" w14:textId="77777777" w:rsidR="001C3969" w:rsidRPr="00586559" w:rsidRDefault="001C3969" w:rsidP="00586559">
      <w:pPr>
        <w:pStyle w:val="BodyText"/>
        <w:ind w:right="48"/>
        <w:rPr>
          <w:b/>
          <w:sz w:val="22"/>
          <w:szCs w:val="22"/>
        </w:rPr>
      </w:pPr>
    </w:p>
    <w:p w14:paraId="062BF5F0" w14:textId="77777777" w:rsidR="001C3969" w:rsidRDefault="00995C43" w:rsidP="00586559">
      <w:pPr>
        <w:pStyle w:val="BodyText"/>
        <w:ind w:right="48"/>
        <w:rPr>
          <w:spacing w:val="-2"/>
          <w:w w:val="105"/>
          <w:sz w:val="22"/>
          <w:szCs w:val="22"/>
        </w:rPr>
      </w:pPr>
      <w:r w:rsidRPr="00586559">
        <w:rPr>
          <w:w w:val="105"/>
          <w:sz w:val="22"/>
          <w:szCs w:val="22"/>
        </w:rPr>
        <w:t>Semglee</w:t>
      </w:r>
      <w:r w:rsidRPr="00586559">
        <w:rPr>
          <w:spacing w:val="-12"/>
          <w:w w:val="105"/>
          <w:sz w:val="22"/>
          <w:szCs w:val="22"/>
        </w:rPr>
        <w:t xml:space="preserve"> </w:t>
      </w:r>
      <w:r w:rsidRPr="00586559">
        <w:rPr>
          <w:w w:val="105"/>
          <w:sz w:val="22"/>
          <w:szCs w:val="22"/>
        </w:rPr>
        <w:t>100</w:t>
      </w:r>
      <w:r w:rsidRPr="00586559">
        <w:rPr>
          <w:spacing w:val="-11"/>
          <w:w w:val="105"/>
          <w:sz w:val="22"/>
          <w:szCs w:val="22"/>
        </w:rPr>
        <w:t xml:space="preserve"> </w:t>
      </w:r>
      <w:r w:rsidRPr="00586559">
        <w:rPr>
          <w:w w:val="105"/>
          <w:sz w:val="22"/>
          <w:szCs w:val="22"/>
        </w:rPr>
        <w:t>unităţi/ml</w:t>
      </w:r>
      <w:r w:rsidRPr="00586559">
        <w:rPr>
          <w:spacing w:val="-12"/>
          <w:w w:val="105"/>
          <w:sz w:val="22"/>
          <w:szCs w:val="22"/>
        </w:rPr>
        <w:t xml:space="preserve"> </w:t>
      </w:r>
      <w:r w:rsidRPr="00586559">
        <w:rPr>
          <w:w w:val="105"/>
          <w:sz w:val="22"/>
          <w:szCs w:val="22"/>
        </w:rPr>
        <w:t>soluţie</w:t>
      </w:r>
      <w:r w:rsidRPr="00586559">
        <w:rPr>
          <w:spacing w:val="-10"/>
          <w:w w:val="105"/>
          <w:sz w:val="22"/>
          <w:szCs w:val="22"/>
        </w:rPr>
        <w:t xml:space="preserve"> </w:t>
      </w:r>
      <w:r w:rsidRPr="00586559">
        <w:rPr>
          <w:w w:val="105"/>
          <w:sz w:val="22"/>
          <w:szCs w:val="22"/>
        </w:rPr>
        <w:t>injectabilă</w:t>
      </w:r>
      <w:r w:rsidRPr="00586559">
        <w:rPr>
          <w:spacing w:val="-10"/>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2"/>
          <w:w w:val="105"/>
          <w:sz w:val="22"/>
          <w:szCs w:val="22"/>
        </w:rPr>
        <w:t xml:space="preserve"> </w:t>
      </w:r>
      <w:r w:rsidRPr="00586559">
        <w:rPr>
          <w:w w:val="105"/>
          <w:sz w:val="22"/>
          <w:szCs w:val="22"/>
        </w:rPr>
        <w:t>(pen)</w:t>
      </w:r>
      <w:r w:rsidRPr="00586559">
        <w:rPr>
          <w:spacing w:val="-10"/>
          <w:w w:val="105"/>
          <w:sz w:val="22"/>
          <w:szCs w:val="22"/>
        </w:rPr>
        <w:t xml:space="preserve"> </w:t>
      </w:r>
      <w:r w:rsidRPr="00586559">
        <w:rPr>
          <w:w w:val="105"/>
          <w:sz w:val="22"/>
          <w:szCs w:val="22"/>
        </w:rPr>
        <w:t>preumplut</w:t>
      </w:r>
      <w:r w:rsidRPr="00586559">
        <w:rPr>
          <w:spacing w:val="-12"/>
          <w:w w:val="105"/>
          <w:sz w:val="22"/>
          <w:szCs w:val="22"/>
        </w:rPr>
        <w:t xml:space="preserve"> </w:t>
      </w:r>
      <w:r w:rsidRPr="00586559">
        <w:rPr>
          <w:w w:val="105"/>
          <w:sz w:val="22"/>
          <w:szCs w:val="22"/>
        </w:rPr>
        <w:t>este</w:t>
      </w:r>
      <w:r w:rsidRPr="00586559">
        <w:rPr>
          <w:spacing w:val="-10"/>
          <w:w w:val="105"/>
          <w:sz w:val="22"/>
          <w:szCs w:val="22"/>
        </w:rPr>
        <w:t xml:space="preserve"> </w:t>
      </w:r>
      <w:r w:rsidRPr="00586559">
        <w:rPr>
          <w:w w:val="105"/>
          <w:sz w:val="22"/>
          <w:szCs w:val="22"/>
        </w:rPr>
        <w:t>o</w:t>
      </w:r>
      <w:r w:rsidRPr="00586559">
        <w:rPr>
          <w:spacing w:val="-13"/>
          <w:w w:val="105"/>
          <w:sz w:val="22"/>
          <w:szCs w:val="22"/>
        </w:rPr>
        <w:t xml:space="preserve"> </w:t>
      </w:r>
      <w:r w:rsidRPr="00586559">
        <w:rPr>
          <w:w w:val="105"/>
          <w:sz w:val="22"/>
          <w:szCs w:val="22"/>
        </w:rPr>
        <w:t>soluţie</w:t>
      </w:r>
      <w:r w:rsidRPr="00586559">
        <w:rPr>
          <w:spacing w:val="-10"/>
          <w:w w:val="105"/>
          <w:sz w:val="22"/>
          <w:szCs w:val="22"/>
        </w:rPr>
        <w:t xml:space="preserve"> </w:t>
      </w:r>
      <w:r w:rsidRPr="00586559">
        <w:rPr>
          <w:w w:val="105"/>
          <w:sz w:val="22"/>
          <w:szCs w:val="22"/>
        </w:rPr>
        <w:t>limpede</w:t>
      </w:r>
      <w:r w:rsidRPr="00586559">
        <w:rPr>
          <w:spacing w:val="-12"/>
          <w:w w:val="105"/>
          <w:sz w:val="22"/>
          <w:szCs w:val="22"/>
        </w:rPr>
        <w:t xml:space="preserve"> </w:t>
      </w:r>
      <w:r w:rsidRPr="00586559">
        <w:rPr>
          <w:w w:val="105"/>
          <w:sz w:val="22"/>
          <w:szCs w:val="22"/>
        </w:rPr>
        <w:t xml:space="preserve">şi </w:t>
      </w:r>
      <w:r w:rsidRPr="00586559">
        <w:rPr>
          <w:spacing w:val="-2"/>
          <w:w w:val="105"/>
          <w:sz w:val="22"/>
          <w:szCs w:val="22"/>
        </w:rPr>
        <w:t>incoloră.</w:t>
      </w:r>
    </w:p>
    <w:p w14:paraId="6DBD51B4" w14:textId="77777777" w:rsidR="000F059C" w:rsidRPr="00586559" w:rsidRDefault="000F059C" w:rsidP="00586559">
      <w:pPr>
        <w:pStyle w:val="BodyText"/>
        <w:ind w:right="48"/>
        <w:rPr>
          <w:sz w:val="22"/>
          <w:szCs w:val="22"/>
        </w:rPr>
      </w:pPr>
    </w:p>
    <w:p w14:paraId="5F869CE7" w14:textId="77777777" w:rsidR="001C3969" w:rsidRPr="00586559" w:rsidRDefault="00995C43" w:rsidP="00586559">
      <w:pPr>
        <w:pStyle w:val="BodyText"/>
        <w:ind w:right="48"/>
        <w:rPr>
          <w:sz w:val="22"/>
          <w:szCs w:val="22"/>
        </w:rPr>
      </w:pPr>
      <w:r w:rsidRPr="00586559">
        <w:rPr>
          <w:w w:val="105"/>
          <w:sz w:val="22"/>
          <w:szCs w:val="22"/>
        </w:rPr>
        <w:t>Fiecare stilou injector (pen) conţine 3 ml soluţie injectabilă (echivalent cu 300 unităţi). Semglee</w:t>
      </w:r>
      <w:r w:rsidRPr="00586559">
        <w:rPr>
          <w:spacing w:val="-11"/>
          <w:w w:val="105"/>
          <w:sz w:val="22"/>
          <w:szCs w:val="22"/>
        </w:rPr>
        <w:t xml:space="preserve"> </w:t>
      </w:r>
      <w:r w:rsidRPr="00586559">
        <w:rPr>
          <w:w w:val="105"/>
          <w:sz w:val="22"/>
          <w:szCs w:val="22"/>
        </w:rPr>
        <w:t>este</w:t>
      </w:r>
      <w:r w:rsidRPr="00586559">
        <w:rPr>
          <w:spacing w:val="-9"/>
          <w:w w:val="105"/>
          <w:sz w:val="22"/>
          <w:szCs w:val="22"/>
        </w:rPr>
        <w:t xml:space="preserve"> </w:t>
      </w:r>
      <w:r w:rsidRPr="00586559">
        <w:rPr>
          <w:w w:val="105"/>
          <w:sz w:val="22"/>
          <w:szCs w:val="22"/>
        </w:rPr>
        <w:t>disponibil</w:t>
      </w:r>
      <w:r w:rsidRPr="00586559">
        <w:rPr>
          <w:spacing w:val="-11"/>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ambalaje</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1,</w:t>
      </w:r>
      <w:r w:rsidRPr="00586559">
        <w:rPr>
          <w:spacing w:val="-10"/>
          <w:w w:val="105"/>
          <w:sz w:val="22"/>
          <w:szCs w:val="22"/>
        </w:rPr>
        <w:t xml:space="preserve"> </w:t>
      </w:r>
      <w:r w:rsidRPr="00586559">
        <w:rPr>
          <w:w w:val="105"/>
          <w:sz w:val="22"/>
          <w:szCs w:val="22"/>
        </w:rPr>
        <w:t>3,</w:t>
      </w:r>
      <w:r w:rsidRPr="00586559">
        <w:rPr>
          <w:spacing w:val="-12"/>
          <w:w w:val="105"/>
          <w:sz w:val="22"/>
          <w:szCs w:val="22"/>
        </w:rPr>
        <w:t xml:space="preserve"> </w:t>
      </w:r>
      <w:r w:rsidRPr="00586559">
        <w:rPr>
          <w:w w:val="105"/>
          <w:sz w:val="22"/>
          <w:szCs w:val="22"/>
        </w:rPr>
        <w:t>5,</w:t>
      </w:r>
      <w:r w:rsidRPr="00586559">
        <w:rPr>
          <w:spacing w:val="-10"/>
          <w:w w:val="105"/>
          <w:sz w:val="22"/>
          <w:szCs w:val="22"/>
        </w:rPr>
        <w:t xml:space="preserve"> </w:t>
      </w:r>
      <w:r w:rsidRPr="00586559">
        <w:rPr>
          <w:w w:val="105"/>
          <w:sz w:val="22"/>
          <w:szCs w:val="22"/>
        </w:rPr>
        <w:t>10</w:t>
      </w:r>
      <w:r w:rsidRPr="00586559">
        <w:rPr>
          <w:spacing w:val="-12"/>
          <w:w w:val="105"/>
          <w:sz w:val="22"/>
          <w:szCs w:val="22"/>
        </w:rPr>
        <w:t xml:space="preserve"> </w:t>
      </w:r>
      <w:r w:rsidRPr="00586559">
        <w:rPr>
          <w:w w:val="105"/>
          <w:sz w:val="22"/>
          <w:szCs w:val="22"/>
        </w:rPr>
        <w:t>stilouri</w:t>
      </w:r>
      <w:r w:rsidRPr="00586559">
        <w:rPr>
          <w:spacing w:val="-11"/>
          <w:w w:val="105"/>
          <w:sz w:val="22"/>
          <w:szCs w:val="22"/>
        </w:rPr>
        <w:t xml:space="preserve"> </w:t>
      </w:r>
      <w:r w:rsidRPr="00586559">
        <w:rPr>
          <w:w w:val="105"/>
          <w:sz w:val="22"/>
          <w:szCs w:val="22"/>
        </w:rPr>
        <w:t>injectoare</w:t>
      </w:r>
      <w:r w:rsidRPr="00586559">
        <w:rPr>
          <w:spacing w:val="-9"/>
          <w:w w:val="105"/>
          <w:sz w:val="22"/>
          <w:szCs w:val="22"/>
        </w:rPr>
        <w:t xml:space="preserve"> </w:t>
      </w:r>
      <w:r w:rsidRPr="00586559">
        <w:rPr>
          <w:w w:val="105"/>
          <w:sz w:val="22"/>
          <w:szCs w:val="22"/>
        </w:rPr>
        <w:t>(pen-uri)</w:t>
      </w:r>
      <w:r w:rsidRPr="00586559">
        <w:rPr>
          <w:spacing w:val="-11"/>
          <w:w w:val="105"/>
          <w:sz w:val="22"/>
          <w:szCs w:val="22"/>
        </w:rPr>
        <w:t xml:space="preserve"> </w:t>
      </w:r>
      <w:r w:rsidRPr="00586559">
        <w:rPr>
          <w:w w:val="105"/>
          <w:sz w:val="22"/>
          <w:szCs w:val="22"/>
        </w:rPr>
        <w:t>și</w:t>
      </w:r>
      <w:r w:rsidRPr="00586559">
        <w:rPr>
          <w:spacing w:val="-11"/>
          <w:w w:val="105"/>
          <w:sz w:val="22"/>
          <w:szCs w:val="22"/>
        </w:rPr>
        <w:t xml:space="preserve"> </w:t>
      </w:r>
      <w:r w:rsidRPr="00586559">
        <w:rPr>
          <w:w w:val="105"/>
          <w:sz w:val="22"/>
          <w:szCs w:val="22"/>
        </w:rPr>
        <w:t>într-un</w:t>
      </w:r>
      <w:r w:rsidRPr="00586559">
        <w:rPr>
          <w:spacing w:val="-10"/>
          <w:w w:val="105"/>
          <w:sz w:val="22"/>
          <w:szCs w:val="22"/>
        </w:rPr>
        <w:t xml:space="preserve"> </w:t>
      </w:r>
      <w:r w:rsidRPr="00586559">
        <w:rPr>
          <w:w w:val="105"/>
          <w:sz w:val="22"/>
          <w:szCs w:val="22"/>
        </w:rPr>
        <w:t>ambalaj multiplu care conține 2 cutii, fiecare conținând 5 stilouri injectoare (pen-uri).</w:t>
      </w:r>
    </w:p>
    <w:p w14:paraId="4A3E23E8" w14:textId="77777777" w:rsidR="001C3969" w:rsidRPr="00586559" w:rsidRDefault="00995C43" w:rsidP="00586559">
      <w:pPr>
        <w:pStyle w:val="BodyText"/>
        <w:ind w:right="48"/>
        <w:rPr>
          <w:sz w:val="22"/>
          <w:szCs w:val="22"/>
        </w:rPr>
      </w:pPr>
      <w:r w:rsidRPr="00586559">
        <w:rPr>
          <w:w w:val="105"/>
          <w:sz w:val="22"/>
          <w:szCs w:val="22"/>
        </w:rPr>
        <w:t>Este</w:t>
      </w:r>
      <w:r w:rsidRPr="00586559">
        <w:rPr>
          <w:spacing w:val="-11"/>
          <w:w w:val="105"/>
          <w:sz w:val="22"/>
          <w:szCs w:val="22"/>
        </w:rPr>
        <w:t xml:space="preserve"> </w:t>
      </w:r>
      <w:r w:rsidRPr="00586559">
        <w:rPr>
          <w:w w:val="105"/>
          <w:sz w:val="22"/>
          <w:szCs w:val="22"/>
        </w:rPr>
        <w:t>posibil</w:t>
      </w:r>
      <w:r w:rsidRPr="00586559">
        <w:rPr>
          <w:spacing w:val="-10"/>
          <w:w w:val="105"/>
          <w:sz w:val="22"/>
          <w:szCs w:val="22"/>
        </w:rPr>
        <w:t xml:space="preserve"> </w:t>
      </w:r>
      <w:r w:rsidRPr="00586559">
        <w:rPr>
          <w:w w:val="105"/>
          <w:sz w:val="22"/>
          <w:szCs w:val="22"/>
        </w:rPr>
        <w:t>ca</w:t>
      </w:r>
      <w:r w:rsidRPr="00586559">
        <w:rPr>
          <w:spacing w:val="-12"/>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toate</w:t>
      </w:r>
      <w:r w:rsidRPr="00586559">
        <w:rPr>
          <w:spacing w:val="-10"/>
          <w:w w:val="105"/>
          <w:sz w:val="22"/>
          <w:szCs w:val="22"/>
        </w:rPr>
        <w:t xml:space="preserve"> </w:t>
      </w:r>
      <w:r w:rsidRPr="00586559">
        <w:rPr>
          <w:w w:val="105"/>
          <w:sz w:val="22"/>
          <w:szCs w:val="22"/>
        </w:rPr>
        <w:t>mărimile</w:t>
      </w:r>
      <w:r w:rsidRPr="00586559">
        <w:rPr>
          <w:spacing w:val="-10"/>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ambalaj</w:t>
      </w:r>
      <w:r w:rsidRPr="00586559">
        <w:rPr>
          <w:spacing w:val="-10"/>
          <w:w w:val="105"/>
          <w:sz w:val="22"/>
          <w:szCs w:val="22"/>
        </w:rPr>
        <w:t xml:space="preserve"> </w:t>
      </w:r>
      <w:r w:rsidRPr="00586559">
        <w:rPr>
          <w:w w:val="105"/>
          <w:sz w:val="22"/>
          <w:szCs w:val="22"/>
        </w:rPr>
        <w:t>să</w:t>
      </w:r>
      <w:r w:rsidRPr="00586559">
        <w:rPr>
          <w:spacing w:val="-10"/>
          <w:w w:val="105"/>
          <w:sz w:val="22"/>
          <w:szCs w:val="22"/>
        </w:rPr>
        <w:t xml:space="preserve"> </w:t>
      </w:r>
      <w:r w:rsidRPr="00586559">
        <w:rPr>
          <w:w w:val="105"/>
          <w:sz w:val="22"/>
          <w:szCs w:val="22"/>
        </w:rPr>
        <w:t>fie</w:t>
      </w:r>
      <w:r w:rsidRPr="00586559">
        <w:rPr>
          <w:spacing w:val="-12"/>
          <w:w w:val="105"/>
          <w:sz w:val="22"/>
          <w:szCs w:val="22"/>
        </w:rPr>
        <w:t xml:space="preserve"> </w:t>
      </w:r>
      <w:r w:rsidRPr="00586559">
        <w:rPr>
          <w:spacing w:val="-2"/>
          <w:w w:val="105"/>
          <w:sz w:val="22"/>
          <w:szCs w:val="22"/>
        </w:rPr>
        <w:t>comercializate.</w:t>
      </w:r>
    </w:p>
    <w:p w14:paraId="554FADF9" w14:textId="77777777" w:rsidR="001C3969" w:rsidRPr="00586559" w:rsidRDefault="00995C43" w:rsidP="00586559">
      <w:pPr>
        <w:pStyle w:val="Heading1"/>
        <w:ind w:left="0" w:right="48"/>
        <w:rPr>
          <w:sz w:val="22"/>
          <w:szCs w:val="22"/>
        </w:rPr>
      </w:pPr>
      <w:r w:rsidRPr="00586559">
        <w:rPr>
          <w:sz w:val="22"/>
          <w:szCs w:val="22"/>
        </w:rPr>
        <w:lastRenderedPageBreak/>
        <w:t>Deţinătorul</w:t>
      </w:r>
      <w:r w:rsidRPr="00586559">
        <w:rPr>
          <w:spacing w:val="15"/>
          <w:sz w:val="22"/>
          <w:szCs w:val="22"/>
        </w:rPr>
        <w:t xml:space="preserve"> </w:t>
      </w:r>
      <w:r w:rsidRPr="00586559">
        <w:rPr>
          <w:sz w:val="22"/>
          <w:szCs w:val="22"/>
        </w:rPr>
        <w:t>autorizaţiei</w:t>
      </w:r>
      <w:r w:rsidRPr="00586559">
        <w:rPr>
          <w:spacing w:val="15"/>
          <w:sz w:val="22"/>
          <w:szCs w:val="22"/>
        </w:rPr>
        <w:t xml:space="preserve"> </w:t>
      </w:r>
      <w:r w:rsidRPr="00586559">
        <w:rPr>
          <w:sz w:val="22"/>
          <w:szCs w:val="22"/>
        </w:rPr>
        <w:t>de</w:t>
      </w:r>
      <w:r w:rsidRPr="00586559">
        <w:rPr>
          <w:spacing w:val="15"/>
          <w:sz w:val="22"/>
          <w:szCs w:val="22"/>
        </w:rPr>
        <w:t xml:space="preserve"> </w:t>
      </w:r>
      <w:r w:rsidRPr="00586559">
        <w:rPr>
          <w:sz w:val="22"/>
          <w:szCs w:val="22"/>
        </w:rPr>
        <w:t>punere</w:t>
      </w:r>
      <w:r w:rsidRPr="00586559">
        <w:rPr>
          <w:spacing w:val="14"/>
          <w:sz w:val="22"/>
          <w:szCs w:val="22"/>
        </w:rPr>
        <w:t xml:space="preserve"> </w:t>
      </w:r>
      <w:r w:rsidRPr="00586559">
        <w:rPr>
          <w:sz w:val="22"/>
          <w:szCs w:val="22"/>
        </w:rPr>
        <w:t>pe</w:t>
      </w:r>
      <w:r w:rsidRPr="00586559">
        <w:rPr>
          <w:spacing w:val="15"/>
          <w:sz w:val="22"/>
          <w:szCs w:val="22"/>
        </w:rPr>
        <w:t xml:space="preserve"> </w:t>
      </w:r>
      <w:r w:rsidRPr="00586559">
        <w:rPr>
          <w:spacing w:val="-2"/>
          <w:sz w:val="22"/>
          <w:szCs w:val="22"/>
        </w:rPr>
        <w:t>piaţă</w:t>
      </w:r>
    </w:p>
    <w:p w14:paraId="6CD21ECB" w14:textId="77777777" w:rsidR="001C3969" w:rsidRPr="00586559" w:rsidRDefault="001C3969" w:rsidP="00586559">
      <w:pPr>
        <w:pStyle w:val="BodyText"/>
        <w:ind w:right="48"/>
        <w:rPr>
          <w:b/>
          <w:sz w:val="22"/>
          <w:szCs w:val="22"/>
        </w:rPr>
      </w:pPr>
    </w:p>
    <w:p w14:paraId="4FF44B1D" w14:textId="77777777" w:rsidR="008F7C0D" w:rsidRDefault="00995C43" w:rsidP="00586559">
      <w:pPr>
        <w:pStyle w:val="BodyText"/>
        <w:ind w:right="48"/>
        <w:rPr>
          <w:spacing w:val="-2"/>
          <w:w w:val="105"/>
          <w:sz w:val="22"/>
          <w:szCs w:val="22"/>
        </w:rPr>
      </w:pPr>
      <w:r w:rsidRPr="00586559">
        <w:rPr>
          <w:spacing w:val="-2"/>
          <w:w w:val="105"/>
          <w:sz w:val="22"/>
          <w:szCs w:val="22"/>
        </w:rPr>
        <w:t>Biosimilar</w:t>
      </w:r>
      <w:r w:rsidRPr="00586559">
        <w:rPr>
          <w:spacing w:val="-3"/>
          <w:w w:val="105"/>
          <w:sz w:val="22"/>
          <w:szCs w:val="22"/>
        </w:rPr>
        <w:t xml:space="preserve"> </w:t>
      </w:r>
      <w:r w:rsidRPr="00586559">
        <w:rPr>
          <w:spacing w:val="-2"/>
          <w:w w:val="105"/>
          <w:sz w:val="22"/>
          <w:szCs w:val="22"/>
        </w:rPr>
        <w:t>Collaborations</w:t>
      </w:r>
      <w:r w:rsidRPr="00586559">
        <w:rPr>
          <w:spacing w:val="-3"/>
          <w:w w:val="105"/>
          <w:sz w:val="22"/>
          <w:szCs w:val="22"/>
        </w:rPr>
        <w:t xml:space="preserve"> </w:t>
      </w:r>
      <w:r w:rsidRPr="00586559">
        <w:rPr>
          <w:spacing w:val="-2"/>
          <w:w w:val="105"/>
          <w:sz w:val="22"/>
          <w:szCs w:val="22"/>
        </w:rPr>
        <w:t>Ireland</w:t>
      </w:r>
      <w:r w:rsidRPr="00586559">
        <w:rPr>
          <w:spacing w:val="-4"/>
          <w:w w:val="105"/>
          <w:sz w:val="22"/>
          <w:szCs w:val="22"/>
        </w:rPr>
        <w:t xml:space="preserve"> </w:t>
      </w:r>
      <w:r w:rsidRPr="00586559">
        <w:rPr>
          <w:spacing w:val="-2"/>
          <w:w w:val="105"/>
          <w:sz w:val="22"/>
          <w:szCs w:val="22"/>
        </w:rPr>
        <w:t xml:space="preserve">Limited </w:t>
      </w:r>
    </w:p>
    <w:p w14:paraId="5BCE0D7E" w14:textId="18191D57" w:rsidR="001C3969" w:rsidRPr="00586559" w:rsidRDefault="00995C43" w:rsidP="00586559">
      <w:pPr>
        <w:pStyle w:val="BodyText"/>
        <w:ind w:right="48"/>
        <w:rPr>
          <w:sz w:val="22"/>
          <w:szCs w:val="22"/>
        </w:rPr>
      </w:pPr>
      <w:r w:rsidRPr="00586559">
        <w:rPr>
          <w:w w:val="105"/>
          <w:sz w:val="22"/>
          <w:szCs w:val="22"/>
        </w:rPr>
        <w:t>Unit 35/36</w:t>
      </w:r>
      <w:r w:rsidR="008F7C0D">
        <w:rPr>
          <w:w w:val="105"/>
          <w:sz w:val="22"/>
          <w:szCs w:val="22"/>
        </w:rPr>
        <w:t xml:space="preserve"> </w:t>
      </w:r>
      <w:r w:rsidRPr="00586559">
        <w:rPr>
          <w:spacing w:val="-2"/>
          <w:w w:val="105"/>
          <w:sz w:val="22"/>
          <w:szCs w:val="22"/>
        </w:rPr>
        <w:t>Grange</w:t>
      </w:r>
      <w:r w:rsidRPr="00586559">
        <w:rPr>
          <w:spacing w:val="-3"/>
          <w:w w:val="105"/>
          <w:sz w:val="22"/>
          <w:szCs w:val="22"/>
        </w:rPr>
        <w:t xml:space="preserve"> </w:t>
      </w:r>
      <w:r w:rsidRPr="00586559">
        <w:rPr>
          <w:spacing w:val="-2"/>
          <w:w w:val="105"/>
          <w:sz w:val="22"/>
          <w:szCs w:val="22"/>
        </w:rPr>
        <w:t>Parade,</w:t>
      </w:r>
    </w:p>
    <w:p w14:paraId="5E142B40" w14:textId="77777777" w:rsidR="008F7C0D" w:rsidRDefault="00995C43" w:rsidP="00586559">
      <w:pPr>
        <w:pStyle w:val="BodyText"/>
        <w:ind w:right="48"/>
        <w:rPr>
          <w:spacing w:val="-2"/>
          <w:w w:val="105"/>
          <w:sz w:val="22"/>
          <w:szCs w:val="22"/>
        </w:rPr>
      </w:pPr>
      <w:r w:rsidRPr="00586559">
        <w:rPr>
          <w:spacing w:val="-2"/>
          <w:w w:val="105"/>
          <w:sz w:val="22"/>
          <w:szCs w:val="22"/>
        </w:rPr>
        <w:t>Baldoyle</w:t>
      </w:r>
      <w:r w:rsidRPr="00586559">
        <w:rPr>
          <w:spacing w:val="-8"/>
          <w:w w:val="105"/>
          <w:sz w:val="22"/>
          <w:szCs w:val="22"/>
        </w:rPr>
        <w:t xml:space="preserve"> </w:t>
      </w:r>
      <w:r w:rsidRPr="00586559">
        <w:rPr>
          <w:spacing w:val="-2"/>
          <w:w w:val="105"/>
          <w:sz w:val="22"/>
          <w:szCs w:val="22"/>
        </w:rPr>
        <w:t>Industrial</w:t>
      </w:r>
      <w:r w:rsidRPr="00586559">
        <w:rPr>
          <w:spacing w:val="-8"/>
          <w:w w:val="105"/>
          <w:sz w:val="22"/>
          <w:szCs w:val="22"/>
        </w:rPr>
        <w:t xml:space="preserve"> </w:t>
      </w:r>
      <w:r w:rsidRPr="00586559">
        <w:rPr>
          <w:spacing w:val="-2"/>
          <w:w w:val="105"/>
          <w:sz w:val="22"/>
          <w:szCs w:val="22"/>
        </w:rPr>
        <w:t xml:space="preserve">Estate, </w:t>
      </w:r>
    </w:p>
    <w:p w14:paraId="1577BE0F" w14:textId="1D2A98AF" w:rsidR="001C3969" w:rsidRPr="00586559" w:rsidRDefault="00995C43" w:rsidP="00586559">
      <w:pPr>
        <w:pStyle w:val="BodyText"/>
        <w:ind w:right="48"/>
        <w:rPr>
          <w:sz w:val="22"/>
          <w:szCs w:val="22"/>
        </w:rPr>
      </w:pPr>
      <w:r w:rsidRPr="00586559">
        <w:rPr>
          <w:w w:val="105"/>
          <w:sz w:val="22"/>
          <w:szCs w:val="22"/>
        </w:rPr>
        <w:t>Dublin 13</w:t>
      </w:r>
      <w:r w:rsidR="008F7C0D">
        <w:rPr>
          <w:w w:val="105"/>
          <w:sz w:val="22"/>
          <w:szCs w:val="22"/>
        </w:rPr>
        <w:t xml:space="preserve"> </w:t>
      </w:r>
      <w:r w:rsidRPr="00586559">
        <w:rPr>
          <w:spacing w:val="-2"/>
          <w:w w:val="105"/>
          <w:sz w:val="22"/>
          <w:szCs w:val="22"/>
        </w:rPr>
        <w:t>DUBLIN</w:t>
      </w:r>
    </w:p>
    <w:p w14:paraId="2DC30D3B" w14:textId="547017EF" w:rsidR="001C3969" w:rsidRPr="00586559" w:rsidRDefault="00995C43" w:rsidP="00586559">
      <w:pPr>
        <w:pStyle w:val="BodyText"/>
        <w:ind w:right="48"/>
        <w:rPr>
          <w:sz w:val="22"/>
          <w:szCs w:val="22"/>
        </w:rPr>
      </w:pPr>
      <w:r w:rsidRPr="00586559">
        <w:rPr>
          <w:spacing w:val="-2"/>
          <w:w w:val="105"/>
          <w:sz w:val="22"/>
          <w:szCs w:val="22"/>
        </w:rPr>
        <w:t>Irlanda D13</w:t>
      </w:r>
      <w:r w:rsidRPr="00586559">
        <w:rPr>
          <w:spacing w:val="-12"/>
          <w:w w:val="105"/>
          <w:sz w:val="22"/>
          <w:szCs w:val="22"/>
        </w:rPr>
        <w:t xml:space="preserve"> </w:t>
      </w:r>
      <w:r w:rsidRPr="00586559">
        <w:rPr>
          <w:spacing w:val="-2"/>
          <w:w w:val="105"/>
          <w:sz w:val="22"/>
          <w:szCs w:val="22"/>
        </w:rPr>
        <w:t>R20R</w:t>
      </w:r>
    </w:p>
    <w:p w14:paraId="2EDF6AB9" w14:textId="77777777" w:rsidR="001C3969" w:rsidRPr="00586559" w:rsidRDefault="001C3969" w:rsidP="00586559">
      <w:pPr>
        <w:pStyle w:val="BodyText"/>
        <w:ind w:right="48"/>
        <w:rPr>
          <w:sz w:val="22"/>
          <w:szCs w:val="22"/>
        </w:rPr>
      </w:pPr>
    </w:p>
    <w:p w14:paraId="4C0E1053" w14:textId="77777777" w:rsidR="001C3969" w:rsidRPr="00586559" w:rsidRDefault="00995C43" w:rsidP="00586559">
      <w:pPr>
        <w:pStyle w:val="Heading1"/>
        <w:ind w:left="0" w:right="48"/>
        <w:rPr>
          <w:sz w:val="22"/>
          <w:szCs w:val="22"/>
        </w:rPr>
      </w:pPr>
      <w:r w:rsidRPr="00586559">
        <w:rPr>
          <w:spacing w:val="-2"/>
          <w:w w:val="105"/>
          <w:sz w:val="22"/>
          <w:szCs w:val="22"/>
        </w:rPr>
        <w:t>Fabricantul</w:t>
      </w:r>
    </w:p>
    <w:p w14:paraId="5295272E" w14:textId="77777777" w:rsidR="001C3969" w:rsidRPr="00586559" w:rsidRDefault="001C3969" w:rsidP="00586559">
      <w:pPr>
        <w:pStyle w:val="BodyText"/>
        <w:ind w:right="48"/>
        <w:rPr>
          <w:b/>
          <w:sz w:val="22"/>
          <w:szCs w:val="22"/>
        </w:rPr>
      </w:pPr>
    </w:p>
    <w:p w14:paraId="3F0CE02F" w14:textId="7B2B1C44" w:rsidR="001C3969" w:rsidRPr="00586559" w:rsidRDefault="00995C43" w:rsidP="00586559">
      <w:pPr>
        <w:pStyle w:val="BodyText"/>
        <w:ind w:right="48"/>
        <w:rPr>
          <w:sz w:val="22"/>
          <w:szCs w:val="22"/>
        </w:rPr>
      </w:pPr>
      <w:r w:rsidRPr="00586559">
        <w:rPr>
          <w:sz w:val="22"/>
          <w:szCs w:val="22"/>
        </w:rPr>
        <w:t>Biosimilar</w:t>
      </w:r>
      <w:r w:rsidRPr="00586559">
        <w:rPr>
          <w:spacing w:val="21"/>
          <w:sz w:val="22"/>
          <w:szCs w:val="22"/>
        </w:rPr>
        <w:t xml:space="preserve"> </w:t>
      </w:r>
      <w:r w:rsidRPr="00586559">
        <w:rPr>
          <w:sz w:val="22"/>
          <w:szCs w:val="22"/>
        </w:rPr>
        <w:t>Collaborations</w:t>
      </w:r>
      <w:r w:rsidRPr="00586559">
        <w:rPr>
          <w:spacing w:val="21"/>
          <w:sz w:val="22"/>
          <w:szCs w:val="22"/>
        </w:rPr>
        <w:t xml:space="preserve"> </w:t>
      </w:r>
      <w:r w:rsidRPr="00586559">
        <w:rPr>
          <w:sz w:val="22"/>
          <w:szCs w:val="22"/>
        </w:rPr>
        <w:t>Ireland</w:t>
      </w:r>
      <w:r w:rsidRPr="00586559">
        <w:rPr>
          <w:spacing w:val="20"/>
          <w:sz w:val="22"/>
          <w:szCs w:val="22"/>
        </w:rPr>
        <w:t xml:space="preserve"> </w:t>
      </w:r>
      <w:r w:rsidRPr="00586559">
        <w:rPr>
          <w:spacing w:val="-2"/>
          <w:sz w:val="22"/>
          <w:szCs w:val="22"/>
        </w:rPr>
        <w:t>Limited</w:t>
      </w:r>
    </w:p>
    <w:p w14:paraId="04F53CC1" w14:textId="77777777" w:rsidR="008F7C0D" w:rsidRDefault="00995C43" w:rsidP="00586559">
      <w:pPr>
        <w:pStyle w:val="BodyText"/>
        <w:ind w:right="48"/>
        <w:rPr>
          <w:spacing w:val="-13"/>
          <w:w w:val="105"/>
          <w:sz w:val="22"/>
          <w:szCs w:val="22"/>
        </w:rPr>
      </w:pPr>
      <w:r w:rsidRPr="00586559">
        <w:rPr>
          <w:w w:val="105"/>
          <w:sz w:val="22"/>
          <w:szCs w:val="22"/>
        </w:rPr>
        <w:t>Block</w:t>
      </w:r>
      <w:r w:rsidRPr="00586559">
        <w:rPr>
          <w:spacing w:val="-14"/>
          <w:w w:val="105"/>
          <w:sz w:val="22"/>
          <w:szCs w:val="22"/>
        </w:rPr>
        <w:t xml:space="preserve"> </w:t>
      </w:r>
      <w:r w:rsidRPr="00586559">
        <w:rPr>
          <w:w w:val="105"/>
          <w:sz w:val="22"/>
          <w:szCs w:val="22"/>
        </w:rPr>
        <w:t>B,</w:t>
      </w:r>
      <w:r w:rsidRPr="00586559">
        <w:rPr>
          <w:spacing w:val="-13"/>
          <w:w w:val="105"/>
          <w:sz w:val="22"/>
          <w:szCs w:val="22"/>
        </w:rPr>
        <w:t xml:space="preserve"> </w:t>
      </w:r>
      <w:r w:rsidRPr="00586559">
        <w:rPr>
          <w:w w:val="105"/>
          <w:sz w:val="22"/>
          <w:szCs w:val="22"/>
        </w:rPr>
        <w:t>The</w:t>
      </w:r>
      <w:r w:rsidRPr="00586559">
        <w:rPr>
          <w:spacing w:val="-13"/>
          <w:w w:val="105"/>
          <w:sz w:val="22"/>
          <w:szCs w:val="22"/>
        </w:rPr>
        <w:t xml:space="preserve"> </w:t>
      </w:r>
      <w:r w:rsidRPr="00586559">
        <w:rPr>
          <w:w w:val="105"/>
          <w:sz w:val="22"/>
          <w:szCs w:val="22"/>
        </w:rPr>
        <w:t>Crescent</w:t>
      </w:r>
      <w:r w:rsidRPr="00586559">
        <w:rPr>
          <w:spacing w:val="-13"/>
          <w:w w:val="105"/>
          <w:sz w:val="22"/>
          <w:szCs w:val="22"/>
        </w:rPr>
        <w:t xml:space="preserve"> </w:t>
      </w:r>
      <w:r w:rsidRPr="00586559">
        <w:rPr>
          <w:w w:val="105"/>
          <w:sz w:val="22"/>
          <w:szCs w:val="22"/>
        </w:rPr>
        <w:t>Building,</w:t>
      </w:r>
      <w:r w:rsidRPr="00586559">
        <w:rPr>
          <w:spacing w:val="-13"/>
          <w:w w:val="105"/>
          <w:sz w:val="22"/>
          <w:szCs w:val="22"/>
        </w:rPr>
        <w:t xml:space="preserve"> </w:t>
      </w:r>
    </w:p>
    <w:p w14:paraId="6C01480F" w14:textId="063045DF" w:rsidR="001C3969" w:rsidRPr="00586559" w:rsidRDefault="00995C43" w:rsidP="00586559">
      <w:pPr>
        <w:pStyle w:val="BodyText"/>
        <w:ind w:right="48"/>
        <w:rPr>
          <w:sz w:val="22"/>
          <w:szCs w:val="22"/>
        </w:rPr>
      </w:pPr>
      <w:r w:rsidRPr="00586559">
        <w:rPr>
          <w:w w:val="105"/>
          <w:sz w:val="22"/>
          <w:szCs w:val="22"/>
        </w:rPr>
        <w:t>Santry</w:t>
      </w:r>
      <w:r w:rsidRPr="00586559">
        <w:rPr>
          <w:spacing w:val="-13"/>
          <w:w w:val="105"/>
          <w:sz w:val="22"/>
          <w:szCs w:val="22"/>
        </w:rPr>
        <w:t xml:space="preserve"> </w:t>
      </w:r>
      <w:r w:rsidRPr="00586559">
        <w:rPr>
          <w:w w:val="105"/>
          <w:sz w:val="22"/>
          <w:szCs w:val="22"/>
        </w:rPr>
        <w:t xml:space="preserve">Demesne </w:t>
      </w:r>
      <w:r w:rsidRPr="00586559">
        <w:rPr>
          <w:spacing w:val="-2"/>
          <w:w w:val="105"/>
          <w:sz w:val="22"/>
          <w:szCs w:val="22"/>
        </w:rPr>
        <w:t>Dublin</w:t>
      </w:r>
    </w:p>
    <w:p w14:paraId="08365140" w14:textId="77777777" w:rsidR="001C3969" w:rsidRPr="00586559" w:rsidRDefault="00995C43" w:rsidP="00586559">
      <w:pPr>
        <w:pStyle w:val="BodyText"/>
        <w:ind w:right="48"/>
        <w:rPr>
          <w:sz w:val="22"/>
          <w:szCs w:val="22"/>
        </w:rPr>
      </w:pPr>
      <w:r w:rsidRPr="00586559">
        <w:rPr>
          <w:w w:val="105"/>
          <w:sz w:val="22"/>
          <w:szCs w:val="22"/>
        </w:rPr>
        <w:t>D09</w:t>
      </w:r>
      <w:r w:rsidRPr="00586559">
        <w:rPr>
          <w:spacing w:val="-10"/>
          <w:w w:val="105"/>
          <w:sz w:val="22"/>
          <w:szCs w:val="22"/>
        </w:rPr>
        <w:t xml:space="preserve"> </w:t>
      </w:r>
      <w:r w:rsidRPr="00586559">
        <w:rPr>
          <w:spacing w:val="-4"/>
          <w:w w:val="105"/>
          <w:sz w:val="22"/>
          <w:szCs w:val="22"/>
        </w:rPr>
        <w:t>C6X8</w:t>
      </w:r>
    </w:p>
    <w:p w14:paraId="26D7CA03" w14:textId="77777777" w:rsidR="001C3969" w:rsidRPr="00586559" w:rsidRDefault="00995C43" w:rsidP="00586559">
      <w:pPr>
        <w:pStyle w:val="BodyText"/>
        <w:ind w:right="48"/>
        <w:rPr>
          <w:sz w:val="22"/>
          <w:szCs w:val="22"/>
        </w:rPr>
      </w:pPr>
      <w:r w:rsidRPr="00586559">
        <w:rPr>
          <w:spacing w:val="-2"/>
          <w:w w:val="105"/>
          <w:sz w:val="22"/>
          <w:szCs w:val="22"/>
        </w:rPr>
        <w:t>Irlanda</w:t>
      </w:r>
    </w:p>
    <w:p w14:paraId="68BB0D3C" w14:textId="77777777" w:rsidR="001C3969" w:rsidRPr="00586559" w:rsidRDefault="001C3969" w:rsidP="00586559">
      <w:pPr>
        <w:pStyle w:val="BodyText"/>
        <w:ind w:right="48"/>
        <w:rPr>
          <w:sz w:val="22"/>
          <w:szCs w:val="22"/>
        </w:rPr>
      </w:pPr>
    </w:p>
    <w:p w14:paraId="6AF793B5" w14:textId="77777777" w:rsidR="001C3969" w:rsidRPr="00586559" w:rsidRDefault="00995C43" w:rsidP="00586559">
      <w:pPr>
        <w:pStyle w:val="BodyText"/>
        <w:ind w:right="48"/>
        <w:rPr>
          <w:w w:val="105"/>
          <w:sz w:val="22"/>
          <w:szCs w:val="22"/>
        </w:rPr>
      </w:pPr>
      <w:r w:rsidRPr="00586559">
        <w:rPr>
          <w:w w:val="105"/>
          <w:sz w:val="22"/>
          <w:szCs w:val="22"/>
        </w:rPr>
        <w:t>Pentru</w:t>
      </w:r>
      <w:r w:rsidRPr="00586559">
        <w:rPr>
          <w:spacing w:val="-13"/>
          <w:w w:val="105"/>
          <w:sz w:val="22"/>
          <w:szCs w:val="22"/>
        </w:rPr>
        <w:t xml:space="preserve"> </w:t>
      </w:r>
      <w:r w:rsidRPr="00586559">
        <w:rPr>
          <w:w w:val="105"/>
          <w:sz w:val="22"/>
          <w:szCs w:val="22"/>
        </w:rPr>
        <w:t>orice</w:t>
      </w:r>
      <w:r w:rsidRPr="00586559">
        <w:rPr>
          <w:spacing w:val="-12"/>
          <w:w w:val="105"/>
          <w:sz w:val="22"/>
          <w:szCs w:val="22"/>
        </w:rPr>
        <w:t xml:space="preserve"> </w:t>
      </w:r>
      <w:r w:rsidRPr="00586559">
        <w:rPr>
          <w:w w:val="105"/>
          <w:sz w:val="22"/>
          <w:szCs w:val="22"/>
        </w:rPr>
        <w:t>informaţii</w:t>
      </w:r>
      <w:r w:rsidRPr="00586559">
        <w:rPr>
          <w:spacing w:val="-13"/>
          <w:w w:val="105"/>
          <w:sz w:val="22"/>
          <w:szCs w:val="22"/>
        </w:rPr>
        <w:t xml:space="preserve"> </w:t>
      </w:r>
      <w:r w:rsidRPr="00586559">
        <w:rPr>
          <w:w w:val="105"/>
          <w:sz w:val="22"/>
          <w:szCs w:val="22"/>
        </w:rPr>
        <w:t>referitoare</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acest</w:t>
      </w:r>
      <w:r w:rsidRPr="00586559">
        <w:rPr>
          <w:spacing w:val="-12"/>
          <w:w w:val="105"/>
          <w:sz w:val="22"/>
          <w:szCs w:val="22"/>
        </w:rPr>
        <w:t xml:space="preserve"> </w:t>
      </w:r>
      <w:r w:rsidRPr="00586559">
        <w:rPr>
          <w:w w:val="105"/>
          <w:sz w:val="22"/>
          <w:szCs w:val="22"/>
        </w:rPr>
        <w:t>medicament,</w:t>
      </w:r>
      <w:r w:rsidRPr="00586559">
        <w:rPr>
          <w:spacing w:val="-13"/>
          <w:w w:val="105"/>
          <w:sz w:val="22"/>
          <w:szCs w:val="22"/>
        </w:rPr>
        <w:t xml:space="preserve"> </w:t>
      </w:r>
      <w:r w:rsidRPr="00586559">
        <w:rPr>
          <w:w w:val="105"/>
          <w:sz w:val="22"/>
          <w:szCs w:val="22"/>
        </w:rPr>
        <w:t>vă</w:t>
      </w:r>
      <w:r w:rsidRPr="00586559">
        <w:rPr>
          <w:spacing w:val="-12"/>
          <w:w w:val="105"/>
          <w:sz w:val="22"/>
          <w:szCs w:val="22"/>
        </w:rPr>
        <w:t xml:space="preserve"> </w:t>
      </w:r>
      <w:r w:rsidRPr="00586559">
        <w:rPr>
          <w:w w:val="105"/>
          <w:sz w:val="22"/>
          <w:szCs w:val="22"/>
        </w:rPr>
        <w:t>rugăm</w:t>
      </w:r>
      <w:r w:rsidRPr="00586559">
        <w:rPr>
          <w:spacing w:val="-12"/>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contactaţi</w:t>
      </w:r>
      <w:r w:rsidRPr="00586559">
        <w:rPr>
          <w:spacing w:val="-13"/>
          <w:w w:val="105"/>
          <w:sz w:val="22"/>
          <w:szCs w:val="22"/>
        </w:rPr>
        <w:t xml:space="preserve"> </w:t>
      </w:r>
      <w:r w:rsidRPr="00586559">
        <w:rPr>
          <w:w w:val="105"/>
          <w:sz w:val="22"/>
          <w:szCs w:val="22"/>
        </w:rPr>
        <w:t>reprezentanţa</w:t>
      </w:r>
      <w:r w:rsidRPr="00586559">
        <w:rPr>
          <w:spacing w:val="-13"/>
          <w:w w:val="105"/>
          <w:sz w:val="22"/>
          <w:szCs w:val="22"/>
        </w:rPr>
        <w:t xml:space="preserve"> </w:t>
      </w:r>
      <w:r w:rsidRPr="00586559">
        <w:rPr>
          <w:w w:val="105"/>
          <w:sz w:val="22"/>
          <w:szCs w:val="22"/>
        </w:rPr>
        <w:t>locală</w:t>
      </w:r>
      <w:r w:rsidRPr="00586559">
        <w:rPr>
          <w:spacing w:val="-12"/>
          <w:w w:val="105"/>
          <w:sz w:val="22"/>
          <w:szCs w:val="22"/>
        </w:rPr>
        <w:t xml:space="preserve"> </w:t>
      </w:r>
      <w:r w:rsidRPr="00586559">
        <w:rPr>
          <w:w w:val="105"/>
          <w:sz w:val="22"/>
          <w:szCs w:val="22"/>
        </w:rPr>
        <w:t>a deţinătorului autorizaţiei de punere pe piaţă:</w:t>
      </w:r>
    </w:p>
    <w:p w14:paraId="6BEB440A" w14:textId="77777777" w:rsidR="00995C43" w:rsidRPr="00586559" w:rsidRDefault="00995C43" w:rsidP="00586559">
      <w:pPr>
        <w:pStyle w:val="BodyText"/>
        <w:ind w:right="48"/>
        <w:rPr>
          <w:w w:val="105"/>
          <w:sz w:val="22"/>
          <w:szCs w:val="22"/>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47"/>
        <w:gridCol w:w="4747"/>
      </w:tblGrid>
      <w:tr w:rsidR="008F7C0D" w:rsidRPr="00F77287" w14:paraId="584BA334" w14:textId="77777777" w:rsidTr="0045549D">
        <w:trPr>
          <w:tblCellSpacing w:w="15" w:type="dxa"/>
        </w:trPr>
        <w:tc>
          <w:tcPr>
            <w:tcW w:w="2479" w:type="pct"/>
            <w:vAlign w:val="center"/>
            <w:hideMark/>
          </w:tcPr>
          <w:p w14:paraId="3E014D7D" w14:textId="77777777" w:rsidR="008F7C0D" w:rsidRPr="008F7C0D" w:rsidRDefault="008F7C0D" w:rsidP="0045549D">
            <w:r w:rsidRPr="008F7C0D">
              <w:rPr>
                <w:b/>
                <w:bCs/>
              </w:rPr>
              <w:t>België/Belgique/Belgien</w:t>
            </w:r>
          </w:p>
          <w:p w14:paraId="53069478" w14:textId="77777777" w:rsidR="008F7C0D" w:rsidRPr="008F7C0D" w:rsidRDefault="008F7C0D" w:rsidP="0045549D">
            <w:r w:rsidRPr="008F7C0D">
              <w:t xml:space="preserve">Biocon Biologics BelgiumBV </w:t>
            </w:r>
          </w:p>
          <w:p w14:paraId="3E7A9430" w14:textId="77777777" w:rsidR="008F7C0D" w:rsidRPr="00F77287" w:rsidRDefault="008F7C0D" w:rsidP="0045549D">
            <w:pPr>
              <w:rPr>
                <w:lang w:val="bg-BG"/>
              </w:rPr>
            </w:pPr>
            <w:r w:rsidRPr="00F77287">
              <w:rPr>
                <w:lang w:val="bg-BG"/>
              </w:rPr>
              <w:t>Tél/Tel: 0080008250910</w:t>
            </w:r>
          </w:p>
        </w:tc>
        <w:tc>
          <w:tcPr>
            <w:tcW w:w="2479" w:type="pct"/>
            <w:vAlign w:val="center"/>
            <w:hideMark/>
          </w:tcPr>
          <w:p w14:paraId="7F93D20C" w14:textId="77777777" w:rsidR="008F7C0D" w:rsidRPr="00F77287" w:rsidRDefault="008F7C0D" w:rsidP="0045549D">
            <w:pPr>
              <w:rPr>
                <w:lang w:val="bg-BG"/>
              </w:rPr>
            </w:pPr>
            <w:r w:rsidRPr="00F77287">
              <w:rPr>
                <w:b/>
                <w:bCs/>
                <w:lang w:val="bg-BG"/>
              </w:rPr>
              <w:t>Lietuva</w:t>
            </w:r>
          </w:p>
          <w:p w14:paraId="64EE03AE" w14:textId="77777777" w:rsidR="008F7C0D" w:rsidRPr="00F77287" w:rsidRDefault="008F7C0D" w:rsidP="0045549D">
            <w:pPr>
              <w:rPr>
                <w:lang w:val="en-US"/>
              </w:rPr>
            </w:pPr>
            <w:r w:rsidRPr="00F77287">
              <w:rPr>
                <w:lang w:val="bg-BG"/>
              </w:rPr>
              <w:t xml:space="preserve">Biosimilar Collaborations Ireland Limited </w:t>
            </w:r>
          </w:p>
          <w:p w14:paraId="1A1004A7" w14:textId="77777777" w:rsidR="008F7C0D" w:rsidRPr="00F77287" w:rsidRDefault="008F7C0D" w:rsidP="0045549D">
            <w:pPr>
              <w:rPr>
                <w:lang w:val="en-US"/>
              </w:rPr>
            </w:pPr>
            <w:r w:rsidRPr="00F77287">
              <w:rPr>
                <w:lang w:val="bg-BG"/>
              </w:rPr>
              <w:t>Tel: 0080008250910</w:t>
            </w:r>
          </w:p>
          <w:p w14:paraId="738F375B" w14:textId="77777777" w:rsidR="008F7C0D" w:rsidRPr="00F77287" w:rsidRDefault="008F7C0D" w:rsidP="0045549D">
            <w:pPr>
              <w:rPr>
                <w:lang w:val="en-US"/>
              </w:rPr>
            </w:pPr>
          </w:p>
        </w:tc>
      </w:tr>
      <w:tr w:rsidR="008F7C0D" w:rsidRPr="00F77287" w14:paraId="17A6CE6D" w14:textId="77777777" w:rsidTr="0045549D">
        <w:trPr>
          <w:tblCellSpacing w:w="15" w:type="dxa"/>
        </w:trPr>
        <w:tc>
          <w:tcPr>
            <w:tcW w:w="2479" w:type="pct"/>
            <w:vAlign w:val="center"/>
            <w:hideMark/>
          </w:tcPr>
          <w:p w14:paraId="68C0F98D" w14:textId="77777777" w:rsidR="008F7C0D" w:rsidRPr="00F77287" w:rsidRDefault="008F7C0D" w:rsidP="0045549D">
            <w:pPr>
              <w:rPr>
                <w:lang w:val="bg-BG"/>
              </w:rPr>
            </w:pPr>
            <w:r w:rsidRPr="00F77287">
              <w:rPr>
                <w:b/>
                <w:bCs/>
                <w:lang w:val="bg-BG"/>
              </w:rPr>
              <w:t>България</w:t>
            </w:r>
          </w:p>
          <w:p w14:paraId="4E327322" w14:textId="77777777" w:rsidR="008F7C0D" w:rsidRPr="00F77287" w:rsidRDefault="008F7C0D" w:rsidP="0045549D">
            <w:pPr>
              <w:rPr>
                <w:lang w:val="bg-BG"/>
              </w:rPr>
            </w:pPr>
            <w:r w:rsidRPr="00F77287">
              <w:rPr>
                <w:lang w:val="bg-BG"/>
              </w:rPr>
              <w:t>Biosimilar Collaborations Ireland Limited</w:t>
            </w:r>
          </w:p>
          <w:p w14:paraId="0077C230" w14:textId="77777777" w:rsidR="008F7C0D" w:rsidRPr="00F77287" w:rsidRDefault="008F7C0D" w:rsidP="0045549D">
            <w:pPr>
              <w:rPr>
                <w:lang w:val="bg-BG"/>
              </w:rPr>
            </w:pPr>
            <w:r w:rsidRPr="00F77287">
              <w:rPr>
                <w:lang w:val="bg-BG"/>
              </w:rPr>
              <w:t>Тел: 0080008250910</w:t>
            </w:r>
          </w:p>
        </w:tc>
        <w:tc>
          <w:tcPr>
            <w:tcW w:w="2479" w:type="pct"/>
            <w:vAlign w:val="center"/>
            <w:hideMark/>
          </w:tcPr>
          <w:p w14:paraId="0D614EF5" w14:textId="77777777" w:rsidR="008F7C0D" w:rsidRPr="00F77287" w:rsidRDefault="008F7C0D" w:rsidP="0045549D">
            <w:pPr>
              <w:rPr>
                <w:lang w:val="pt-PT"/>
              </w:rPr>
            </w:pPr>
            <w:r w:rsidRPr="00F77287">
              <w:rPr>
                <w:b/>
                <w:bCs/>
                <w:lang w:val="pt-PT"/>
              </w:rPr>
              <w:t>Luxembourg/Luxemburg  </w:t>
            </w:r>
          </w:p>
          <w:p w14:paraId="691EC43A" w14:textId="77777777" w:rsidR="008F7C0D" w:rsidRPr="00F77287" w:rsidRDefault="008F7C0D" w:rsidP="0045549D">
            <w:pPr>
              <w:rPr>
                <w:lang w:val="pt-PT"/>
              </w:rPr>
            </w:pPr>
            <w:r w:rsidRPr="00F77287">
              <w:rPr>
                <w:lang w:val="pt-PT"/>
              </w:rPr>
              <w:t xml:space="preserve">Biosimilar Collaborations Ireland Limited </w:t>
            </w:r>
          </w:p>
          <w:p w14:paraId="5C5AC564" w14:textId="77777777" w:rsidR="008F7C0D" w:rsidRPr="00F77287" w:rsidRDefault="008F7C0D" w:rsidP="0045549D">
            <w:pPr>
              <w:rPr>
                <w:lang w:val="en-US"/>
              </w:rPr>
            </w:pPr>
            <w:r w:rsidRPr="00F77287">
              <w:rPr>
                <w:lang w:val="bg-BG"/>
              </w:rPr>
              <w:t>Tél/Tel: 0080008250910</w:t>
            </w:r>
          </w:p>
          <w:p w14:paraId="21536718" w14:textId="77777777" w:rsidR="008F7C0D" w:rsidRPr="00F77287" w:rsidRDefault="008F7C0D" w:rsidP="0045549D">
            <w:pPr>
              <w:rPr>
                <w:lang w:val="en-US"/>
              </w:rPr>
            </w:pPr>
          </w:p>
        </w:tc>
      </w:tr>
      <w:tr w:rsidR="008F7C0D" w:rsidRPr="00F77287" w14:paraId="7FBCBE99" w14:textId="77777777" w:rsidTr="0045549D">
        <w:trPr>
          <w:tblCellSpacing w:w="15" w:type="dxa"/>
        </w:trPr>
        <w:tc>
          <w:tcPr>
            <w:tcW w:w="2479" w:type="pct"/>
            <w:vAlign w:val="center"/>
            <w:hideMark/>
          </w:tcPr>
          <w:p w14:paraId="7549E2BE" w14:textId="77777777" w:rsidR="008F7C0D" w:rsidRPr="00F77287" w:rsidRDefault="008F7C0D" w:rsidP="0045549D">
            <w:pPr>
              <w:rPr>
                <w:lang w:val="bg-BG"/>
              </w:rPr>
            </w:pPr>
            <w:r w:rsidRPr="00F77287">
              <w:rPr>
                <w:b/>
                <w:bCs/>
                <w:lang w:val="bg-BG"/>
              </w:rPr>
              <w:t>Česká republika</w:t>
            </w:r>
          </w:p>
          <w:p w14:paraId="2E8C873D" w14:textId="77777777" w:rsidR="008F7C0D" w:rsidRPr="00F77287" w:rsidRDefault="008F7C0D" w:rsidP="0045549D">
            <w:pPr>
              <w:rPr>
                <w:lang w:val="bg-BG"/>
              </w:rPr>
            </w:pPr>
            <w:r w:rsidRPr="00F77287">
              <w:rPr>
                <w:lang w:val="bg-BG"/>
              </w:rPr>
              <w:t>Biocon Biologics GermanyGmbH</w:t>
            </w:r>
          </w:p>
          <w:p w14:paraId="602CFE82" w14:textId="77777777" w:rsidR="008F7C0D" w:rsidRPr="00F77287" w:rsidRDefault="008F7C0D" w:rsidP="0045549D">
            <w:pPr>
              <w:rPr>
                <w:lang w:val="bg-BG"/>
              </w:rPr>
            </w:pPr>
            <w:r w:rsidRPr="00F77287">
              <w:rPr>
                <w:lang w:val="bg-BG"/>
              </w:rPr>
              <w:t>Tel: 0080008250910</w:t>
            </w:r>
          </w:p>
        </w:tc>
        <w:tc>
          <w:tcPr>
            <w:tcW w:w="2479" w:type="pct"/>
            <w:vAlign w:val="center"/>
            <w:hideMark/>
          </w:tcPr>
          <w:p w14:paraId="392CA8C7" w14:textId="77777777" w:rsidR="008F7C0D" w:rsidRPr="00F77287" w:rsidRDefault="008F7C0D" w:rsidP="0045549D">
            <w:pPr>
              <w:rPr>
                <w:lang w:val="bg-BG"/>
              </w:rPr>
            </w:pPr>
            <w:r w:rsidRPr="00F77287">
              <w:rPr>
                <w:b/>
                <w:bCs/>
                <w:lang w:val="bg-BG"/>
              </w:rPr>
              <w:t>Magyarország</w:t>
            </w:r>
          </w:p>
          <w:p w14:paraId="0153B52F" w14:textId="77777777" w:rsidR="008F7C0D" w:rsidRPr="00F77287" w:rsidRDefault="008F7C0D" w:rsidP="0045549D">
            <w:pPr>
              <w:rPr>
                <w:lang w:val="bg-BG"/>
              </w:rPr>
            </w:pPr>
            <w:r w:rsidRPr="00F77287">
              <w:rPr>
                <w:lang w:val="bg-BG"/>
              </w:rPr>
              <w:t>Biosimilar Collaborations Ireland Limited</w:t>
            </w:r>
          </w:p>
          <w:p w14:paraId="035A8C38" w14:textId="77777777" w:rsidR="008F7C0D" w:rsidRPr="00F77287" w:rsidRDefault="008F7C0D" w:rsidP="0045549D">
            <w:pPr>
              <w:rPr>
                <w:lang w:val="en-US"/>
              </w:rPr>
            </w:pPr>
            <w:r w:rsidRPr="00F77287">
              <w:rPr>
                <w:lang w:val="bg-BG"/>
              </w:rPr>
              <w:t>Tel.: 0080008250910</w:t>
            </w:r>
          </w:p>
          <w:p w14:paraId="43C1E00A" w14:textId="77777777" w:rsidR="008F7C0D" w:rsidRPr="00F77287" w:rsidRDefault="008F7C0D" w:rsidP="0045549D">
            <w:pPr>
              <w:rPr>
                <w:lang w:val="en-US"/>
              </w:rPr>
            </w:pPr>
          </w:p>
        </w:tc>
      </w:tr>
      <w:tr w:rsidR="008F7C0D" w:rsidRPr="00F77287" w14:paraId="0029E1F9" w14:textId="77777777" w:rsidTr="0045549D">
        <w:trPr>
          <w:tblCellSpacing w:w="15" w:type="dxa"/>
        </w:trPr>
        <w:tc>
          <w:tcPr>
            <w:tcW w:w="2479" w:type="pct"/>
            <w:vAlign w:val="center"/>
            <w:hideMark/>
          </w:tcPr>
          <w:p w14:paraId="06E8E1CE" w14:textId="77777777" w:rsidR="008F7C0D" w:rsidRPr="00F77287" w:rsidRDefault="008F7C0D" w:rsidP="0045549D">
            <w:pPr>
              <w:rPr>
                <w:lang w:val="sv-SE"/>
              </w:rPr>
            </w:pPr>
            <w:r w:rsidRPr="00F77287">
              <w:rPr>
                <w:b/>
                <w:bCs/>
                <w:lang w:val="sv-SE"/>
              </w:rPr>
              <w:t>Danmark</w:t>
            </w:r>
          </w:p>
          <w:p w14:paraId="2F2B56CE" w14:textId="77777777" w:rsidR="008F7C0D" w:rsidRPr="00F77287" w:rsidRDefault="008F7C0D" w:rsidP="0045549D">
            <w:pPr>
              <w:rPr>
                <w:lang w:val="sv-SE"/>
              </w:rPr>
            </w:pPr>
            <w:r w:rsidRPr="00F77287">
              <w:rPr>
                <w:lang w:val="sv-SE"/>
              </w:rPr>
              <w:t>Biocon Biologics FinlandOY</w:t>
            </w:r>
          </w:p>
          <w:p w14:paraId="2CADF4CE" w14:textId="77777777" w:rsidR="008F7C0D" w:rsidRPr="00F77287" w:rsidRDefault="008F7C0D" w:rsidP="0045549D">
            <w:pPr>
              <w:rPr>
                <w:lang w:val="sv-SE"/>
              </w:rPr>
            </w:pPr>
            <w:r w:rsidRPr="00F77287">
              <w:rPr>
                <w:lang w:val="sv-SE"/>
              </w:rPr>
              <w:t>Tlf: 0080008250910</w:t>
            </w:r>
          </w:p>
        </w:tc>
        <w:tc>
          <w:tcPr>
            <w:tcW w:w="2479" w:type="pct"/>
            <w:vAlign w:val="center"/>
            <w:hideMark/>
          </w:tcPr>
          <w:p w14:paraId="28953FC1" w14:textId="77777777" w:rsidR="008F7C0D" w:rsidRPr="00F77287" w:rsidRDefault="008F7C0D" w:rsidP="0045549D">
            <w:pPr>
              <w:rPr>
                <w:lang w:val="bg-BG"/>
              </w:rPr>
            </w:pPr>
            <w:r w:rsidRPr="00F77287">
              <w:rPr>
                <w:b/>
                <w:bCs/>
                <w:lang w:val="bg-BG"/>
              </w:rPr>
              <w:t>Malta</w:t>
            </w:r>
          </w:p>
          <w:p w14:paraId="00BB9C72" w14:textId="77777777" w:rsidR="008F7C0D" w:rsidRPr="00F77287" w:rsidRDefault="008F7C0D" w:rsidP="0045549D">
            <w:pPr>
              <w:rPr>
                <w:lang w:val="bg-BG"/>
              </w:rPr>
            </w:pPr>
            <w:r w:rsidRPr="00F77287">
              <w:rPr>
                <w:lang w:val="bg-BG"/>
              </w:rPr>
              <w:t>Biosimilar Collaborations Ireland Limited</w:t>
            </w:r>
          </w:p>
          <w:p w14:paraId="386D5FE9" w14:textId="77777777" w:rsidR="008F7C0D" w:rsidRPr="00F77287" w:rsidRDefault="008F7C0D" w:rsidP="0045549D">
            <w:pPr>
              <w:rPr>
                <w:lang w:val="en-US"/>
              </w:rPr>
            </w:pPr>
            <w:r w:rsidRPr="00F77287">
              <w:rPr>
                <w:lang w:val="bg-BG"/>
              </w:rPr>
              <w:t>Tel.: 0080008250910</w:t>
            </w:r>
          </w:p>
          <w:p w14:paraId="570544B6" w14:textId="77777777" w:rsidR="008F7C0D" w:rsidRPr="00F77287" w:rsidRDefault="008F7C0D" w:rsidP="0045549D">
            <w:pPr>
              <w:rPr>
                <w:lang w:val="en-US"/>
              </w:rPr>
            </w:pPr>
          </w:p>
        </w:tc>
      </w:tr>
      <w:tr w:rsidR="008F7C0D" w:rsidRPr="00F77287" w14:paraId="4A5C02F8" w14:textId="77777777" w:rsidTr="0045549D">
        <w:trPr>
          <w:tblCellSpacing w:w="15" w:type="dxa"/>
        </w:trPr>
        <w:tc>
          <w:tcPr>
            <w:tcW w:w="2479" w:type="pct"/>
            <w:vAlign w:val="center"/>
            <w:hideMark/>
          </w:tcPr>
          <w:p w14:paraId="61CEB77D" w14:textId="77777777" w:rsidR="008F7C0D" w:rsidRPr="00F77287" w:rsidRDefault="008F7C0D" w:rsidP="0045549D">
            <w:pPr>
              <w:rPr>
                <w:lang w:val="bg-BG"/>
              </w:rPr>
            </w:pPr>
            <w:r w:rsidRPr="00F77287">
              <w:rPr>
                <w:b/>
                <w:bCs/>
                <w:lang w:val="bg-BG"/>
              </w:rPr>
              <w:t>Deutschland</w:t>
            </w:r>
          </w:p>
          <w:p w14:paraId="526232CB" w14:textId="77777777" w:rsidR="008F7C0D" w:rsidRPr="00F77287" w:rsidRDefault="008F7C0D" w:rsidP="0045549D">
            <w:pPr>
              <w:rPr>
                <w:lang w:val="bg-BG"/>
              </w:rPr>
            </w:pPr>
            <w:r w:rsidRPr="00F77287">
              <w:rPr>
                <w:lang w:val="bg-BG"/>
              </w:rPr>
              <w:t>Biocon Biologics Germany GmbH</w:t>
            </w:r>
          </w:p>
          <w:p w14:paraId="1C436BB1" w14:textId="77777777" w:rsidR="008F7C0D" w:rsidRPr="00F77287" w:rsidRDefault="008F7C0D" w:rsidP="0045549D">
            <w:pPr>
              <w:rPr>
                <w:lang w:val="bg-BG"/>
              </w:rPr>
            </w:pPr>
            <w:r w:rsidRPr="00F77287">
              <w:rPr>
                <w:lang w:val="bg-BG"/>
              </w:rPr>
              <w:t>Tel: 0080008250910</w:t>
            </w:r>
          </w:p>
        </w:tc>
        <w:tc>
          <w:tcPr>
            <w:tcW w:w="2479" w:type="pct"/>
            <w:vAlign w:val="center"/>
            <w:hideMark/>
          </w:tcPr>
          <w:p w14:paraId="618725E3" w14:textId="77777777" w:rsidR="008F7C0D" w:rsidRPr="00F77287" w:rsidRDefault="008F7C0D" w:rsidP="0045549D">
            <w:pPr>
              <w:rPr>
                <w:lang w:val="bg-BG"/>
              </w:rPr>
            </w:pPr>
            <w:r w:rsidRPr="00F77287">
              <w:rPr>
                <w:b/>
                <w:bCs/>
                <w:lang w:val="bg-BG"/>
              </w:rPr>
              <w:t>Nederland</w:t>
            </w:r>
          </w:p>
          <w:p w14:paraId="18C56556" w14:textId="77777777" w:rsidR="008F7C0D" w:rsidRPr="00F77287" w:rsidRDefault="008F7C0D" w:rsidP="0045549D">
            <w:pPr>
              <w:rPr>
                <w:lang w:val="en-US"/>
              </w:rPr>
            </w:pPr>
            <w:r w:rsidRPr="00F77287">
              <w:rPr>
                <w:lang w:val="bg-BG"/>
              </w:rPr>
              <w:t xml:space="preserve">Biosimilar Collaborations Ireland Limited </w:t>
            </w:r>
          </w:p>
          <w:p w14:paraId="67CD4EFC" w14:textId="77777777" w:rsidR="008F7C0D" w:rsidRPr="00F77287" w:rsidRDefault="008F7C0D" w:rsidP="0045549D">
            <w:pPr>
              <w:rPr>
                <w:lang w:val="bg-BG"/>
              </w:rPr>
            </w:pPr>
            <w:r w:rsidRPr="00F77287">
              <w:rPr>
                <w:lang w:val="bg-BG"/>
              </w:rPr>
              <w:t>Tel: 0080008250910</w:t>
            </w:r>
          </w:p>
        </w:tc>
      </w:tr>
      <w:tr w:rsidR="008F7C0D" w:rsidRPr="00595845" w14:paraId="2D2013A3" w14:textId="77777777" w:rsidTr="0045549D">
        <w:trPr>
          <w:tblCellSpacing w:w="15" w:type="dxa"/>
        </w:trPr>
        <w:tc>
          <w:tcPr>
            <w:tcW w:w="2479" w:type="pct"/>
            <w:vAlign w:val="center"/>
            <w:hideMark/>
          </w:tcPr>
          <w:p w14:paraId="46EAD3BD" w14:textId="77777777" w:rsidR="008F7C0D" w:rsidRPr="00F77287" w:rsidRDefault="008F7C0D" w:rsidP="0045549D">
            <w:pPr>
              <w:rPr>
                <w:lang w:val="bg-BG"/>
              </w:rPr>
            </w:pPr>
            <w:r w:rsidRPr="00F77287">
              <w:rPr>
                <w:b/>
                <w:bCs/>
                <w:lang w:val="bg-BG"/>
              </w:rPr>
              <w:t>Eesti</w:t>
            </w:r>
          </w:p>
          <w:p w14:paraId="39C9C5DD" w14:textId="77777777" w:rsidR="008F7C0D" w:rsidRPr="00F77287" w:rsidRDefault="008F7C0D" w:rsidP="0045549D">
            <w:pPr>
              <w:rPr>
                <w:lang w:val="bg-BG"/>
              </w:rPr>
            </w:pPr>
            <w:r w:rsidRPr="00F77287">
              <w:rPr>
                <w:lang w:val="bg-BG"/>
              </w:rPr>
              <w:t>Biosimilar Collaborations Ireland Limited</w:t>
            </w:r>
          </w:p>
          <w:p w14:paraId="0CB87EB6" w14:textId="77777777" w:rsidR="008F7C0D" w:rsidRPr="00F77287" w:rsidRDefault="008F7C0D" w:rsidP="0045549D">
            <w:pPr>
              <w:rPr>
                <w:lang w:val="en-US"/>
              </w:rPr>
            </w:pPr>
            <w:r w:rsidRPr="00F77287">
              <w:rPr>
                <w:lang w:val="bg-BG"/>
              </w:rPr>
              <w:t>Tel: 0080008250910</w:t>
            </w:r>
          </w:p>
          <w:p w14:paraId="1CE1D447" w14:textId="77777777" w:rsidR="008F7C0D" w:rsidRPr="00F77287" w:rsidRDefault="008F7C0D" w:rsidP="0045549D">
            <w:pPr>
              <w:rPr>
                <w:lang w:val="en-US"/>
              </w:rPr>
            </w:pPr>
          </w:p>
        </w:tc>
        <w:tc>
          <w:tcPr>
            <w:tcW w:w="2479" w:type="pct"/>
            <w:vAlign w:val="center"/>
            <w:hideMark/>
          </w:tcPr>
          <w:p w14:paraId="1E995833" w14:textId="77777777" w:rsidR="008F7C0D" w:rsidRPr="00F77287" w:rsidRDefault="008F7C0D" w:rsidP="0045549D">
            <w:pPr>
              <w:rPr>
                <w:lang w:val="sv-SE"/>
              </w:rPr>
            </w:pPr>
            <w:r w:rsidRPr="00F77287">
              <w:rPr>
                <w:b/>
                <w:bCs/>
                <w:lang w:val="sv-SE"/>
              </w:rPr>
              <w:t>Norge</w:t>
            </w:r>
          </w:p>
          <w:p w14:paraId="7BD95D0A" w14:textId="77777777" w:rsidR="008F7C0D" w:rsidRPr="00F77287" w:rsidRDefault="008F7C0D" w:rsidP="0045549D">
            <w:pPr>
              <w:rPr>
                <w:lang w:val="sv-SE"/>
              </w:rPr>
            </w:pPr>
            <w:r w:rsidRPr="00F77287">
              <w:rPr>
                <w:lang w:val="sv-SE"/>
              </w:rPr>
              <w:t>Biocon Biologics FinlandOY</w:t>
            </w:r>
          </w:p>
          <w:p w14:paraId="5CD33188" w14:textId="77777777" w:rsidR="008F7C0D" w:rsidRPr="00F77287" w:rsidRDefault="008F7C0D" w:rsidP="0045549D">
            <w:pPr>
              <w:rPr>
                <w:lang w:val="sv-SE"/>
              </w:rPr>
            </w:pPr>
            <w:r w:rsidRPr="00F77287">
              <w:rPr>
                <w:lang w:val="sv-SE"/>
              </w:rPr>
              <w:t>Tlf: +47 800 62 671</w:t>
            </w:r>
          </w:p>
        </w:tc>
      </w:tr>
      <w:tr w:rsidR="008F7C0D" w:rsidRPr="00595845" w14:paraId="263161C7" w14:textId="77777777" w:rsidTr="0045549D">
        <w:trPr>
          <w:tblCellSpacing w:w="15" w:type="dxa"/>
        </w:trPr>
        <w:tc>
          <w:tcPr>
            <w:tcW w:w="2479" w:type="pct"/>
            <w:vAlign w:val="center"/>
            <w:hideMark/>
          </w:tcPr>
          <w:p w14:paraId="429E16E7" w14:textId="77777777" w:rsidR="008F7C0D" w:rsidRPr="00F77287" w:rsidRDefault="008F7C0D" w:rsidP="0045549D">
            <w:pPr>
              <w:rPr>
                <w:lang w:val="bg-BG"/>
              </w:rPr>
            </w:pPr>
            <w:r w:rsidRPr="00F77287">
              <w:rPr>
                <w:b/>
                <w:bCs/>
                <w:lang w:val="bg-BG"/>
              </w:rPr>
              <w:t>Ελλάδα</w:t>
            </w:r>
          </w:p>
          <w:p w14:paraId="45E168B8" w14:textId="77777777" w:rsidR="008F7C0D" w:rsidRPr="00F77287" w:rsidRDefault="008F7C0D" w:rsidP="0045549D">
            <w:pPr>
              <w:rPr>
                <w:lang w:val="bg-BG"/>
              </w:rPr>
            </w:pPr>
            <w:r w:rsidRPr="00B14050">
              <w:t>Biocon Biologics Greece</w:t>
            </w:r>
            <w:r w:rsidRPr="00F77287">
              <w:rPr>
                <w:lang w:val="bg-BG"/>
              </w:rPr>
              <w:t xml:space="preserve"> ΜΟΝΟΠΡΟΣΩΠΗ Ι.Κ.Ε</w:t>
            </w:r>
          </w:p>
          <w:p w14:paraId="737B3BA6" w14:textId="77777777" w:rsidR="008F7C0D" w:rsidRPr="00F77287" w:rsidRDefault="008F7C0D" w:rsidP="0045549D">
            <w:pPr>
              <w:rPr>
                <w:lang w:val="bg-BG"/>
              </w:rPr>
            </w:pPr>
            <w:r w:rsidRPr="00F77287">
              <w:rPr>
                <w:lang w:val="bg-BG"/>
              </w:rPr>
              <w:t>Τηλ.: 0080008250910</w:t>
            </w:r>
          </w:p>
        </w:tc>
        <w:tc>
          <w:tcPr>
            <w:tcW w:w="2479" w:type="pct"/>
            <w:vAlign w:val="center"/>
            <w:hideMark/>
          </w:tcPr>
          <w:p w14:paraId="59AC4338" w14:textId="77777777" w:rsidR="008F7C0D" w:rsidRPr="00F77287" w:rsidRDefault="008F7C0D" w:rsidP="0045549D">
            <w:pPr>
              <w:rPr>
                <w:lang w:val="bg-BG"/>
              </w:rPr>
            </w:pPr>
            <w:r w:rsidRPr="00F77287">
              <w:rPr>
                <w:b/>
                <w:bCs/>
                <w:lang w:val="bg-BG"/>
              </w:rPr>
              <w:t>Österreich</w:t>
            </w:r>
          </w:p>
          <w:p w14:paraId="409B952F" w14:textId="77777777" w:rsidR="008F7C0D" w:rsidRPr="00F77287" w:rsidRDefault="008F7C0D" w:rsidP="0045549D">
            <w:pPr>
              <w:rPr>
                <w:lang w:val="bg-BG"/>
              </w:rPr>
            </w:pPr>
            <w:r w:rsidRPr="00F77287">
              <w:rPr>
                <w:lang w:val="bg-BG"/>
              </w:rPr>
              <w:t>Biocon Biologics GermanyGmbH</w:t>
            </w:r>
          </w:p>
          <w:p w14:paraId="2BB6FDBF" w14:textId="77777777" w:rsidR="008F7C0D" w:rsidRPr="00F77287" w:rsidRDefault="008F7C0D" w:rsidP="0045549D">
            <w:pPr>
              <w:rPr>
                <w:lang w:val="bg-BG"/>
              </w:rPr>
            </w:pPr>
            <w:r w:rsidRPr="00F77287">
              <w:rPr>
                <w:lang w:val="bg-BG"/>
              </w:rPr>
              <w:t>Tel: 0080008250910</w:t>
            </w:r>
          </w:p>
        </w:tc>
      </w:tr>
      <w:tr w:rsidR="008F7C0D" w:rsidRPr="00F77287" w14:paraId="37F7181D" w14:textId="77777777" w:rsidTr="0045549D">
        <w:trPr>
          <w:tblCellSpacing w:w="15" w:type="dxa"/>
        </w:trPr>
        <w:tc>
          <w:tcPr>
            <w:tcW w:w="2479" w:type="pct"/>
            <w:vAlign w:val="center"/>
            <w:hideMark/>
          </w:tcPr>
          <w:p w14:paraId="4F80DD84" w14:textId="77777777" w:rsidR="008F7C0D" w:rsidRPr="00F77287" w:rsidRDefault="008F7C0D" w:rsidP="0045549D">
            <w:pPr>
              <w:rPr>
                <w:lang w:val="bg-BG"/>
              </w:rPr>
            </w:pPr>
            <w:r w:rsidRPr="00F77287">
              <w:rPr>
                <w:b/>
                <w:bCs/>
                <w:lang w:val="bg-BG"/>
              </w:rPr>
              <w:t>España</w:t>
            </w:r>
          </w:p>
          <w:p w14:paraId="1DBF0312" w14:textId="77777777" w:rsidR="008F7C0D" w:rsidRPr="00F77287" w:rsidRDefault="008F7C0D" w:rsidP="0045549D">
            <w:pPr>
              <w:rPr>
                <w:lang w:val="bg-BG"/>
              </w:rPr>
            </w:pPr>
            <w:r w:rsidRPr="00F77287">
              <w:rPr>
                <w:lang w:val="bg-BG"/>
              </w:rPr>
              <w:t>Biocon Biologics SpainS.L.</w:t>
            </w:r>
          </w:p>
          <w:p w14:paraId="43E59584" w14:textId="77777777" w:rsidR="008F7C0D" w:rsidRPr="00F77287" w:rsidRDefault="008F7C0D" w:rsidP="0045549D">
            <w:pPr>
              <w:rPr>
                <w:lang w:val="bg-BG"/>
              </w:rPr>
            </w:pPr>
            <w:r w:rsidRPr="00F77287">
              <w:rPr>
                <w:lang w:val="bg-BG"/>
              </w:rPr>
              <w:t>Tel: 0080008250910</w:t>
            </w:r>
          </w:p>
        </w:tc>
        <w:tc>
          <w:tcPr>
            <w:tcW w:w="2479" w:type="pct"/>
            <w:vAlign w:val="center"/>
            <w:hideMark/>
          </w:tcPr>
          <w:p w14:paraId="59A5C9D6" w14:textId="77777777" w:rsidR="008F7C0D" w:rsidRPr="00F77287" w:rsidRDefault="008F7C0D" w:rsidP="0045549D">
            <w:pPr>
              <w:rPr>
                <w:lang w:val="bg-BG"/>
              </w:rPr>
            </w:pPr>
            <w:r w:rsidRPr="00F77287">
              <w:rPr>
                <w:b/>
                <w:bCs/>
                <w:lang w:val="bg-BG"/>
              </w:rPr>
              <w:t>Polska</w:t>
            </w:r>
          </w:p>
          <w:p w14:paraId="483CEB43" w14:textId="77777777" w:rsidR="008F7C0D" w:rsidRPr="00F77287" w:rsidRDefault="008F7C0D" w:rsidP="0045549D">
            <w:pPr>
              <w:rPr>
                <w:lang w:val="bg-BG"/>
              </w:rPr>
            </w:pPr>
            <w:r w:rsidRPr="00F77287">
              <w:rPr>
                <w:lang w:val="bg-BG"/>
              </w:rPr>
              <w:t>Biosimilar Collaborations Ireland Limited</w:t>
            </w:r>
          </w:p>
          <w:p w14:paraId="641A3EFB" w14:textId="77777777" w:rsidR="008F7C0D" w:rsidRPr="00F77287" w:rsidRDefault="008F7C0D" w:rsidP="0045549D">
            <w:pPr>
              <w:rPr>
                <w:lang w:val="en-US"/>
              </w:rPr>
            </w:pPr>
            <w:r w:rsidRPr="00F77287">
              <w:rPr>
                <w:lang w:val="bg-BG"/>
              </w:rPr>
              <w:t>Tel: 0080008250910</w:t>
            </w:r>
          </w:p>
          <w:p w14:paraId="5DEF14A0" w14:textId="77777777" w:rsidR="008F7C0D" w:rsidRPr="00F77287" w:rsidRDefault="008F7C0D" w:rsidP="0045549D">
            <w:pPr>
              <w:rPr>
                <w:lang w:val="en-US"/>
              </w:rPr>
            </w:pPr>
          </w:p>
        </w:tc>
      </w:tr>
      <w:tr w:rsidR="008F7C0D" w:rsidRPr="00F77287" w14:paraId="0B420A5D" w14:textId="77777777" w:rsidTr="0045549D">
        <w:trPr>
          <w:tblCellSpacing w:w="15" w:type="dxa"/>
        </w:trPr>
        <w:tc>
          <w:tcPr>
            <w:tcW w:w="2479" w:type="pct"/>
            <w:vAlign w:val="center"/>
            <w:hideMark/>
          </w:tcPr>
          <w:p w14:paraId="1D64F025" w14:textId="77777777" w:rsidR="008F7C0D" w:rsidRPr="00F77287" w:rsidRDefault="008F7C0D" w:rsidP="0045549D">
            <w:pPr>
              <w:rPr>
                <w:lang w:val="bg-BG"/>
              </w:rPr>
            </w:pPr>
            <w:r w:rsidRPr="00F77287">
              <w:rPr>
                <w:b/>
                <w:bCs/>
                <w:lang w:val="bg-BG"/>
              </w:rPr>
              <w:t>France</w:t>
            </w:r>
          </w:p>
          <w:p w14:paraId="445D8C97" w14:textId="77777777" w:rsidR="008F7C0D" w:rsidRPr="00F77287" w:rsidRDefault="008F7C0D" w:rsidP="0045549D">
            <w:pPr>
              <w:rPr>
                <w:lang w:val="bg-BG"/>
              </w:rPr>
            </w:pPr>
            <w:r w:rsidRPr="00F77287">
              <w:rPr>
                <w:lang w:val="bg-BG"/>
              </w:rPr>
              <w:t>Biocon Biologics FranceS.A.S</w:t>
            </w:r>
          </w:p>
          <w:p w14:paraId="53E74BD4" w14:textId="77777777" w:rsidR="008F7C0D" w:rsidRPr="00F77287" w:rsidRDefault="008F7C0D" w:rsidP="0045549D">
            <w:pPr>
              <w:rPr>
                <w:lang w:val="bg-BG"/>
              </w:rPr>
            </w:pPr>
            <w:r w:rsidRPr="00F77287">
              <w:rPr>
                <w:lang w:val="bg-BG"/>
              </w:rPr>
              <w:t>Tel: 0080008250910</w:t>
            </w:r>
          </w:p>
        </w:tc>
        <w:tc>
          <w:tcPr>
            <w:tcW w:w="2479" w:type="pct"/>
            <w:vAlign w:val="center"/>
            <w:hideMark/>
          </w:tcPr>
          <w:p w14:paraId="6B54EF16" w14:textId="77777777" w:rsidR="008F7C0D" w:rsidRPr="00F77287" w:rsidRDefault="008F7C0D" w:rsidP="0045549D">
            <w:pPr>
              <w:rPr>
                <w:lang w:val="bg-BG"/>
              </w:rPr>
            </w:pPr>
            <w:r w:rsidRPr="00F77287">
              <w:rPr>
                <w:b/>
                <w:bCs/>
                <w:lang w:val="bg-BG"/>
              </w:rPr>
              <w:t>Portugal</w:t>
            </w:r>
          </w:p>
          <w:p w14:paraId="34650E7D" w14:textId="77777777" w:rsidR="008F7C0D" w:rsidRPr="00F77287" w:rsidRDefault="008F7C0D" w:rsidP="0045549D">
            <w:pPr>
              <w:rPr>
                <w:lang w:val="bg-BG"/>
              </w:rPr>
            </w:pPr>
            <w:r w:rsidRPr="00F77287">
              <w:rPr>
                <w:lang w:val="bg-BG"/>
              </w:rPr>
              <w:t>Biocon Biologics SpainS.L.</w:t>
            </w:r>
          </w:p>
          <w:p w14:paraId="23E98FAD" w14:textId="77777777" w:rsidR="008F7C0D" w:rsidRPr="00F77287" w:rsidRDefault="008F7C0D" w:rsidP="0045549D">
            <w:pPr>
              <w:rPr>
                <w:lang w:val="en-US"/>
              </w:rPr>
            </w:pPr>
            <w:r w:rsidRPr="00F77287">
              <w:rPr>
                <w:lang w:val="bg-BG"/>
              </w:rPr>
              <w:t>Tel: 0080008250910</w:t>
            </w:r>
          </w:p>
          <w:p w14:paraId="5239B783" w14:textId="77777777" w:rsidR="008F7C0D" w:rsidRPr="00F77287" w:rsidRDefault="008F7C0D" w:rsidP="0045549D">
            <w:pPr>
              <w:rPr>
                <w:lang w:val="en-US"/>
              </w:rPr>
            </w:pPr>
          </w:p>
        </w:tc>
      </w:tr>
      <w:tr w:rsidR="008F7C0D" w:rsidRPr="00F77287" w14:paraId="483F701A" w14:textId="77777777" w:rsidTr="0045549D">
        <w:trPr>
          <w:tblCellSpacing w:w="15" w:type="dxa"/>
        </w:trPr>
        <w:tc>
          <w:tcPr>
            <w:tcW w:w="2479" w:type="pct"/>
            <w:vAlign w:val="center"/>
            <w:hideMark/>
          </w:tcPr>
          <w:p w14:paraId="7F94493B" w14:textId="77777777" w:rsidR="008F7C0D" w:rsidRPr="00F77287" w:rsidRDefault="008F7C0D" w:rsidP="0045549D">
            <w:pPr>
              <w:rPr>
                <w:lang w:val="bg-BG"/>
              </w:rPr>
            </w:pPr>
            <w:r w:rsidRPr="00F77287">
              <w:rPr>
                <w:b/>
                <w:bCs/>
                <w:lang w:val="bg-BG"/>
              </w:rPr>
              <w:t>Hrvatska</w:t>
            </w:r>
          </w:p>
          <w:p w14:paraId="76CA4628" w14:textId="77777777" w:rsidR="008F7C0D" w:rsidRPr="00F77287" w:rsidRDefault="008F7C0D" w:rsidP="0045549D">
            <w:pPr>
              <w:rPr>
                <w:lang w:val="bg-BG"/>
              </w:rPr>
            </w:pPr>
            <w:r w:rsidRPr="00F77287">
              <w:rPr>
                <w:lang w:val="bg-BG"/>
              </w:rPr>
              <w:t>Biocon Biologics GermanyGmbH</w:t>
            </w:r>
          </w:p>
          <w:p w14:paraId="48F251C2" w14:textId="77777777" w:rsidR="008F7C0D" w:rsidRPr="00F77287" w:rsidRDefault="008F7C0D" w:rsidP="0045549D">
            <w:pPr>
              <w:rPr>
                <w:lang w:val="bg-BG"/>
              </w:rPr>
            </w:pPr>
            <w:r w:rsidRPr="00F77287">
              <w:rPr>
                <w:lang w:val="bg-BG"/>
              </w:rPr>
              <w:t>Tel: 0080008250910</w:t>
            </w:r>
          </w:p>
        </w:tc>
        <w:tc>
          <w:tcPr>
            <w:tcW w:w="2479" w:type="pct"/>
            <w:vAlign w:val="center"/>
            <w:hideMark/>
          </w:tcPr>
          <w:p w14:paraId="1337689B" w14:textId="77777777" w:rsidR="008F7C0D" w:rsidRPr="00F77287" w:rsidRDefault="008F7C0D" w:rsidP="0045549D">
            <w:pPr>
              <w:rPr>
                <w:lang w:val="bg-BG"/>
              </w:rPr>
            </w:pPr>
            <w:r w:rsidRPr="00F77287">
              <w:rPr>
                <w:b/>
                <w:bCs/>
                <w:lang w:val="bg-BG"/>
              </w:rPr>
              <w:t>România</w:t>
            </w:r>
          </w:p>
          <w:p w14:paraId="4FB4AFB7" w14:textId="77777777" w:rsidR="008F7C0D" w:rsidRPr="00F77287" w:rsidRDefault="008F7C0D" w:rsidP="0045549D">
            <w:pPr>
              <w:rPr>
                <w:lang w:val="en-US"/>
              </w:rPr>
            </w:pPr>
            <w:r w:rsidRPr="00F77287">
              <w:rPr>
                <w:lang w:val="bg-BG"/>
              </w:rPr>
              <w:t xml:space="preserve">Biosimilar Collaborations Ireland Limited </w:t>
            </w:r>
          </w:p>
          <w:p w14:paraId="61C5DC2A" w14:textId="77777777" w:rsidR="008F7C0D" w:rsidRPr="00F77287" w:rsidRDefault="008F7C0D" w:rsidP="0045549D">
            <w:pPr>
              <w:rPr>
                <w:lang w:val="en-US"/>
              </w:rPr>
            </w:pPr>
            <w:r w:rsidRPr="00F77287">
              <w:rPr>
                <w:lang w:val="bg-BG"/>
              </w:rPr>
              <w:t>Tel: 0080008250910</w:t>
            </w:r>
          </w:p>
          <w:p w14:paraId="7E9C2B8B" w14:textId="77777777" w:rsidR="008F7C0D" w:rsidRPr="00F77287" w:rsidRDefault="008F7C0D" w:rsidP="0045549D">
            <w:pPr>
              <w:rPr>
                <w:lang w:val="en-US"/>
              </w:rPr>
            </w:pPr>
          </w:p>
        </w:tc>
      </w:tr>
      <w:tr w:rsidR="008F7C0D" w:rsidRPr="00F77287" w14:paraId="0928F2D8" w14:textId="77777777" w:rsidTr="0045549D">
        <w:trPr>
          <w:tblCellSpacing w:w="15" w:type="dxa"/>
        </w:trPr>
        <w:tc>
          <w:tcPr>
            <w:tcW w:w="2479" w:type="pct"/>
            <w:vAlign w:val="center"/>
            <w:hideMark/>
          </w:tcPr>
          <w:p w14:paraId="44BC71FB" w14:textId="77777777" w:rsidR="008F7C0D" w:rsidRPr="00F77287" w:rsidRDefault="008F7C0D" w:rsidP="0045549D">
            <w:pPr>
              <w:rPr>
                <w:lang w:val="bg-BG"/>
              </w:rPr>
            </w:pPr>
            <w:r w:rsidRPr="00F77287">
              <w:rPr>
                <w:b/>
                <w:bCs/>
                <w:lang w:val="bg-BG"/>
              </w:rPr>
              <w:t>Ireland</w:t>
            </w:r>
          </w:p>
          <w:p w14:paraId="0C6D908A" w14:textId="77777777" w:rsidR="008F7C0D" w:rsidRPr="00F77287" w:rsidRDefault="008F7C0D" w:rsidP="0045549D">
            <w:pPr>
              <w:rPr>
                <w:lang w:val="bg-BG"/>
              </w:rPr>
            </w:pPr>
            <w:r w:rsidRPr="00F77287">
              <w:rPr>
                <w:lang w:val="bg-BG"/>
              </w:rPr>
              <w:lastRenderedPageBreak/>
              <w:t>Biosimilar Collaborations Ireland Limited</w:t>
            </w:r>
          </w:p>
          <w:p w14:paraId="624EB641" w14:textId="77777777" w:rsidR="008F7C0D" w:rsidRPr="00F77287" w:rsidRDefault="008F7C0D" w:rsidP="0045549D">
            <w:pPr>
              <w:rPr>
                <w:lang w:val="bg-BG"/>
              </w:rPr>
            </w:pPr>
            <w:r w:rsidRPr="00F77287">
              <w:rPr>
                <w:lang w:val="bg-BG"/>
              </w:rPr>
              <w:t>Tel: 1800777 794</w:t>
            </w:r>
          </w:p>
        </w:tc>
        <w:tc>
          <w:tcPr>
            <w:tcW w:w="2479" w:type="pct"/>
            <w:vAlign w:val="center"/>
            <w:hideMark/>
          </w:tcPr>
          <w:p w14:paraId="00B2B754" w14:textId="77777777" w:rsidR="008F7C0D" w:rsidRPr="00F77287" w:rsidRDefault="008F7C0D" w:rsidP="0045549D">
            <w:pPr>
              <w:rPr>
                <w:lang w:val="bg-BG"/>
              </w:rPr>
            </w:pPr>
            <w:r w:rsidRPr="00F77287">
              <w:rPr>
                <w:b/>
                <w:bCs/>
                <w:lang w:val="bg-BG"/>
              </w:rPr>
              <w:lastRenderedPageBreak/>
              <w:t>Slovenija</w:t>
            </w:r>
          </w:p>
          <w:p w14:paraId="632FD194" w14:textId="77777777" w:rsidR="008F7C0D" w:rsidRPr="00F77287" w:rsidRDefault="008F7C0D" w:rsidP="0045549D">
            <w:pPr>
              <w:rPr>
                <w:lang w:val="bg-BG"/>
              </w:rPr>
            </w:pPr>
            <w:r w:rsidRPr="00F77287">
              <w:rPr>
                <w:lang w:val="bg-BG"/>
              </w:rPr>
              <w:lastRenderedPageBreak/>
              <w:t>Biosimilar Collaborations Ireland Limited</w:t>
            </w:r>
          </w:p>
          <w:p w14:paraId="3C880038" w14:textId="77777777" w:rsidR="008F7C0D" w:rsidRPr="00F77287" w:rsidRDefault="008F7C0D" w:rsidP="0045549D">
            <w:pPr>
              <w:rPr>
                <w:lang w:val="en-US"/>
              </w:rPr>
            </w:pPr>
            <w:r w:rsidRPr="00F77287">
              <w:rPr>
                <w:lang w:val="bg-BG"/>
              </w:rPr>
              <w:t>Tel: 0080008250910</w:t>
            </w:r>
          </w:p>
          <w:p w14:paraId="487D4766" w14:textId="77777777" w:rsidR="008F7C0D" w:rsidRPr="00F77287" w:rsidRDefault="008F7C0D" w:rsidP="0045549D">
            <w:pPr>
              <w:rPr>
                <w:lang w:val="en-US"/>
              </w:rPr>
            </w:pPr>
          </w:p>
        </w:tc>
      </w:tr>
      <w:tr w:rsidR="008F7C0D" w:rsidRPr="00F77287" w14:paraId="523D6825" w14:textId="77777777" w:rsidTr="0045549D">
        <w:trPr>
          <w:tblCellSpacing w:w="15" w:type="dxa"/>
        </w:trPr>
        <w:tc>
          <w:tcPr>
            <w:tcW w:w="2479" w:type="pct"/>
            <w:vAlign w:val="center"/>
            <w:hideMark/>
          </w:tcPr>
          <w:p w14:paraId="02F8F355" w14:textId="77777777" w:rsidR="008F7C0D" w:rsidRPr="008F7C0D" w:rsidRDefault="008F7C0D" w:rsidP="0045549D">
            <w:r w:rsidRPr="008F7C0D">
              <w:rPr>
                <w:b/>
                <w:bCs/>
              </w:rPr>
              <w:lastRenderedPageBreak/>
              <w:t>Ísland</w:t>
            </w:r>
          </w:p>
          <w:p w14:paraId="239BB376" w14:textId="77777777" w:rsidR="008F7C0D" w:rsidRPr="008F7C0D" w:rsidRDefault="008F7C0D" w:rsidP="0045549D">
            <w:r w:rsidRPr="008F7C0D">
              <w:t xml:space="preserve">Biocon Biologics FinlandOY </w:t>
            </w:r>
          </w:p>
          <w:p w14:paraId="27407676" w14:textId="77777777" w:rsidR="008F7C0D" w:rsidRPr="008F7C0D" w:rsidRDefault="008F7C0D" w:rsidP="0045549D">
            <w:r w:rsidRPr="008F7C0D">
              <w:t>Sími: +345 800 4316</w:t>
            </w:r>
          </w:p>
        </w:tc>
        <w:tc>
          <w:tcPr>
            <w:tcW w:w="2479" w:type="pct"/>
            <w:vAlign w:val="center"/>
            <w:hideMark/>
          </w:tcPr>
          <w:p w14:paraId="6F0D4702" w14:textId="77777777" w:rsidR="008F7C0D" w:rsidRPr="00F77287" w:rsidRDefault="008F7C0D" w:rsidP="0045549D">
            <w:pPr>
              <w:rPr>
                <w:lang w:val="bg-BG"/>
              </w:rPr>
            </w:pPr>
            <w:r w:rsidRPr="00F77287">
              <w:rPr>
                <w:b/>
                <w:bCs/>
                <w:lang w:val="bg-BG"/>
              </w:rPr>
              <w:t>Slovenská republika</w:t>
            </w:r>
          </w:p>
          <w:p w14:paraId="6B6A1621" w14:textId="77777777" w:rsidR="008F7C0D" w:rsidRPr="008F7C0D" w:rsidRDefault="008F7C0D" w:rsidP="0045549D">
            <w:r w:rsidRPr="00F77287">
              <w:rPr>
                <w:lang w:val="bg-BG"/>
              </w:rPr>
              <w:t xml:space="preserve">Biocon Biologics Germany GmbH </w:t>
            </w:r>
          </w:p>
          <w:p w14:paraId="5FDFDA4F" w14:textId="77777777" w:rsidR="008F7C0D" w:rsidRPr="00F77287" w:rsidRDefault="008F7C0D" w:rsidP="0045549D">
            <w:pPr>
              <w:rPr>
                <w:lang w:val="en-US"/>
              </w:rPr>
            </w:pPr>
            <w:r w:rsidRPr="00F77287">
              <w:rPr>
                <w:lang w:val="bg-BG"/>
              </w:rPr>
              <w:t>Tel: 0080008250910</w:t>
            </w:r>
          </w:p>
          <w:p w14:paraId="29C6FF50" w14:textId="77777777" w:rsidR="008F7C0D" w:rsidRPr="00F77287" w:rsidRDefault="008F7C0D" w:rsidP="0045549D">
            <w:pPr>
              <w:rPr>
                <w:lang w:val="en-US"/>
              </w:rPr>
            </w:pPr>
          </w:p>
        </w:tc>
      </w:tr>
      <w:tr w:rsidR="008F7C0D" w:rsidRPr="00F77287" w14:paraId="51DD989E" w14:textId="77777777" w:rsidTr="0045549D">
        <w:trPr>
          <w:tblCellSpacing w:w="15" w:type="dxa"/>
        </w:trPr>
        <w:tc>
          <w:tcPr>
            <w:tcW w:w="2479" w:type="pct"/>
            <w:vAlign w:val="center"/>
            <w:hideMark/>
          </w:tcPr>
          <w:p w14:paraId="18D1233E" w14:textId="77777777" w:rsidR="008F7C0D" w:rsidRPr="00F77287" w:rsidRDefault="008F7C0D" w:rsidP="0045549D">
            <w:pPr>
              <w:rPr>
                <w:lang w:val="bg-BG"/>
              </w:rPr>
            </w:pPr>
            <w:r w:rsidRPr="00F77287">
              <w:rPr>
                <w:b/>
                <w:bCs/>
                <w:lang w:val="bg-BG"/>
              </w:rPr>
              <w:t>Italia</w:t>
            </w:r>
          </w:p>
          <w:p w14:paraId="2A41C629" w14:textId="77777777" w:rsidR="008F7C0D" w:rsidRPr="00F77287" w:rsidRDefault="008F7C0D" w:rsidP="0045549D">
            <w:pPr>
              <w:rPr>
                <w:lang w:val="bg-BG"/>
              </w:rPr>
            </w:pPr>
            <w:r w:rsidRPr="00F77287">
              <w:rPr>
                <w:lang w:val="bg-BG"/>
              </w:rPr>
              <w:t>Biocon Biologics SpainS.L</w:t>
            </w:r>
            <w:r w:rsidRPr="00F77287">
              <w:rPr>
                <w:b/>
                <w:bCs/>
                <w:lang w:val="bg-BG"/>
              </w:rPr>
              <w:t>.</w:t>
            </w:r>
          </w:p>
          <w:p w14:paraId="385BD50F" w14:textId="77777777" w:rsidR="008F7C0D" w:rsidRPr="00F77287" w:rsidRDefault="008F7C0D" w:rsidP="0045549D">
            <w:pPr>
              <w:rPr>
                <w:lang w:val="en-US"/>
              </w:rPr>
            </w:pPr>
            <w:r w:rsidRPr="00F77287">
              <w:rPr>
                <w:lang w:val="bg-BG"/>
              </w:rPr>
              <w:t>Tel: 0080008250910</w:t>
            </w:r>
          </w:p>
          <w:p w14:paraId="360962D6" w14:textId="77777777" w:rsidR="008F7C0D" w:rsidRPr="00F77287" w:rsidRDefault="008F7C0D" w:rsidP="0045549D">
            <w:pPr>
              <w:rPr>
                <w:lang w:val="en-US"/>
              </w:rPr>
            </w:pPr>
          </w:p>
        </w:tc>
        <w:tc>
          <w:tcPr>
            <w:tcW w:w="2479" w:type="pct"/>
            <w:vAlign w:val="center"/>
            <w:hideMark/>
          </w:tcPr>
          <w:p w14:paraId="21218309" w14:textId="77777777" w:rsidR="008F7C0D" w:rsidRPr="00F77287" w:rsidRDefault="008F7C0D" w:rsidP="0045549D">
            <w:pPr>
              <w:rPr>
                <w:lang w:val="sv-SE"/>
              </w:rPr>
            </w:pPr>
            <w:r w:rsidRPr="00F77287">
              <w:rPr>
                <w:b/>
                <w:bCs/>
                <w:lang w:val="sv-SE"/>
              </w:rPr>
              <w:t>Suomi/Finland</w:t>
            </w:r>
          </w:p>
          <w:p w14:paraId="1DACBB33" w14:textId="77777777" w:rsidR="008F7C0D" w:rsidRPr="00F77287" w:rsidRDefault="008F7C0D" w:rsidP="0045549D">
            <w:pPr>
              <w:rPr>
                <w:lang w:val="sv-SE"/>
              </w:rPr>
            </w:pPr>
            <w:r w:rsidRPr="00F77287">
              <w:rPr>
                <w:lang w:val="sv-SE"/>
              </w:rPr>
              <w:t>Biocon Biologics Finland OY</w:t>
            </w:r>
          </w:p>
          <w:p w14:paraId="06965F95" w14:textId="77777777" w:rsidR="008F7C0D" w:rsidRPr="00F77287" w:rsidRDefault="008F7C0D" w:rsidP="0045549D">
            <w:pPr>
              <w:rPr>
                <w:lang w:val="bg-BG"/>
              </w:rPr>
            </w:pPr>
            <w:r w:rsidRPr="00F77287">
              <w:rPr>
                <w:lang w:val="bg-BG"/>
              </w:rPr>
              <w:t>Puh/Tel: 99980008250910</w:t>
            </w:r>
          </w:p>
        </w:tc>
      </w:tr>
      <w:tr w:rsidR="008F7C0D" w:rsidRPr="00595845" w14:paraId="1EA93482" w14:textId="77777777" w:rsidTr="0045549D">
        <w:trPr>
          <w:tblCellSpacing w:w="15" w:type="dxa"/>
        </w:trPr>
        <w:tc>
          <w:tcPr>
            <w:tcW w:w="2479" w:type="pct"/>
            <w:vAlign w:val="center"/>
            <w:hideMark/>
          </w:tcPr>
          <w:p w14:paraId="3D34B5CC" w14:textId="77777777" w:rsidR="008F7C0D" w:rsidRPr="00F77287" w:rsidRDefault="008F7C0D" w:rsidP="0045549D">
            <w:pPr>
              <w:rPr>
                <w:lang w:val="bg-BG"/>
              </w:rPr>
            </w:pPr>
            <w:r w:rsidRPr="00F77287">
              <w:rPr>
                <w:b/>
                <w:bCs/>
                <w:lang w:val="bg-BG"/>
              </w:rPr>
              <w:t>Κύπρος</w:t>
            </w:r>
          </w:p>
          <w:p w14:paraId="2A2F2921" w14:textId="77777777" w:rsidR="008F7C0D" w:rsidRPr="00F77287" w:rsidRDefault="008F7C0D" w:rsidP="0045549D">
            <w:pPr>
              <w:rPr>
                <w:lang w:val="bg-BG"/>
              </w:rPr>
            </w:pPr>
            <w:r w:rsidRPr="00F77287">
              <w:rPr>
                <w:lang w:val="bg-BG"/>
              </w:rPr>
              <w:t>Biosimilar Collaborations Ireland Limited</w:t>
            </w:r>
          </w:p>
          <w:p w14:paraId="6E499E8B" w14:textId="77777777" w:rsidR="008F7C0D" w:rsidRPr="00F77287" w:rsidRDefault="008F7C0D" w:rsidP="0045549D">
            <w:pPr>
              <w:rPr>
                <w:lang w:val="en-US"/>
              </w:rPr>
            </w:pPr>
            <w:r w:rsidRPr="00F77287">
              <w:rPr>
                <w:lang w:val="bg-BG"/>
              </w:rPr>
              <w:t>Τηλ: 0080008250910</w:t>
            </w:r>
          </w:p>
          <w:p w14:paraId="1954263F" w14:textId="77777777" w:rsidR="008F7C0D" w:rsidRPr="00F77287" w:rsidRDefault="008F7C0D" w:rsidP="0045549D">
            <w:pPr>
              <w:rPr>
                <w:lang w:val="en-US"/>
              </w:rPr>
            </w:pPr>
          </w:p>
        </w:tc>
        <w:tc>
          <w:tcPr>
            <w:tcW w:w="2479" w:type="pct"/>
            <w:vAlign w:val="center"/>
            <w:hideMark/>
          </w:tcPr>
          <w:p w14:paraId="4C4BFA28" w14:textId="77777777" w:rsidR="008F7C0D" w:rsidRPr="00F77287" w:rsidRDefault="008F7C0D" w:rsidP="0045549D">
            <w:pPr>
              <w:rPr>
                <w:lang w:val="sv-SE"/>
              </w:rPr>
            </w:pPr>
            <w:r w:rsidRPr="00F77287">
              <w:rPr>
                <w:b/>
                <w:bCs/>
                <w:lang w:val="sv-SE"/>
              </w:rPr>
              <w:t>Sverige</w:t>
            </w:r>
          </w:p>
          <w:p w14:paraId="19C89E02" w14:textId="77777777" w:rsidR="008F7C0D" w:rsidRPr="00F77287" w:rsidRDefault="008F7C0D" w:rsidP="0045549D">
            <w:pPr>
              <w:rPr>
                <w:lang w:val="sv-SE"/>
              </w:rPr>
            </w:pPr>
            <w:r w:rsidRPr="00F77287">
              <w:rPr>
                <w:lang w:val="sv-SE"/>
              </w:rPr>
              <w:t xml:space="preserve">Biocon Biologics Finland OY </w:t>
            </w:r>
          </w:p>
          <w:p w14:paraId="40628586" w14:textId="77777777" w:rsidR="008F7C0D" w:rsidRPr="00F77287" w:rsidRDefault="008F7C0D" w:rsidP="0045549D">
            <w:pPr>
              <w:rPr>
                <w:lang w:val="sv-SE"/>
              </w:rPr>
            </w:pPr>
            <w:r w:rsidRPr="00F77287">
              <w:rPr>
                <w:lang w:val="sv-SE"/>
              </w:rPr>
              <w:t>Tel: 0080008250910</w:t>
            </w:r>
          </w:p>
        </w:tc>
      </w:tr>
      <w:tr w:rsidR="008F7C0D" w:rsidRPr="00F77287" w14:paraId="695F03E2" w14:textId="77777777" w:rsidTr="0045549D">
        <w:trPr>
          <w:tblCellSpacing w:w="15" w:type="dxa"/>
        </w:trPr>
        <w:tc>
          <w:tcPr>
            <w:tcW w:w="2479" w:type="pct"/>
            <w:vAlign w:val="center"/>
            <w:hideMark/>
          </w:tcPr>
          <w:p w14:paraId="5C5015FF" w14:textId="77777777" w:rsidR="008F7C0D" w:rsidRPr="00F77287" w:rsidRDefault="008F7C0D" w:rsidP="0045549D">
            <w:pPr>
              <w:rPr>
                <w:lang w:val="bg-BG"/>
              </w:rPr>
            </w:pPr>
            <w:r w:rsidRPr="00F77287">
              <w:rPr>
                <w:b/>
                <w:bCs/>
                <w:lang w:val="bg-BG"/>
              </w:rPr>
              <w:t>Latvija</w:t>
            </w:r>
          </w:p>
          <w:p w14:paraId="0768CF60" w14:textId="77777777" w:rsidR="008F7C0D" w:rsidRPr="00F77287" w:rsidRDefault="008F7C0D" w:rsidP="0045549D">
            <w:pPr>
              <w:rPr>
                <w:lang w:val="en-US"/>
              </w:rPr>
            </w:pPr>
            <w:r w:rsidRPr="00F77287">
              <w:rPr>
                <w:lang w:val="bg-BG"/>
              </w:rPr>
              <w:t xml:space="preserve">Biosimilar Collaborations Ireland Limited </w:t>
            </w:r>
          </w:p>
          <w:p w14:paraId="5AE85364" w14:textId="77777777" w:rsidR="008F7C0D" w:rsidRPr="00F77287" w:rsidRDefault="008F7C0D" w:rsidP="0045549D">
            <w:pPr>
              <w:rPr>
                <w:lang w:val="bg-BG"/>
              </w:rPr>
            </w:pPr>
            <w:r w:rsidRPr="00F77287">
              <w:rPr>
                <w:lang w:val="bg-BG"/>
              </w:rPr>
              <w:t>Tel: 0080008250910</w:t>
            </w:r>
          </w:p>
        </w:tc>
        <w:tc>
          <w:tcPr>
            <w:tcW w:w="2479" w:type="pct"/>
            <w:vAlign w:val="center"/>
            <w:hideMark/>
          </w:tcPr>
          <w:p w14:paraId="1DD4020A" w14:textId="77777777" w:rsidR="008F7C0D" w:rsidRPr="00F77287" w:rsidRDefault="008F7C0D" w:rsidP="0045549D">
            <w:pPr>
              <w:rPr>
                <w:lang w:val="bg-BG"/>
              </w:rPr>
            </w:pPr>
            <w:r w:rsidRPr="00F77287">
              <w:rPr>
                <w:lang w:val="bg-BG"/>
              </w:rPr>
              <w:t> </w:t>
            </w:r>
          </w:p>
        </w:tc>
      </w:tr>
    </w:tbl>
    <w:p w14:paraId="3AF5FB6E" w14:textId="77777777" w:rsidR="00995C43" w:rsidRPr="00586559" w:rsidRDefault="00995C43" w:rsidP="00586559">
      <w:pPr>
        <w:pStyle w:val="BodyText"/>
        <w:ind w:right="48"/>
        <w:rPr>
          <w:sz w:val="22"/>
          <w:szCs w:val="22"/>
        </w:rPr>
      </w:pPr>
    </w:p>
    <w:p w14:paraId="40989A70" w14:textId="77777777" w:rsidR="000F059C" w:rsidRDefault="00995C43" w:rsidP="00586559">
      <w:pPr>
        <w:pStyle w:val="Heading1"/>
        <w:ind w:left="0" w:right="48"/>
        <w:rPr>
          <w:w w:val="105"/>
          <w:sz w:val="22"/>
          <w:szCs w:val="22"/>
        </w:rPr>
      </w:pPr>
      <w:r w:rsidRPr="00586559">
        <w:rPr>
          <w:w w:val="105"/>
          <w:sz w:val="22"/>
          <w:szCs w:val="22"/>
        </w:rPr>
        <w:t>Acest</w:t>
      </w:r>
      <w:r w:rsidRPr="00586559">
        <w:rPr>
          <w:spacing w:val="-14"/>
          <w:w w:val="105"/>
          <w:sz w:val="22"/>
          <w:szCs w:val="22"/>
        </w:rPr>
        <w:t xml:space="preserve"> </w:t>
      </w:r>
      <w:r w:rsidRPr="00586559">
        <w:rPr>
          <w:w w:val="105"/>
          <w:sz w:val="22"/>
          <w:szCs w:val="22"/>
        </w:rPr>
        <w:t>prospect</w:t>
      </w:r>
      <w:r w:rsidRPr="00586559">
        <w:rPr>
          <w:spacing w:val="-13"/>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fost</w:t>
      </w:r>
      <w:r w:rsidRPr="00586559">
        <w:rPr>
          <w:spacing w:val="-13"/>
          <w:w w:val="105"/>
          <w:sz w:val="22"/>
          <w:szCs w:val="22"/>
        </w:rPr>
        <w:t xml:space="preserve"> </w:t>
      </w:r>
      <w:r w:rsidRPr="00586559">
        <w:rPr>
          <w:w w:val="105"/>
          <w:sz w:val="22"/>
          <w:szCs w:val="22"/>
        </w:rPr>
        <w:t>revizuit</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{luna</w:t>
      </w:r>
      <w:r w:rsidRPr="00586559">
        <w:rPr>
          <w:spacing w:val="-13"/>
          <w:w w:val="105"/>
          <w:sz w:val="22"/>
          <w:szCs w:val="22"/>
        </w:rPr>
        <w:t xml:space="preserve"> </w:t>
      </w:r>
      <w:r w:rsidRPr="00586559">
        <w:rPr>
          <w:w w:val="105"/>
          <w:sz w:val="22"/>
          <w:szCs w:val="22"/>
        </w:rPr>
        <w:t xml:space="preserve">AAAA}. </w:t>
      </w:r>
    </w:p>
    <w:p w14:paraId="2203B5C3" w14:textId="77777777" w:rsidR="000F059C" w:rsidRDefault="000F059C" w:rsidP="00586559">
      <w:pPr>
        <w:pStyle w:val="Heading1"/>
        <w:ind w:left="0" w:right="48"/>
        <w:rPr>
          <w:w w:val="105"/>
          <w:sz w:val="22"/>
          <w:szCs w:val="22"/>
        </w:rPr>
      </w:pPr>
    </w:p>
    <w:p w14:paraId="020CFCAE" w14:textId="3969919B" w:rsidR="001C3969" w:rsidRDefault="00995C43" w:rsidP="00586559">
      <w:pPr>
        <w:pStyle w:val="Heading1"/>
        <w:ind w:left="0" w:right="48"/>
        <w:rPr>
          <w:w w:val="105"/>
          <w:sz w:val="22"/>
          <w:szCs w:val="22"/>
        </w:rPr>
      </w:pPr>
      <w:r w:rsidRPr="00586559">
        <w:rPr>
          <w:w w:val="105"/>
          <w:sz w:val="22"/>
          <w:szCs w:val="22"/>
        </w:rPr>
        <w:t>Alte surse de informaţii</w:t>
      </w:r>
    </w:p>
    <w:p w14:paraId="2FEB6255" w14:textId="77777777" w:rsidR="000F059C" w:rsidRPr="00586559" w:rsidRDefault="000F059C" w:rsidP="00586559">
      <w:pPr>
        <w:pStyle w:val="Heading1"/>
        <w:ind w:left="0" w:right="48"/>
        <w:rPr>
          <w:sz w:val="22"/>
          <w:szCs w:val="22"/>
        </w:rPr>
      </w:pPr>
    </w:p>
    <w:p w14:paraId="47465ADB" w14:textId="77777777" w:rsidR="001C3969" w:rsidRPr="00586559" w:rsidRDefault="00995C43" w:rsidP="00586559">
      <w:pPr>
        <w:pStyle w:val="BodyText"/>
        <w:ind w:right="48"/>
        <w:rPr>
          <w:sz w:val="22"/>
          <w:szCs w:val="22"/>
        </w:rPr>
      </w:pPr>
      <w:r w:rsidRPr="00586559">
        <w:rPr>
          <w:w w:val="105"/>
          <w:sz w:val="22"/>
          <w:szCs w:val="22"/>
        </w:rPr>
        <w:t>Informaţii</w:t>
      </w:r>
      <w:r w:rsidRPr="00586559">
        <w:rPr>
          <w:spacing w:val="-14"/>
          <w:w w:val="105"/>
          <w:sz w:val="22"/>
          <w:szCs w:val="22"/>
        </w:rPr>
        <w:t xml:space="preserve"> </w:t>
      </w:r>
      <w:r w:rsidRPr="00586559">
        <w:rPr>
          <w:w w:val="105"/>
          <w:sz w:val="22"/>
          <w:szCs w:val="22"/>
        </w:rPr>
        <w:t>detaliate</w:t>
      </w:r>
      <w:r w:rsidRPr="00586559">
        <w:rPr>
          <w:spacing w:val="-13"/>
          <w:w w:val="105"/>
          <w:sz w:val="22"/>
          <w:szCs w:val="22"/>
        </w:rPr>
        <w:t xml:space="preserve"> </w:t>
      </w:r>
      <w:r w:rsidRPr="00586559">
        <w:rPr>
          <w:w w:val="105"/>
          <w:sz w:val="22"/>
          <w:szCs w:val="22"/>
        </w:rPr>
        <w:t>despre</w:t>
      </w:r>
      <w:r w:rsidRPr="00586559">
        <w:rPr>
          <w:spacing w:val="-13"/>
          <w:w w:val="105"/>
          <w:sz w:val="22"/>
          <w:szCs w:val="22"/>
        </w:rPr>
        <w:t xml:space="preserve"> </w:t>
      </w:r>
      <w:r w:rsidRPr="00586559">
        <w:rPr>
          <w:w w:val="105"/>
          <w:sz w:val="22"/>
          <w:szCs w:val="22"/>
        </w:rPr>
        <w:t>acest</w:t>
      </w:r>
      <w:r w:rsidRPr="00586559">
        <w:rPr>
          <w:spacing w:val="-13"/>
          <w:w w:val="105"/>
          <w:sz w:val="22"/>
          <w:szCs w:val="22"/>
        </w:rPr>
        <w:t xml:space="preserve"> </w:t>
      </w:r>
      <w:r w:rsidRPr="00586559">
        <w:rPr>
          <w:w w:val="105"/>
          <w:sz w:val="22"/>
          <w:szCs w:val="22"/>
        </w:rPr>
        <w:t>medicament</w:t>
      </w:r>
      <w:r w:rsidRPr="00586559">
        <w:rPr>
          <w:spacing w:val="-12"/>
          <w:w w:val="105"/>
          <w:sz w:val="22"/>
          <w:szCs w:val="22"/>
        </w:rPr>
        <w:t xml:space="preserve"> </w:t>
      </w:r>
      <w:r w:rsidRPr="00586559">
        <w:rPr>
          <w:w w:val="105"/>
          <w:sz w:val="22"/>
          <w:szCs w:val="22"/>
        </w:rPr>
        <w:t>sunt</w:t>
      </w:r>
      <w:r w:rsidRPr="00586559">
        <w:rPr>
          <w:spacing w:val="-12"/>
          <w:w w:val="105"/>
          <w:sz w:val="22"/>
          <w:szCs w:val="22"/>
        </w:rPr>
        <w:t xml:space="preserve"> </w:t>
      </w:r>
      <w:r w:rsidRPr="00586559">
        <w:rPr>
          <w:w w:val="105"/>
          <w:sz w:val="22"/>
          <w:szCs w:val="22"/>
        </w:rPr>
        <w:t>disponibile</w:t>
      </w:r>
      <w:r w:rsidRPr="00586559">
        <w:rPr>
          <w:spacing w:val="-14"/>
          <w:w w:val="105"/>
          <w:sz w:val="22"/>
          <w:szCs w:val="22"/>
        </w:rPr>
        <w:t xml:space="preserve"> </w:t>
      </w:r>
      <w:r w:rsidRPr="00586559">
        <w:rPr>
          <w:w w:val="105"/>
          <w:sz w:val="22"/>
          <w:szCs w:val="22"/>
        </w:rPr>
        <w:t>pe</w:t>
      </w:r>
      <w:r w:rsidRPr="00586559">
        <w:rPr>
          <w:spacing w:val="-11"/>
          <w:w w:val="105"/>
          <w:sz w:val="22"/>
          <w:szCs w:val="22"/>
        </w:rPr>
        <w:t xml:space="preserve"> </w:t>
      </w:r>
      <w:r w:rsidRPr="00586559">
        <w:rPr>
          <w:w w:val="105"/>
          <w:sz w:val="22"/>
          <w:szCs w:val="22"/>
        </w:rPr>
        <w:t>site-ul</w:t>
      </w:r>
      <w:r w:rsidRPr="00586559">
        <w:rPr>
          <w:spacing w:val="-12"/>
          <w:w w:val="105"/>
          <w:sz w:val="22"/>
          <w:szCs w:val="22"/>
        </w:rPr>
        <w:t xml:space="preserve"> </w:t>
      </w:r>
      <w:r w:rsidRPr="00586559">
        <w:rPr>
          <w:w w:val="105"/>
          <w:sz w:val="22"/>
          <w:szCs w:val="22"/>
        </w:rPr>
        <w:t>web</w:t>
      </w:r>
      <w:r w:rsidRPr="00586559">
        <w:rPr>
          <w:spacing w:val="-14"/>
          <w:w w:val="105"/>
          <w:sz w:val="22"/>
          <w:szCs w:val="22"/>
        </w:rPr>
        <w:t xml:space="preserve"> </w:t>
      </w:r>
      <w:r w:rsidRPr="00586559">
        <w:rPr>
          <w:w w:val="105"/>
          <w:sz w:val="22"/>
          <w:szCs w:val="22"/>
        </w:rPr>
        <w:t>al</w:t>
      </w:r>
      <w:r w:rsidRPr="00586559">
        <w:rPr>
          <w:spacing w:val="-11"/>
          <w:w w:val="105"/>
          <w:sz w:val="22"/>
          <w:szCs w:val="22"/>
        </w:rPr>
        <w:t xml:space="preserve"> </w:t>
      </w:r>
      <w:r w:rsidRPr="00586559">
        <w:rPr>
          <w:w w:val="105"/>
          <w:sz w:val="22"/>
          <w:szCs w:val="22"/>
        </w:rPr>
        <w:t>Agenţiei</w:t>
      </w:r>
      <w:r w:rsidRPr="00586559">
        <w:rPr>
          <w:spacing w:val="-12"/>
          <w:w w:val="105"/>
          <w:sz w:val="22"/>
          <w:szCs w:val="22"/>
        </w:rPr>
        <w:t xml:space="preserve"> </w:t>
      </w:r>
      <w:r w:rsidRPr="00586559">
        <w:rPr>
          <w:w w:val="105"/>
          <w:sz w:val="22"/>
          <w:szCs w:val="22"/>
        </w:rPr>
        <w:t xml:space="preserve">Europene pentru Medicamente: </w:t>
      </w:r>
      <w:hyperlink r:id="rId12">
        <w:r w:rsidRPr="00586559">
          <w:rPr>
            <w:color w:val="0000FF"/>
            <w:w w:val="105"/>
            <w:sz w:val="22"/>
            <w:szCs w:val="22"/>
            <w:u w:val="single" w:color="0000FF"/>
          </w:rPr>
          <w:t>http://www.ema.europa.eu</w:t>
        </w:r>
        <w:r w:rsidRPr="00586559">
          <w:rPr>
            <w:w w:val="105"/>
            <w:sz w:val="22"/>
            <w:szCs w:val="22"/>
          </w:rPr>
          <w:t>.</w:t>
        </w:r>
      </w:hyperlink>
    </w:p>
    <w:p w14:paraId="71184D83" w14:textId="77777777" w:rsidR="001C3969" w:rsidRPr="00586559" w:rsidRDefault="001C3969" w:rsidP="00586559">
      <w:pPr>
        <w:pStyle w:val="BodyText"/>
        <w:ind w:right="48"/>
        <w:rPr>
          <w:sz w:val="22"/>
          <w:szCs w:val="22"/>
        </w:rPr>
        <w:sectPr w:rsidR="001C3969" w:rsidRPr="00586559" w:rsidSect="00586559">
          <w:pgSz w:w="12240" w:h="15840" w:code="1"/>
          <w:pgMar w:top="1134" w:right="1418" w:bottom="1134" w:left="1418" w:header="737" w:footer="737" w:gutter="0"/>
          <w:cols w:space="720"/>
        </w:sectPr>
      </w:pPr>
    </w:p>
    <w:p w14:paraId="4C629625" w14:textId="77777777" w:rsidR="001C3969" w:rsidRPr="00586559" w:rsidRDefault="00995C43" w:rsidP="000F059C">
      <w:pPr>
        <w:ind w:right="48"/>
        <w:jc w:val="center"/>
        <w:rPr>
          <w:b/>
        </w:rPr>
      </w:pPr>
      <w:r w:rsidRPr="00586559">
        <w:rPr>
          <w:b/>
          <w:noProof/>
        </w:rPr>
        <w:lastRenderedPageBreak/>
        <mc:AlternateContent>
          <mc:Choice Requires="wps">
            <w:drawing>
              <wp:anchor distT="0" distB="0" distL="0" distR="0" simplePos="0" relativeHeight="251597312" behindDoc="1" locked="0" layoutInCell="1" allowOverlap="1" wp14:anchorId="6839D300" wp14:editId="3EDA4B94">
                <wp:simplePos x="0" y="0"/>
                <wp:positionH relativeFrom="page">
                  <wp:posOffset>882869</wp:posOffset>
                </wp:positionH>
                <wp:positionV relativeFrom="page">
                  <wp:posOffset>709448</wp:posOffset>
                </wp:positionV>
                <wp:extent cx="5990415" cy="8607644"/>
                <wp:effectExtent l="0" t="0" r="0" b="3175"/>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0415" cy="8607644"/>
                        </a:xfrm>
                        <a:custGeom>
                          <a:avLst/>
                          <a:gdLst/>
                          <a:ahLst/>
                          <a:cxnLst/>
                          <a:rect l="l" t="t" r="r" b="b"/>
                          <a:pathLst>
                            <a:path w="5420995" h="8704580">
                              <a:moveTo>
                                <a:pt x="5409133" y="0"/>
                              </a:moveTo>
                              <a:lnTo>
                                <a:pt x="11468" y="0"/>
                              </a:lnTo>
                              <a:lnTo>
                                <a:pt x="0" y="0"/>
                              </a:lnTo>
                              <a:lnTo>
                                <a:pt x="0" y="11480"/>
                              </a:lnTo>
                              <a:lnTo>
                                <a:pt x="0" y="8693086"/>
                              </a:lnTo>
                              <a:lnTo>
                                <a:pt x="0" y="8704555"/>
                              </a:lnTo>
                              <a:lnTo>
                                <a:pt x="11468" y="8704555"/>
                              </a:lnTo>
                              <a:lnTo>
                                <a:pt x="5409133" y="8704555"/>
                              </a:lnTo>
                              <a:lnTo>
                                <a:pt x="5409133" y="8693086"/>
                              </a:lnTo>
                              <a:lnTo>
                                <a:pt x="11468" y="8693086"/>
                              </a:lnTo>
                              <a:lnTo>
                                <a:pt x="11468" y="11480"/>
                              </a:lnTo>
                              <a:lnTo>
                                <a:pt x="5409133" y="11480"/>
                              </a:lnTo>
                              <a:lnTo>
                                <a:pt x="5409133" y="0"/>
                              </a:lnTo>
                              <a:close/>
                            </a:path>
                            <a:path w="5420995" h="8704580">
                              <a:moveTo>
                                <a:pt x="5420626" y="0"/>
                              </a:moveTo>
                              <a:lnTo>
                                <a:pt x="5409146" y="0"/>
                              </a:lnTo>
                              <a:lnTo>
                                <a:pt x="5409146" y="11480"/>
                              </a:lnTo>
                              <a:lnTo>
                                <a:pt x="5409146" y="8693086"/>
                              </a:lnTo>
                              <a:lnTo>
                                <a:pt x="5409146" y="8704555"/>
                              </a:lnTo>
                              <a:lnTo>
                                <a:pt x="5420626" y="8704555"/>
                              </a:lnTo>
                              <a:lnTo>
                                <a:pt x="5420626" y="8693086"/>
                              </a:lnTo>
                              <a:lnTo>
                                <a:pt x="5420626" y="11480"/>
                              </a:lnTo>
                              <a:lnTo>
                                <a:pt x="5420626"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032B5" id="Graphic 70" o:spid="_x0000_s1026" style="position:absolute;margin-left:69.5pt;margin-top:55.85pt;width:471.7pt;height:677.75pt;z-index:-251719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420995,8704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" path="m5409133,l11468,,,,,11480,,8693086r,11469l11468,8704555r5397665,l5409133,8693086r-5397665,l11468,11480r5397665,l5409133,xem5420626,r-11480,l5409146,11480r,8681606l5409146,8704555r11480,l5420626,8693086r,-8681606l5420626,xe" fillcolor="black" stroked="f">
                <v:path arrowok="t"/>
                <w10:wrap anchorx="page" anchory="page"/>
              </v:shape>
            </w:pict>
          </mc:Fallback>
        </mc:AlternateContent>
      </w:r>
      <w:r w:rsidRPr="00586559">
        <w:rPr>
          <w:b/>
        </w:rPr>
        <w:t>HIPERGLICEMIA</w:t>
      </w:r>
      <w:r w:rsidRPr="00586559">
        <w:rPr>
          <w:b/>
          <w:spacing w:val="23"/>
        </w:rPr>
        <w:t xml:space="preserve"> </w:t>
      </w:r>
      <w:r w:rsidRPr="00586559">
        <w:rPr>
          <w:b/>
        </w:rPr>
        <w:t>ȘI</w:t>
      </w:r>
      <w:r w:rsidRPr="00586559">
        <w:rPr>
          <w:b/>
          <w:spacing w:val="24"/>
        </w:rPr>
        <w:t xml:space="preserve"> </w:t>
      </w:r>
      <w:r w:rsidRPr="00586559">
        <w:rPr>
          <w:b/>
          <w:spacing w:val="-2"/>
        </w:rPr>
        <w:t>HIPOGLICEMIA</w:t>
      </w:r>
    </w:p>
    <w:p w14:paraId="7D26F782" w14:textId="77777777" w:rsidR="001C3969" w:rsidRPr="00586559" w:rsidRDefault="001C3969" w:rsidP="00586559">
      <w:pPr>
        <w:pStyle w:val="BodyText"/>
        <w:ind w:right="48"/>
        <w:rPr>
          <w:b/>
          <w:sz w:val="22"/>
          <w:szCs w:val="22"/>
        </w:rPr>
      </w:pPr>
    </w:p>
    <w:p w14:paraId="5AF22FE9" w14:textId="77777777" w:rsidR="001C3969" w:rsidRPr="00586559" w:rsidRDefault="00995C43" w:rsidP="00586559">
      <w:pPr>
        <w:ind w:right="48"/>
        <w:jc w:val="center"/>
        <w:rPr>
          <w:b/>
        </w:rPr>
      </w:pPr>
      <w:r w:rsidRPr="00586559">
        <w:rPr>
          <w:b/>
          <w:w w:val="105"/>
        </w:rPr>
        <w:t>Luaţi</w:t>
      </w:r>
      <w:r w:rsidRPr="00586559">
        <w:rPr>
          <w:b/>
          <w:spacing w:val="-14"/>
          <w:w w:val="105"/>
        </w:rPr>
        <w:t xml:space="preserve"> </w:t>
      </w:r>
      <w:r w:rsidRPr="00586559">
        <w:rPr>
          <w:b/>
          <w:w w:val="105"/>
        </w:rPr>
        <w:t>întotdeauna</w:t>
      </w:r>
      <w:r w:rsidRPr="00586559">
        <w:rPr>
          <w:b/>
          <w:spacing w:val="-13"/>
          <w:w w:val="105"/>
        </w:rPr>
        <w:t xml:space="preserve"> </w:t>
      </w:r>
      <w:r w:rsidRPr="00586559">
        <w:rPr>
          <w:b/>
          <w:w w:val="105"/>
        </w:rPr>
        <w:t>o</w:t>
      </w:r>
      <w:r w:rsidRPr="00586559">
        <w:rPr>
          <w:b/>
          <w:spacing w:val="-12"/>
          <w:w w:val="105"/>
        </w:rPr>
        <w:t xml:space="preserve"> </w:t>
      </w:r>
      <w:r w:rsidRPr="00586559">
        <w:rPr>
          <w:b/>
          <w:w w:val="105"/>
        </w:rPr>
        <w:t>cantitate</w:t>
      </w:r>
      <w:r w:rsidRPr="00586559">
        <w:rPr>
          <w:b/>
          <w:spacing w:val="-12"/>
          <w:w w:val="105"/>
        </w:rPr>
        <w:t xml:space="preserve"> </w:t>
      </w:r>
      <w:r w:rsidRPr="00586559">
        <w:rPr>
          <w:b/>
          <w:w w:val="105"/>
        </w:rPr>
        <w:t>de</w:t>
      </w:r>
      <w:r w:rsidRPr="00586559">
        <w:rPr>
          <w:b/>
          <w:spacing w:val="-12"/>
          <w:w w:val="105"/>
        </w:rPr>
        <w:t xml:space="preserve"> </w:t>
      </w:r>
      <w:r w:rsidRPr="00586559">
        <w:rPr>
          <w:b/>
          <w:w w:val="105"/>
        </w:rPr>
        <w:t>zahăr</w:t>
      </w:r>
      <w:r w:rsidRPr="00586559">
        <w:rPr>
          <w:b/>
          <w:spacing w:val="-13"/>
          <w:w w:val="105"/>
        </w:rPr>
        <w:t xml:space="preserve"> </w:t>
      </w:r>
      <w:r w:rsidRPr="00586559">
        <w:rPr>
          <w:b/>
          <w:w w:val="105"/>
        </w:rPr>
        <w:t>(cel</w:t>
      </w:r>
      <w:r w:rsidRPr="00586559">
        <w:rPr>
          <w:b/>
          <w:spacing w:val="-11"/>
          <w:w w:val="105"/>
        </w:rPr>
        <w:t xml:space="preserve"> </w:t>
      </w:r>
      <w:r w:rsidRPr="00586559">
        <w:rPr>
          <w:b/>
          <w:w w:val="105"/>
        </w:rPr>
        <w:t>puţin</w:t>
      </w:r>
      <w:r w:rsidRPr="00586559">
        <w:rPr>
          <w:b/>
          <w:spacing w:val="-13"/>
          <w:w w:val="105"/>
        </w:rPr>
        <w:t xml:space="preserve"> </w:t>
      </w:r>
      <w:r w:rsidRPr="00586559">
        <w:rPr>
          <w:b/>
          <w:w w:val="105"/>
        </w:rPr>
        <w:t>20</w:t>
      </w:r>
      <w:r w:rsidRPr="00586559">
        <w:rPr>
          <w:b/>
          <w:spacing w:val="-13"/>
          <w:w w:val="105"/>
        </w:rPr>
        <w:t xml:space="preserve"> </w:t>
      </w:r>
      <w:r w:rsidRPr="00586559">
        <w:rPr>
          <w:b/>
          <w:w w:val="105"/>
        </w:rPr>
        <w:t>g)</w:t>
      </w:r>
      <w:r w:rsidRPr="00586559">
        <w:rPr>
          <w:b/>
          <w:spacing w:val="-11"/>
          <w:w w:val="105"/>
        </w:rPr>
        <w:t xml:space="preserve"> </w:t>
      </w:r>
      <w:r w:rsidRPr="00586559">
        <w:rPr>
          <w:b/>
          <w:w w:val="105"/>
        </w:rPr>
        <w:t>cu</w:t>
      </w:r>
      <w:r w:rsidRPr="00586559">
        <w:rPr>
          <w:b/>
          <w:spacing w:val="-12"/>
          <w:w w:val="105"/>
        </w:rPr>
        <w:t xml:space="preserve"> </w:t>
      </w:r>
      <w:r w:rsidRPr="00586559">
        <w:rPr>
          <w:b/>
          <w:spacing w:val="-2"/>
          <w:w w:val="105"/>
        </w:rPr>
        <w:t>dumneavoastră.</w:t>
      </w:r>
    </w:p>
    <w:p w14:paraId="1824D6E3" w14:textId="77777777" w:rsidR="001C3969" w:rsidRPr="00586559" w:rsidRDefault="00995C43" w:rsidP="00586559">
      <w:pPr>
        <w:ind w:right="48"/>
        <w:jc w:val="center"/>
        <w:rPr>
          <w:b/>
        </w:rPr>
      </w:pPr>
      <w:r w:rsidRPr="00586559">
        <w:rPr>
          <w:b/>
          <w:spacing w:val="-2"/>
          <w:w w:val="105"/>
        </w:rPr>
        <w:t>Țineţi</w:t>
      </w:r>
      <w:r w:rsidRPr="00586559">
        <w:rPr>
          <w:b/>
          <w:spacing w:val="-4"/>
          <w:w w:val="105"/>
        </w:rPr>
        <w:t xml:space="preserve"> </w:t>
      </w:r>
      <w:r w:rsidRPr="00586559">
        <w:rPr>
          <w:b/>
          <w:spacing w:val="-2"/>
          <w:w w:val="105"/>
        </w:rPr>
        <w:t>asupra</w:t>
      </w:r>
      <w:r w:rsidRPr="00586559">
        <w:rPr>
          <w:b/>
          <w:spacing w:val="-5"/>
          <w:w w:val="105"/>
        </w:rPr>
        <w:t xml:space="preserve"> </w:t>
      </w:r>
      <w:r w:rsidRPr="00586559">
        <w:rPr>
          <w:b/>
          <w:spacing w:val="-2"/>
          <w:w w:val="105"/>
        </w:rPr>
        <w:t>dumneavoastră</w:t>
      </w:r>
      <w:r w:rsidRPr="00586559">
        <w:rPr>
          <w:b/>
          <w:spacing w:val="-6"/>
          <w:w w:val="105"/>
        </w:rPr>
        <w:t xml:space="preserve"> </w:t>
      </w:r>
      <w:r w:rsidRPr="00586559">
        <w:rPr>
          <w:b/>
          <w:spacing w:val="-2"/>
          <w:w w:val="105"/>
        </w:rPr>
        <w:t>o</w:t>
      </w:r>
      <w:r w:rsidRPr="00586559">
        <w:rPr>
          <w:b/>
          <w:spacing w:val="-5"/>
          <w:w w:val="105"/>
        </w:rPr>
        <w:t xml:space="preserve"> </w:t>
      </w:r>
      <w:r w:rsidRPr="00586559">
        <w:rPr>
          <w:b/>
          <w:spacing w:val="-2"/>
          <w:w w:val="105"/>
        </w:rPr>
        <w:t>notă</w:t>
      </w:r>
      <w:r w:rsidRPr="00586559">
        <w:rPr>
          <w:b/>
          <w:spacing w:val="-6"/>
          <w:w w:val="105"/>
        </w:rPr>
        <w:t xml:space="preserve"> </w:t>
      </w:r>
      <w:r w:rsidRPr="00586559">
        <w:rPr>
          <w:b/>
          <w:spacing w:val="-2"/>
          <w:w w:val="105"/>
        </w:rPr>
        <w:t>că</w:t>
      </w:r>
      <w:r w:rsidRPr="00586559">
        <w:rPr>
          <w:b/>
          <w:spacing w:val="-5"/>
          <w:w w:val="105"/>
        </w:rPr>
        <w:t xml:space="preserve"> </w:t>
      </w:r>
      <w:r w:rsidRPr="00586559">
        <w:rPr>
          <w:b/>
          <w:spacing w:val="-2"/>
          <w:w w:val="105"/>
        </w:rPr>
        <w:t>sunteţi</w:t>
      </w:r>
      <w:r w:rsidRPr="00586559">
        <w:rPr>
          <w:b/>
          <w:spacing w:val="-3"/>
          <w:w w:val="105"/>
        </w:rPr>
        <w:t xml:space="preserve"> </w:t>
      </w:r>
      <w:r w:rsidRPr="00586559">
        <w:rPr>
          <w:b/>
          <w:spacing w:val="-2"/>
          <w:w w:val="105"/>
        </w:rPr>
        <w:t>diabetic.</w:t>
      </w:r>
    </w:p>
    <w:p w14:paraId="585482C1" w14:textId="77777777" w:rsidR="001C3969" w:rsidRPr="00586559" w:rsidRDefault="001C3969" w:rsidP="00586559">
      <w:pPr>
        <w:pStyle w:val="BodyText"/>
        <w:ind w:right="48"/>
        <w:rPr>
          <w:b/>
          <w:sz w:val="22"/>
          <w:szCs w:val="22"/>
        </w:rPr>
      </w:pPr>
    </w:p>
    <w:p w14:paraId="3D28FA1C" w14:textId="77777777" w:rsidR="001C3969" w:rsidRPr="00586559" w:rsidRDefault="00995C43" w:rsidP="000F059C">
      <w:pPr>
        <w:ind w:right="48"/>
        <w:jc w:val="center"/>
        <w:rPr>
          <w:b/>
        </w:rPr>
      </w:pPr>
      <w:r w:rsidRPr="00586559">
        <w:rPr>
          <w:b/>
        </w:rPr>
        <w:t>HIPERGLICEMIA</w:t>
      </w:r>
      <w:r w:rsidRPr="00586559">
        <w:rPr>
          <w:b/>
          <w:spacing w:val="17"/>
        </w:rPr>
        <w:t xml:space="preserve"> </w:t>
      </w:r>
      <w:r w:rsidRPr="00586559">
        <w:rPr>
          <w:b/>
        </w:rPr>
        <w:t>(valori</w:t>
      </w:r>
      <w:r w:rsidRPr="00586559">
        <w:rPr>
          <w:b/>
          <w:spacing w:val="18"/>
        </w:rPr>
        <w:t xml:space="preserve"> </w:t>
      </w:r>
      <w:r w:rsidRPr="00586559">
        <w:rPr>
          <w:b/>
        </w:rPr>
        <w:t>mari</w:t>
      </w:r>
      <w:r w:rsidRPr="00586559">
        <w:rPr>
          <w:b/>
          <w:spacing w:val="21"/>
        </w:rPr>
        <w:t xml:space="preserve"> </w:t>
      </w:r>
      <w:r w:rsidRPr="00586559">
        <w:rPr>
          <w:b/>
        </w:rPr>
        <w:t>ale</w:t>
      </w:r>
      <w:r w:rsidRPr="00586559">
        <w:rPr>
          <w:b/>
          <w:spacing w:val="21"/>
        </w:rPr>
        <w:t xml:space="preserve"> </w:t>
      </w:r>
      <w:r w:rsidRPr="00586559">
        <w:rPr>
          <w:b/>
          <w:spacing w:val="-2"/>
        </w:rPr>
        <w:t>glicemiei)</w:t>
      </w:r>
    </w:p>
    <w:p w14:paraId="680FCF66" w14:textId="77777777" w:rsidR="001C3969" w:rsidRPr="00586559" w:rsidRDefault="001C3969" w:rsidP="00586559">
      <w:pPr>
        <w:pStyle w:val="BodyText"/>
        <w:ind w:right="48"/>
        <w:rPr>
          <w:b/>
          <w:sz w:val="22"/>
          <w:szCs w:val="22"/>
        </w:rPr>
      </w:pPr>
    </w:p>
    <w:p w14:paraId="419463FB" w14:textId="77777777" w:rsidR="001C3969" w:rsidRPr="00586559" w:rsidRDefault="00995C43" w:rsidP="000F059C">
      <w:pPr>
        <w:ind w:left="284" w:right="48"/>
        <w:rPr>
          <w:b/>
        </w:rPr>
      </w:pPr>
      <w:r w:rsidRPr="00586559">
        <w:rPr>
          <w:b/>
          <w:w w:val="105"/>
        </w:rPr>
        <w:t>Dacă</w:t>
      </w:r>
      <w:r w:rsidRPr="00586559">
        <w:rPr>
          <w:b/>
          <w:spacing w:val="-13"/>
          <w:w w:val="105"/>
        </w:rPr>
        <w:t xml:space="preserve"> </w:t>
      </w:r>
      <w:r w:rsidRPr="00586559">
        <w:rPr>
          <w:b/>
          <w:w w:val="105"/>
        </w:rPr>
        <w:t>glicemia</w:t>
      </w:r>
      <w:r w:rsidRPr="00586559">
        <w:rPr>
          <w:b/>
          <w:spacing w:val="-11"/>
          <w:w w:val="105"/>
        </w:rPr>
        <w:t xml:space="preserve"> </w:t>
      </w:r>
      <w:r w:rsidRPr="00586559">
        <w:rPr>
          <w:b/>
          <w:w w:val="105"/>
        </w:rPr>
        <w:t>dumneavoastră</w:t>
      </w:r>
      <w:r w:rsidRPr="00586559">
        <w:rPr>
          <w:b/>
          <w:spacing w:val="-13"/>
          <w:w w:val="105"/>
        </w:rPr>
        <w:t xml:space="preserve"> </w:t>
      </w:r>
      <w:r w:rsidRPr="00586559">
        <w:rPr>
          <w:b/>
          <w:w w:val="105"/>
        </w:rPr>
        <w:t>este</w:t>
      </w:r>
      <w:r w:rsidRPr="00586559">
        <w:rPr>
          <w:b/>
          <w:spacing w:val="-11"/>
          <w:w w:val="105"/>
        </w:rPr>
        <w:t xml:space="preserve"> </w:t>
      </w:r>
      <w:r w:rsidRPr="00586559">
        <w:rPr>
          <w:b/>
          <w:w w:val="105"/>
        </w:rPr>
        <w:t>prea</w:t>
      </w:r>
      <w:r w:rsidRPr="00586559">
        <w:rPr>
          <w:b/>
          <w:spacing w:val="-13"/>
          <w:w w:val="105"/>
        </w:rPr>
        <w:t xml:space="preserve"> </w:t>
      </w:r>
      <w:r w:rsidRPr="00586559">
        <w:rPr>
          <w:b/>
          <w:w w:val="105"/>
        </w:rPr>
        <w:t>mare</w:t>
      </w:r>
      <w:r w:rsidRPr="00586559">
        <w:rPr>
          <w:b/>
          <w:spacing w:val="-13"/>
          <w:w w:val="105"/>
        </w:rPr>
        <w:t xml:space="preserve"> </w:t>
      </w:r>
      <w:r w:rsidRPr="00586559">
        <w:rPr>
          <w:b/>
          <w:w w:val="105"/>
        </w:rPr>
        <w:t>(hiperglicemie),</w:t>
      </w:r>
      <w:r w:rsidRPr="00586559">
        <w:rPr>
          <w:b/>
          <w:spacing w:val="-13"/>
          <w:w w:val="105"/>
        </w:rPr>
        <w:t xml:space="preserve"> </w:t>
      </w:r>
      <w:r w:rsidRPr="00586559">
        <w:rPr>
          <w:b/>
          <w:w w:val="105"/>
        </w:rPr>
        <w:t>este</w:t>
      </w:r>
      <w:r w:rsidRPr="00586559">
        <w:rPr>
          <w:b/>
          <w:spacing w:val="-11"/>
          <w:w w:val="105"/>
        </w:rPr>
        <w:t xml:space="preserve"> </w:t>
      </w:r>
      <w:r w:rsidRPr="00586559">
        <w:rPr>
          <w:b/>
          <w:w w:val="105"/>
        </w:rPr>
        <w:t>posibil</w:t>
      </w:r>
      <w:r w:rsidRPr="00586559">
        <w:rPr>
          <w:b/>
          <w:spacing w:val="-11"/>
          <w:w w:val="105"/>
        </w:rPr>
        <w:t xml:space="preserve"> </w:t>
      </w:r>
      <w:r w:rsidRPr="00586559">
        <w:rPr>
          <w:b/>
          <w:w w:val="105"/>
        </w:rPr>
        <w:t>să</w:t>
      </w:r>
      <w:r w:rsidRPr="00586559">
        <w:rPr>
          <w:b/>
          <w:spacing w:val="-14"/>
          <w:w w:val="105"/>
        </w:rPr>
        <w:t xml:space="preserve"> </w:t>
      </w:r>
      <w:r w:rsidRPr="00586559">
        <w:rPr>
          <w:b/>
          <w:w w:val="105"/>
        </w:rPr>
        <w:t>nu</w:t>
      </w:r>
      <w:r w:rsidRPr="00586559">
        <w:rPr>
          <w:b/>
          <w:spacing w:val="-11"/>
          <w:w w:val="105"/>
        </w:rPr>
        <w:t xml:space="preserve"> </w:t>
      </w:r>
      <w:r w:rsidRPr="00586559">
        <w:rPr>
          <w:b/>
          <w:w w:val="105"/>
        </w:rPr>
        <w:t>vă</w:t>
      </w:r>
      <w:r w:rsidRPr="00586559">
        <w:rPr>
          <w:b/>
          <w:spacing w:val="-12"/>
          <w:w w:val="105"/>
        </w:rPr>
        <w:t xml:space="preserve"> </w:t>
      </w:r>
      <w:r w:rsidRPr="00586559">
        <w:rPr>
          <w:b/>
          <w:w w:val="105"/>
        </w:rPr>
        <w:t>fi</w:t>
      </w:r>
      <w:r w:rsidRPr="00586559">
        <w:rPr>
          <w:b/>
          <w:spacing w:val="-11"/>
          <w:w w:val="105"/>
        </w:rPr>
        <w:t xml:space="preserve"> </w:t>
      </w:r>
      <w:r w:rsidRPr="00586559">
        <w:rPr>
          <w:b/>
          <w:w w:val="105"/>
        </w:rPr>
        <w:t>injectat suficientă insulină.</w:t>
      </w:r>
    </w:p>
    <w:p w14:paraId="74CC6B8C" w14:textId="77777777" w:rsidR="001C3969" w:rsidRPr="00586559" w:rsidRDefault="001C3969" w:rsidP="000F059C">
      <w:pPr>
        <w:pStyle w:val="BodyText"/>
        <w:ind w:left="284" w:right="48"/>
        <w:rPr>
          <w:b/>
          <w:sz w:val="22"/>
          <w:szCs w:val="22"/>
        </w:rPr>
      </w:pPr>
    </w:p>
    <w:p w14:paraId="6146D21E" w14:textId="77777777" w:rsidR="001C3969" w:rsidRPr="00586559" w:rsidRDefault="00995C43" w:rsidP="000F059C">
      <w:pPr>
        <w:ind w:left="284" w:right="48"/>
        <w:rPr>
          <w:b/>
        </w:rPr>
      </w:pPr>
      <w:r w:rsidRPr="00586559">
        <w:rPr>
          <w:b/>
          <w:w w:val="105"/>
        </w:rPr>
        <w:t>De</w:t>
      </w:r>
      <w:r w:rsidRPr="00586559">
        <w:rPr>
          <w:b/>
          <w:spacing w:val="-9"/>
          <w:w w:val="105"/>
        </w:rPr>
        <w:t xml:space="preserve"> </w:t>
      </w:r>
      <w:r w:rsidRPr="00586559">
        <w:rPr>
          <w:b/>
          <w:w w:val="105"/>
        </w:rPr>
        <w:t>ce</w:t>
      </w:r>
      <w:r w:rsidRPr="00586559">
        <w:rPr>
          <w:b/>
          <w:spacing w:val="-8"/>
          <w:w w:val="105"/>
        </w:rPr>
        <w:t xml:space="preserve"> </w:t>
      </w:r>
      <w:r w:rsidRPr="00586559">
        <w:rPr>
          <w:b/>
          <w:w w:val="105"/>
        </w:rPr>
        <w:t>apare</w:t>
      </w:r>
      <w:r w:rsidRPr="00586559">
        <w:rPr>
          <w:b/>
          <w:spacing w:val="-8"/>
          <w:w w:val="105"/>
        </w:rPr>
        <w:t xml:space="preserve"> </w:t>
      </w:r>
      <w:r w:rsidRPr="00586559">
        <w:rPr>
          <w:b/>
          <w:spacing w:val="-2"/>
          <w:w w:val="105"/>
        </w:rPr>
        <w:t>hiperglicemia?</w:t>
      </w:r>
    </w:p>
    <w:p w14:paraId="74F7B744" w14:textId="77777777" w:rsidR="001C3969" w:rsidRPr="00586559" w:rsidRDefault="00995C43" w:rsidP="000F059C">
      <w:pPr>
        <w:pStyle w:val="BodyText"/>
        <w:ind w:left="284" w:right="48"/>
        <w:rPr>
          <w:sz w:val="22"/>
          <w:szCs w:val="22"/>
        </w:rPr>
      </w:pPr>
      <w:r w:rsidRPr="00586559">
        <w:rPr>
          <w:sz w:val="22"/>
          <w:szCs w:val="22"/>
        </w:rPr>
        <w:t>Exemplele</w:t>
      </w:r>
      <w:r w:rsidRPr="00586559">
        <w:rPr>
          <w:spacing w:val="22"/>
          <w:sz w:val="22"/>
          <w:szCs w:val="22"/>
        </w:rPr>
        <w:t xml:space="preserve"> </w:t>
      </w:r>
      <w:r w:rsidRPr="00586559">
        <w:rPr>
          <w:spacing w:val="-2"/>
          <w:sz w:val="22"/>
          <w:szCs w:val="22"/>
        </w:rPr>
        <w:t>includ:</w:t>
      </w:r>
    </w:p>
    <w:p w14:paraId="5E3E9AE5" w14:textId="77777777" w:rsidR="001C3969" w:rsidRPr="00586559" w:rsidRDefault="00995C43" w:rsidP="000F059C">
      <w:pPr>
        <w:pStyle w:val="ListParagraph"/>
        <w:numPr>
          <w:ilvl w:val="0"/>
          <w:numId w:val="5"/>
        </w:numPr>
        <w:tabs>
          <w:tab w:val="left" w:pos="993"/>
          <w:tab w:val="left" w:pos="1055"/>
        </w:tabs>
        <w:ind w:left="851" w:right="48" w:hanging="425"/>
      </w:pPr>
      <w:r w:rsidRPr="00586559">
        <w:rPr>
          <w:w w:val="105"/>
        </w:rPr>
        <w:t>nu</w:t>
      </w:r>
      <w:r w:rsidRPr="00586559">
        <w:rPr>
          <w:spacing w:val="-10"/>
          <w:w w:val="105"/>
        </w:rPr>
        <w:t xml:space="preserve"> </w:t>
      </w:r>
      <w:r w:rsidRPr="00586559">
        <w:rPr>
          <w:w w:val="105"/>
        </w:rPr>
        <w:t>v-aţi</w:t>
      </w:r>
      <w:r w:rsidRPr="00586559">
        <w:rPr>
          <w:spacing w:val="-11"/>
          <w:w w:val="105"/>
        </w:rPr>
        <w:t xml:space="preserve"> </w:t>
      </w:r>
      <w:r w:rsidRPr="00586559">
        <w:rPr>
          <w:w w:val="105"/>
        </w:rPr>
        <w:t>injectat</w:t>
      </w:r>
      <w:r w:rsidRPr="00586559">
        <w:rPr>
          <w:spacing w:val="-10"/>
          <w:w w:val="105"/>
        </w:rPr>
        <w:t xml:space="preserve"> </w:t>
      </w:r>
      <w:r w:rsidRPr="00586559">
        <w:rPr>
          <w:w w:val="105"/>
        </w:rPr>
        <w:t>sau</w:t>
      </w:r>
      <w:r w:rsidRPr="00586559">
        <w:rPr>
          <w:spacing w:val="-10"/>
          <w:w w:val="105"/>
        </w:rPr>
        <w:t xml:space="preserve"> </w:t>
      </w:r>
      <w:r w:rsidRPr="00586559">
        <w:rPr>
          <w:w w:val="105"/>
        </w:rPr>
        <w:t>v-aţi</w:t>
      </w:r>
      <w:r w:rsidRPr="00586559">
        <w:rPr>
          <w:spacing w:val="-10"/>
          <w:w w:val="105"/>
        </w:rPr>
        <w:t xml:space="preserve"> </w:t>
      </w:r>
      <w:r w:rsidRPr="00586559">
        <w:rPr>
          <w:w w:val="105"/>
        </w:rPr>
        <w:t>injectat</w:t>
      </w:r>
      <w:r w:rsidRPr="00586559">
        <w:rPr>
          <w:spacing w:val="-10"/>
          <w:w w:val="105"/>
        </w:rPr>
        <w:t xml:space="preserve"> </w:t>
      </w:r>
      <w:r w:rsidRPr="00586559">
        <w:rPr>
          <w:w w:val="105"/>
        </w:rPr>
        <w:t>prea</w:t>
      </w:r>
      <w:r w:rsidRPr="00586559">
        <w:rPr>
          <w:spacing w:val="-10"/>
          <w:w w:val="105"/>
        </w:rPr>
        <w:t xml:space="preserve"> </w:t>
      </w:r>
      <w:r w:rsidRPr="00586559">
        <w:rPr>
          <w:w w:val="105"/>
        </w:rPr>
        <w:t>puţină</w:t>
      </w:r>
      <w:r w:rsidRPr="00586559">
        <w:rPr>
          <w:spacing w:val="-10"/>
          <w:w w:val="105"/>
        </w:rPr>
        <w:t xml:space="preserve"> </w:t>
      </w:r>
      <w:r w:rsidRPr="00586559">
        <w:rPr>
          <w:w w:val="105"/>
        </w:rPr>
        <w:t>insulină</w:t>
      </w:r>
      <w:r w:rsidRPr="00586559">
        <w:rPr>
          <w:spacing w:val="-10"/>
          <w:w w:val="105"/>
        </w:rPr>
        <w:t xml:space="preserve"> </w:t>
      </w:r>
      <w:r w:rsidRPr="00586559">
        <w:rPr>
          <w:w w:val="105"/>
        </w:rPr>
        <w:t>sau</w:t>
      </w:r>
      <w:r w:rsidRPr="00586559">
        <w:rPr>
          <w:spacing w:val="-10"/>
          <w:w w:val="105"/>
        </w:rPr>
        <w:t xml:space="preserve"> </w:t>
      </w:r>
      <w:r w:rsidRPr="00586559">
        <w:rPr>
          <w:w w:val="105"/>
        </w:rPr>
        <w:t>aceasta</w:t>
      </w:r>
      <w:r w:rsidRPr="00586559">
        <w:rPr>
          <w:spacing w:val="-10"/>
          <w:w w:val="105"/>
        </w:rPr>
        <w:t xml:space="preserve"> </w:t>
      </w:r>
      <w:r w:rsidRPr="00586559">
        <w:rPr>
          <w:w w:val="105"/>
        </w:rPr>
        <w:t>a</w:t>
      </w:r>
      <w:r w:rsidRPr="00586559">
        <w:rPr>
          <w:spacing w:val="-11"/>
          <w:w w:val="105"/>
        </w:rPr>
        <w:t xml:space="preserve"> </w:t>
      </w:r>
      <w:r w:rsidRPr="00586559">
        <w:rPr>
          <w:w w:val="105"/>
        </w:rPr>
        <w:t>devenit</w:t>
      </w:r>
      <w:r w:rsidRPr="00586559">
        <w:rPr>
          <w:spacing w:val="-10"/>
          <w:w w:val="105"/>
        </w:rPr>
        <w:t xml:space="preserve"> </w:t>
      </w:r>
      <w:r w:rsidRPr="00586559">
        <w:rPr>
          <w:w w:val="105"/>
        </w:rPr>
        <w:t>mai</w:t>
      </w:r>
      <w:r w:rsidRPr="00586559">
        <w:rPr>
          <w:spacing w:val="-10"/>
          <w:w w:val="105"/>
        </w:rPr>
        <w:t xml:space="preserve"> </w:t>
      </w:r>
      <w:r w:rsidRPr="00586559">
        <w:rPr>
          <w:w w:val="105"/>
        </w:rPr>
        <w:t>puţin</w:t>
      </w:r>
      <w:r w:rsidRPr="00586559">
        <w:rPr>
          <w:spacing w:val="-12"/>
          <w:w w:val="105"/>
        </w:rPr>
        <w:t xml:space="preserve"> </w:t>
      </w:r>
      <w:r w:rsidRPr="00586559">
        <w:rPr>
          <w:w w:val="105"/>
        </w:rPr>
        <w:t>eficace, de exemplu din cauza păstrării necorespunzătoare,</w:t>
      </w:r>
    </w:p>
    <w:p w14:paraId="22C93250" w14:textId="77777777" w:rsidR="001C3969" w:rsidRPr="00586559" w:rsidRDefault="00995C43" w:rsidP="000F059C">
      <w:pPr>
        <w:pStyle w:val="ListParagraph"/>
        <w:numPr>
          <w:ilvl w:val="0"/>
          <w:numId w:val="5"/>
        </w:numPr>
        <w:tabs>
          <w:tab w:val="left" w:pos="993"/>
          <w:tab w:val="left" w:pos="1055"/>
        </w:tabs>
        <w:ind w:left="851" w:right="48" w:hanging="425"/>
      </w:pPr>
      <w:r w:rsidRPr="00586559">
        <w:t>stiloul</w:t>
      </w:r>
      <w:r w:rsidRPr="00586559">
        <w:rPr>
          <w:spacing w:val="19"/>
        </w:rPr>
        <w:t xml:space="preserve"> </w:t>
      </w:r>
      <w:r w:rsidRPr="00586559">
        <w:t>dumneavoastră</w:t>
      </w:r>
      <w:r w:rsidRPr="00586559">
        <w:rPr>
          <w:spacing w:val="16"/>
        </w:rPr>
        <w:t xml:space="preserve"> </w:t>
      </w:r>
      <w:r w:rsidRPr="00586559">
        <w:t>injector</w:t>
      </w:r>
      <w:r w:rsidRPr="00586559">
        <w:rPr>
          <w:spacing w:val="17"/>
        </w:rPr>
        <w:t xml:space="preserve"> </w:t>
      </w:r>
      <w:r w:rsidRPr="00586559">
        <w:t>(pen-ul)</w:t>
      </w:r>
      <w:r w:rsidRPr="00586559">
        <w:rPr>
          <w:spacing w:val="19"/>
        </w:rPr>
        <w:t xml:space="preserve"> </w:t>
      </w:r>
      <w:r w:rsidRPr="00586559">
        <w:t>nu</w:t>
      </w:r>
      <w:r w:rsidRPr="00586559">
        <w:rPr>
          <w:spacing w:val="15"/>
        </w:rPr>
        <w:t xml:space="preserve"> </w:t>
      </w:r>
      <w:r w:rsidRPr="00586559">
        <w:t>funcţionează</w:t>
      </w:r>
      <w:r w:rsidRPr="00586559">
        <w:rPr>
          <w:spacing w:val="19"/>
        </w:rPr>
        <w:t xml:space="preserve"> </w:t>
      </w:r>
      <w:r w:rsidRPr="00586559">
        <w:rPr>
          <w:spacing w:val="-2"/>
        </w:rPr>
        <w:t>corect,</w:t>
      </w:r>
    </w:p>
    <w:p w14:paraId="1B9BE8DA" w14:textId="77777777" w:rsidR="001C3969" w:rsidRPr="00586559" w:rsidRDefault="00995C43" w:rsidP="000F059C">
      <w:pPr>
        <w:pStyle w:val="ListParagraph"/>
        <w:numPr>
          <w:ilvl w:val="0"/>
          <w:numId w:val="5"/>
        </w:numPr>
        <w:tabs>
          <w:tab w:val="left" w:pos="993"/>
          <w:tab w:val="left" w:pos="1055"/>
        </w:tabs>
        <w:ind w:left="851" w:right="48" w:hanging="425"/>
      </w:pPr>
      <w:r w:rsidRPr="00586559">
        <w:rPr>
          <w:w w:val="105"/>
        </w:rPr>
        <w:t>faceţi</w:t>
      </w:r>
      <w:r w:rsidRPr="00586559">
        <w:rPr>
          <w:spacing w:val="-12"/>
          <w:w w:val="105"/>
        </w:rPr>
        <w:t xml:space="preserve"> </w:t>
      </w:r>
      <w:r w:rsidRPr="00586559">
        <w:rPr>
          <w:w w:val="105"/>
        </w:rPr>
        <w:t>mai</w:t>
      </w:r>
      <w:r w:rsidRPr="00586559">
        <w:rPr>
          <w:spacing w:val="-11"/>
          <w:w w:val="105"/>
        </w:rPr>
        <w:t xml:space="preserve"> </w:t>
      </w:r>
      <w:r w:rsidRPr="00586559">
        <w:rPr>
          <w:w w:val="105"/>
        </w:rPr>
        <w:t>puţine</w:t>
      </w:r>
      <w:r w:rsidRPr="00586559">
        <w:rPr>
          <w:spacing w:val="-11"/>
          <w:w w:val="105"/>
        </w:rPr>
        <w:t xml:space="preserve"> </w:t>
      </w:r>
      <w:r w:rsidRPr="00586559">
        <w:rPr>
          <w:w w:val="105"/>
        </w:rPr>
        <w:t>exerciţii</w:t>
      </w:r>
      <w:r w:rsidRPr="00586559">
        <w:rPr>
          <w:spacing w:val="-11"/>
          <w:w w:val="105"/>
        </w:rPr>
        <w:t xml:space="preserve"> </w:t>
      </w:r>
      <w:r w:rsidRPr="00586559">
        <w:rPr>
          <w:w w:val="105"/>
        </w:rPr>
        <w:t>fizice</w:t>
      </w:r>
      <w:r w:rsidRPr="00586559">
        <w:rPr>
          <w:spacing w:val="-12"/>
          <w:w w:val="105"/>
        </w:rPr>
        <w:t xml:space="preserve"> </w:t>
      </w:r>
      <w:r w:rsidRPr="00586559">
        <w:rPr>
          <w:w w:val="105"/>
        </w:rPr>
        <w:t>decât</w:t>
      </w:r>
      <w:r w:rsidRPr="00586559">
        <w:rPr>
          <w:spacing w:val="-11"/>
          <w:w w:val="105"/>
        </w:rPr>
        <w:t xml:space="preserve"> </w:t>
      </w:r>
      <w:r w:rsidRPr="00586559">
        <w:rPr>
          <w:w w:val="105"/>
        </w:rPr>
        <w:t>de</w:t>
      </w:r>
      <w:r w:rsidRPr="00586559">
        <w:rPr>
          <w:spacing w:val="-11"/>
          <w:w w:val="105"/>
        </w:rPr>
        <w:t xml:space="preserve"> </w:t>
      </w:r>
      <w:r w:rsidRPr="00586559">
        <w:rPr>
          <w:w w:val="105"/>
        </w:rPr>
        <w:t>obicei,</w:t>
      </w:r>
      <w:r w:rsidRPr="00586559">
        <w:rPr>
          <w:spacing w:val="-11"/>
          <w:w w:val="105"/>
        </w:rPr>
        <w:t xml:space="preserve"> </w:t>
      </w:r>
      <w:r w:rsidRPr="00586559">
        <w:rPr>
          <w:w w:val="105"/>
        </w:rPr>
        <w:t>sunteţi</w:t>
      </w:r>
      <w:r w:rsidRPr="00586559">
        <w:rPr>
          <w:spacing w:val="-12"/>
          <w:w w:val="105"/>
        </w:rPr>
        <w:t xml:space="preserve"> </w:t>
      </w:r>
      <w:r w:rsidRPr="00586559">
        <w:rPr>
          <w:w w:val="105"/>
        </w:rPr>
        <w:t>stresat</w:t>
      </w:r>
      <w:r w:rsidRPr="00586559">
        <w:rPr>
          <w:spacing w:val="-11"/>
          <w:w w:val="105"/>
        </w:rPr>
        <w:t xml:space="preserve"> </w:t>
      </w:r>
      <w:r w:rsidRPr="00586559">
        <w:rPr>
          <w:w w:val="105"/>
        </w:rPr>
        <w:t>(stres</w:t>
      </w:r>
      <w:r w:rsidRPr="00586559">
        <w:rPr>
          <w:spacing w:val="-12"/>
          <w:w w:val="105"/>
        </w:rPr>
        <w:t xml:space="preserve"> </w:t>
      </w:r>
      <w:r w:rsidRPr="00586559">
        <w:rPr>
          <w:w w:val="105"/>
        </w:rPr>
        <w:t>emoţional,</w:t>
      </w:r>
      <w:r w:rsidRPr="00586559">
        <w:rPr>
          <w:spacing w:val="-11"/>
          <w:w w:val="105"/>
        </w:rPr>
        <w:t xml:space="preserve"> </w:t>
      </w:r>
      <w:r w:rsidRPr="00586559">
        <w:rPr>
          <w:w w:val="105"/>
        </w:rPr>
        <w:t>stare</w:t>
      </w:r>
      <w:r w:rsidRPr="00586559">
        <w:rPr>
          <w:spacing w:val="-11"/>
          <w:w w:val="105"/>
        </w:rPr>
        <w:t xml:space="preserve"> </w:t>
      </w:r>
      <w:r w:rsidRPr="00586559">
        <w:rPr>
          <w:w w:val="105"/>
        </w:rPr>
        <w:t>de agitaţie) sau aveţi un traumatism, o operaţie, o infecţie sau febră,</w:t>
      </w:r>
    </w:p>
    <w:p w14:paraId="4740B91A" w14:textId="77777777" w:rsidR="001C3969" w:rsidRPr="00586559" w:rsidRDefault="00995C43" w:rsidP="000F059C">
      <w:pPr>
        <w:pStyle w:val="ListParagraph"/>
        <w:numPr>
          <w:ilvl w:val="0"/>
          <w:numId w:val="5"/>
        </w:numPr>
        <w:tabs>
          <w:tab w:val="left" w:pos="993"/>
          <w:tab w:val="left" w:pos="1055"/>
        </w:tabs>
        <w:ind w:left="851" w:right="48" w:hanging="425"/>
      </w:pPr>
      <w:r w:rsidRPr="00586559">
        <w:rPr>
          <w:w w:val="105"/>
        </w:rPr>
        <w:t>utilizaţi</w:t>
      </w:r>
      <w:r w:rsidRPr="00586559">
        <w:rPr>
          <w:spacing w:val="-11"/>
          <w:w w:val="105"/>
        </w:rPr>
        <w:t xml:space="preserve"> </w:t>
      </w:r>
      <w:r w:rsidRPr="00586559">
        <w:rPr>
          <w:w w:val="105"/>
        </w:rPr>
        <w:t>sau</w:t>
      </w:r>
      <w:r w:rsidRPr="00586559">
        <w:rPr>
          <w:spacing w:val="-12"/>
          <w:w w:val="105"/>
        </w:rPr>
        <w:t xml:space="preserve"> </w:t>
      </w:r>
      <w:r w:rsidRPr="00586559">
        <w:rPr>
          <w:w w:val="105"/>
        </w:rPr>
        <w:t>aţi</w:t>
      </w:r>
      <w:r w:rsidRPr="00586559">
        <w:rPr>
          <w:spacing w:val="-12"/>
          <w:w w:val="105"/>
        </w:rPr>
        <w:t xml:space="preserve"> </w:t>
      </w:r>
      <w:r w:rsidRPr="00586559">
        <w:rPr>
          <w:w w:val="105"/>
        </w:rPr>
        <w:t>utilizat</w:t>
      </w:r>
      <w:r w:rsidRPr="00586559">
        <w:rPr>
          <w:spacing w:val="-10"/>
          <w:w w:val="105"/>
        </w:rPr>
        <w:t xml:space="preserve"> </w:t>
      </w:r>
      <w:r w:rsidRPr="00586559">
        <w:rPr>
          <w:w w:val="105"/>
        </w:rPr>
        <w:t>anumite</w:t>
      </w:r>
      <w:r w:rsidRPr="00586559">
        <w:rPr>
          <w:spacing w:val="-11"/>
          <w:w w:val="105"/>
        </w:rPr>
        <w:t xml:space="preserve"> </w:t>
      </w:r>
      <w:r w:rsidRPr="00586559">
        <w:rPr>
          <w:w w:val="105"/>
        </w:rPr>
        <w:t>alte</w:t>
      </w:r>
      <w:r w:rsidRPr="00586559">
        <w:rPr>
          <w:spacing w:val="-12"/>
          <w:w w:val="105"/>
        </w:rPr>
        <w:t xml:space="preserve"> </w:t>
      </w:r>
      <w:r w:rsidRPr="00586559">
        <w:rPr>
          <w:w w:val="105"/>
        </w:rPr>
        <w:t>medicamente</w:t>
      </w:r>
      <w:r w:rsidRPr="00586559">
        <w:rPr>
          <w:spacing w:val="-12"/>
          <w:w w:val="105"/>
        </w:rPr>
        <w:t xml:space="preserve"> </w:t>
      </w:r>
      <w:r w:rsidRPr="00586559">
        <w:rPr>
          <w:w w:val="105"/>
        </w:rPr>
        <w:t>(vezi</w:t>
      </w:r>
      <w:r w:rsidRPr="00586559">
        <w:rPr>
          <w:spacing w:val="-10"/>
          <w:w w:val="105"/>
        </w:rPr>
        <w:t xml:space="preserve"> </w:t>
      </w:r>
      <w:r w:rsidRPr="00586559">
        <w:rPr>
          <w:w w:val="105"/>
        </w:rPr>
        <w:t>pct.</w:t>
      </w:r>
      <w:r w:rsidRPr="00586559">
        <w:rPr>
          <w:spacing w:val="-12"/>
          <w:w w:val="105"/>
        </w:rPr>
        <w:t xml:space="preserve"> </w:t>
      </w:r>
      <w:r w:rsidRPr="00586559">
        <w:rPr>
          <w:w w:val="105"/>
        </w:rPr>
        <w:t>2,</w:t>
      </w:r>
      <w:r w:rsidRPr="00586559">
        <w:rPr>
          <w:spacing w:val="-12"/>
          <w:w w:val="105"/>
        </w:rPr>
        <w:t xml:space="preserve"> </w:t>
      </w:r>
      <w:r w:rsidRPr="00586559">
        <w:rPr>
          <w:w w:val="105"/>
        </w:rPr>
        <w:t>„Semglee</w:t>
      </w:r>
      <w:r w:rsidRPr="00586559">
        <w:rPr>
          <w:spacing w:val="-11"/>
          <w:w w:val="105"/>
        </w:rPr>
        <w:t xml:space="preserve"> </w:t>
      </w:r>
      <w:r w:rsidRPr="00586559">
        <w:rPr>
          <w:w w:val="105"/>
        </w:rPr>
        <w:t>împreună</w:t>
      </w:r>
      <w:r w:rsidRPr="00586559">
        <w:rPr>
          <w:spacing w:val="-12"/>
          <w:w w:val="105"/>
        </w:rPr>
        <w:t xml:space="preserve"> </w:t>
      </w:r>
      <w:r w:rsidRPr="00586559">
        <w:rPr>
          <w:w w:val="105"/>
        </w:rPr>
        <w:t>cu</w:t>
      </w:r>
      <w:r w:rsidRPr="00586559">
        <w:rPr>
          <w:spacing w:val="-12"/>
          <w:w w:val="105"/>
        </w:rPr>
        <w:t xml:space="preserve"> </w:t>
      </w:r>
      <w:r w:rsidRPr="00586559">
        <w:rPr>
          <w:w w:val="105"/>
        </w:rPr>
        <w:t xml:space="preserve">alte </w:t>
      </w:r>
      <w:r w:rsidRPr="00586559">
        <w:rPr>
          <w:spacing w:val="-2"/>
          <w:w w:val="105"/>
        </w:rPr>
        <w:t>medicamente”).</w:t>
      </w:r>
    </w:p>
    <w:p w14:paraId="190A0658" w14:textId="77777777" w:rsidR="001C3969" w:rsidRPr="00586559" w:rsidRDefault="001C3969" w:rsidP="000F059C">
      <w:pPr>
        <w:pStyle w:val="BodyText"/>
        <w:ind w:left="284" w:right="48"/>
        <w:rPr>
          <w:sz w:val="22"/>
          <w:szCs w:val="22"/>
        </w:rPr>
      </w:pPr>
    </w:p>
    <w:p w14:paraId="30A22706" w14:textId="77777777" w:rsidR="001C3969" w:rsidRPr="00586559" w:rsidRDefault="00995C43" w:rsidP="000F059C">
      <w:pPr>
        <w:pStyle w:val="Heading1"/>
        <w:ind w:left="284" w:right="48"/>
        <w:rPr>
          <w:sz w:val="22"/>
          <w:szCs w:val="22"/>
        </w:rPr>
      </w:pPr>
      <w:r w:rsidRPr="00586559">
        <w:rPr>
          <w:spacing w:val="-2"/>
          <w:w w:val="105"/>
          <w:sz w:val="22"/>
          <w:szCs w:val="22"/>
        </w:rPr>
        <w:t>Simptome</w:t>
      </w:r>
      <w:r w:rsidRPr="00586559">
        <w:rPr>
          <w:spacing w:val="-4"/>
          <w:w w:val="105"/>
          <w:sz w:val="22"/>
          <w:szCs w:val="22"/>
        </w:rPr>
        <w:t xml:space="preserve"> </w:t>
      </w:r>
      <w:r w:rsidRPr="00586559">
        <w:rPr>
          <w:spacing w:val="-2"/>
          <w:w w:val="105"/>
          <w:sz w:val="22"/>
          <w:szCs w:val="22"/>
        </w:rPr>
        <w:t>de</w:t>
      </w:r>
      <w:r w:rsidRPr="00586559">
        <w:rPr>
          <w:spacing w:val="-3"/>
          <w:w w:val="105"/>
          <w:sz w:val="22"/>
          <w:szCs w:val="22"/>
        </w:rPr>
        <w:t xml:space="preserve"> </w:t>
      </w:r>
      <w:r w:rsidRPr="00586559">
        <w:rPr>
          <w:spacing w:val="-2"/>
          <w:w w:val="105"/>
          <w:sz w:val="22"/>
          <w:szCs w:val="22"/>
        </w:rPr>
        <w:t>avertizare</w:t>
      </w:r>
      <w:r w:rsidRPr="00586559">
        <w:rPr>
          <w:spacing w:val="-6"/>
          <w:w w:val="105"/>
          <w:sz w:val="22"/>
          <w:szCs w:val="22"/>
        </w:rPr>
        <w:t xml:space="preserve"> </w:t>
      </w:r>
      <w:r w:rsidRPr="00586559">
        <w:rPr>
          <w:spacing w:val="-2"/>
          <w:w w:val="105"/>
          <w:sz w:val="22"/>
          <w:szCs w:val="22"/>
        </w:rPr>
        <w:t>a</w:t>
      </w:r>
      <w:r w:rsidRPr="00586559">
        <w:rPr>
          <w:spacing w:val="-6"/>
          <w:w w:val="105"/>
          <w:sz w:val="22"/>
          <w:szCs w:val="22"/>
        </w:rPr>
        <w:t xml:space="preserve"> </w:t>
      </w:r>
      <w:r w:rsidRPr="00586559">
        <w:rPr>
          <w:spacing w:val="-2"/>
          <w:w w:val="105"/>
          <w:sz w:val="22"/>
          <w:szCs w:val="22"/>
        </w:rPr>
        <w:t>hiperglicemiei</w:t>
      </w:r>
    </w:p>
    <w:p w14:paraId="57BFEED7" w14:textId="77777777" w:rsidR="001C3969" w:rsidRPr="00586559" w:rsidRDefault="00995C43" w:rsidP="000F059C">
      <w:pPr>
        <w:pStyle w:val="BodyText"/>
        <w:ind w:left="284" w:right="48"/>
        <w:rPr>
          <w:sz w:val="22"/>
          <w:szCs w:val="22"/>
        </w:rPr>
      </w:pPr>
      <w:r w:rsidRPr="00586559">
        <w:rPr>
          <w:w w:val="105"/>
          <w:sz w:val="22"/>
          <w:szCs w:val="22"/>
        </w:rPr>
        <w:t>Sete,</w:t>
      </w:r>
      <w:r w:rsidRPr="00586559">
        <w:rPr>
          <w:spacing w:val="-1"/>
          <w:w w:val="105"/>
          <w:sz w:val="22"/>
          <w:szCs w:val="22"/>
        </w:rPr>
        <w:t xml:space="preserve"> </w:t>
      </w:r>
      <w:r w:rsidRPr="00586559">
        <w:rPr>
          <w:w w:val="105"/>
          <w:sz w:val="22"/>
          <w:szCs w:val="22"/>
        </w:rPr>
        <w:t>creştere</w:t>
      </w:r>
      <w:r w:rsidRPr="00586559">
        <w:rPr>
          <w:spacing w:val="-1"/>
          <w:w w:val="105"/>
          <w:sz w:val="22"/>
          <w:szCs w:val="22"/>
        </w:rPr>
        <w:t xml:space="preserve"> </w:t>
      </w:r>
      <w:r w:rsidRPr="00586559">
        <w:rPr>
          <w:w w:val="105"/>
          <w:sz w:val="22"/>
          <w:szCs w:val="22"/>
        </w:rPr>
        <w:t>a nevoii de a urina, oboseală, pieleă uscată,</w:t>
      </w:r>
      <w:r w:rsidRPr="00586559">
        <w:rPr>
          <w:spacing w:val="-1"/>
          <w:w w:val="105"/>
          <w:sz w:val="22"/>
          <w:szCs w:val="22"/>
        </w:rPr>
        <w:t xml:space="preserve"> </w:t>
      </w:r>
      <w:r w:rsidRPr="00586559">
        <w:rPr>
          <w:w w:val="105"/>
          <w:sz w:val="22"/>
          <w:szCs w:val="22"/>
        </w:rPr>
        <w:t>înroşire a feţei, pierdere</w:t>
      </w:r>
      <w:r w:rsidRPr="00586559">
        <w:rPr>
          <w:spacing w:val="-3"/>
          <w:w w:val="105"/>
          <w:sz w:val="22"/>
          <w:szCs w:val="22"/>
        </w:rPr>
        <w:t xml:space="preserve"> </w:t>
      </w:r>
      <w:r w:rsidRPr="00586559">
        <w:rPr>
          <w:w w:val="105"/>
          <w:sz w:val="22"/>
          <w:szCs w:val="22"/>
        </w:rPr>
        <w:t>a poftei de mâncare,</w:t>
      </w:r>
      <w:r w:rsidRPr="00586559">
        <w:rPr>
          <w:spacing w:val="-11"/>
          <w:w w:val="105"/>
          <w:sz w:val="22"/>
          <w:szCs w:val="22"/>
        </w:rPr>
        <w:t xml:space="preserve"> </w:t>
      </w:r>
      <w:r w:rsidRPr="00586559">
        <w:rPr>
          <w:w w:val="105"/>
          <w:sz w:val="22"/>
          <w:szCs w:val="22"/>
        </w:rPr>
        <w:t>tensiune</w:t>
      </w:r>
      <w:r w:rsidRPr="00586559">
        <w:rPr>
          <w:spacing w:val="-12"/>
          <w:w w:val="105"/>
          <w:sz w:val="22"/>
          <w:szCs w:val="22"/>
        </w:rPr>
        <w:t xml:space="preserve"> </w:t>
      </w:r>
      <w:r w:rsidRPr="00586559">
        <w:rPr>
          <w:w w:val="105"/>
          <w:sz w:val="22"/>
          <w:szCs w:val="22"/>
        </w:rPr>
        <w:t>arterială</w:t>
      </w:r>
      <w:r w:rsidRPr="00586559">
        <w:rPr>
          <w:spacing w:val="-12"/>
          <w:w w:val="105"/>
          <w:sz w:val="22"/>
          <w:szCs w:val="22"/>
        </w:rPr>
        <w:t xml:space="preserve"> </w:t>
      </w:r>
      <w:r w:rsidRPr="00586559">
        <w:rPr>
          <w:w w:val="105"/>
          <w:sz w:val="22"/>
          <w:szCs w:val="22"/>
        </w:rPr>
        <w:t>mică,</w:t>
      </w:r>
      <w:r w:rsidRPr="00586559">
        <w:rPr>
          <w:spacing w:val="-11"/>
          <w:w w:val="105"/>
          <w:sz w:val="22"/>
          <w:szCs w:val="22"/>
        </w:rPr>
        <w:t xml:space="preserve"> </w:t>
      </w:r>
      <w:r w:rsidRPr="00586559">
        <w:rPr>
          <w:w w:val="105"/>
          <w:sz w:val="22"/>
          <w:szCs w:val="22"/>
        </w:rPr>
        <w:t>bătăi</w:t>
      </w:r>
      <w:r w:rsidRPr="00586559">
        <w:rPr>
          <w:spacing w:val="-10"/>
          <w:w w:val="105"/>
          <w:sz w:val="22"/>
          <w:szCs w:val="22"/>
        </w:rPr>
        <w:t xml:space="preserve"> </w:t>
      </w:r>
      <w:r w:rsidRPr="00586559">
        <w:rPr>
          <w:w w:val="105"/>
          <w:sz w:val="22"/>
          <w:szCs w:val="22"/>
        </w:rPr>
        <w:t>rapide</w:t>
      </w:r>
      <w:r w:rsidRPr="00586559">
        <w:rPr>
          <w:spacing w:val="-10"/>
          <w:w w:val="105"/>
          <w:sz w:val="22"/>
          <w:szCs w:val="22"/>
        </w:rPr>
        <w:t xml:space="preserve"> </w:t>
      </w:r>
      <w:r w:rsidRPr="00586559">
        <w:rPr>
          <w:w w:val="105"/>
          <w:sz w:val="22"/>
          <w:szCs w:val="22"/>
        </w:rPr>
        <w:t>ale</w:t>
      </w:r>
      <w:r w:rsidRPr="00586559">
        <w:rPr>
          <w:spacing w:val="-12"/>
          <w:w w:val="105"/>
          <w:sz w:val="22"/>
          <w:szCs w:val="22"/>
        </w:rPr>
        <w:t xml:space="preserve"> </w:t>
      </w:r>
      <w:r w:rsidRPr="00586559">
        <w:rPr>
          <w:w w:val="105"/>
          <w:sz w:val="22"/>
          <w:szCs w:val="22"/>
        </w:rPr>
        <w:t>inimii</w:t>
      </w:r>
      <w:r w:rsidRPr="00586559">
        <w:rPr>
          <w:spacing w:val="-10"/>
          <w:w w:val="105"/>
          <w:sz w:val="22"/>
          <w:szCs w:val="22"/>
        </w:rPr>
        <w:t xml:space="preserve"> </w:t>
      </w:r>
      <w:r w:rsidRPr="00586559">
        <w:rPr>
          <w:w w:val="105"/>
          <w:sz w:val="22"/>
          <w:szCs w:val="22"/>
        </w:rPr>
        <w:t>și</w:t>
      </w:r>
      <w:r w:rsidRPr="00586559">
        <w:rPr>
          <w:spacing w:val="-12"/>
          <w:w w:val="105"/>
          <w:sz w:val="22"/>
          <w:szCs w:val="22"/>
        </w:rPr>
        <w:t xml:space="preserve"> </w:t>
      </w:r>
      <w:r w:rsidRPr="00586559">
        <w:rPr>
          <w:w w:val="105"/>
          <w:sz w:val="22"/>
          <w:szCs w:val="22"/>
        </w:rPr>
        <w:t>prezenţă</w:t>
      </w:r>
      <w:r w:rsidRPr="00586559">
        <w:rPr>
          <w:spacing w:val="-12"/>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glucozei</w:t>
      </w:r>
      <w:r w:rsidRPr="00586559">
        <w:rPr>
          <w:spacing w:val="-10"/>
          <w:w w:val="105"/>
          <w:sz w:val="22"/>
          <w:szCs w:val="22"/>
        </w:rPr>
        <w:t xml:space="preserve"> </w:t>
      </w:r>
      <w:r w:rsidRPr="00586559">
        <w:rPr>
          <w:w w:val="105"/>
          <w:sz w:val="22"/>
          <w:szCs w:val="22"/>
        </w:rPr>
        <w:t>și</w:t>
      </w:r>
      <w:r w:rsidRPr="00586559">
        <w:rPr>
          <w:spacing w:val="-9"/>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corpilor</w:t>
      </w:r>
      <w:r w:rsidRPr="00586559">
        <w:rPr>
          <w:spacing w:val="-10"/>
          <w:w w:val="105"/>
          <w:sz w:val="22"/>
          <w:szCs w:val="22"/>
        </w:rPr>
        <w:t xml:space="preserve"> </w:t>
      </w:r>
      <w:r w:rsidRPr="00586559">
        <w:rPr>
          <w:w w:val="105"/>
          <w:sz w:val="22"/>
          <w:szCs w:val="22"/>
        </w:rPr>
        <w:t>cetonici în urină. Durerile de stomac, respiraţia rapidă si profundă, somnolenţa sau chiar pierderea conştienţei pot fi semnele unei stări grave (cetoacidoză), determinată de lipsa insulinei.</w:t>
      </w:r>
    </w:p>
    <w:p w14:paraId="793A89E4" w14:textId="77777777" w:rsidR="001C3969" w:rsidRPr="00586559" w:rsidRDefault="001C3969" w:rsidP="000F059C">
      <w:pPr>
        <w:pStyle w:val="BodyText"/>
        <w:ind w:left="284" w:right="48"/>
        <w:rPr>
          <w:sz w:val="22"/>
          <w:szCs w:val="22"/>
        </w:rPr>
      </w:pPr>
    </w:p>
    <w:p w14:paraId="55C8DD39" w14:textId="77777777" w:rsidR="001C3969" w:rsidRDefault="00995C43" w:rsidP="000F059C">
      <w:pPr>
        <w:pStyle w:val="Heading1"/>
        <w:ind w:left="284" w:right="48"/>
        <w:rPr>
          <w:spacing w:val="-2"/>
          <w:w w:val="105"/>
          <w:sz w:val="22"/>
          <w:szCs w:val="22"/>
        </w:rPr>
      </w:pPr>
      <w:r w:rsidRPr="00586559">
        <w:rPr>
          <w:w w:val="105"/>
          <w:sz w:val="22"/>
          <w:szCs w:val="22"/>
        </w:rPr>
        <w:t>Ce</w:t>
      </w:r>
      <w:r w:rsidRPr="00586559">
        <w:rPr>
          <w:spacing w:val="-9"/>
          <w:w w:val="105"/>
          <w:sz w:val="22"/>
          <w:szCs w:val="22"/>
        </w:rPr>
        <w:t xml:space="preserve"> </w:t>
      </w:r>
      <w:r w:rsidRPr="00586559">
        <w:rPr>
          <w:w w:val="105"/>
          <w:sz w:val="22"/>
          <w:szCs w:val="22"/>
        </w:rPr>
        <w:t>trebuie</w:t>
      </w:r>
      <w:r w:rsidRPr="00586559">
        <w:rPr>
          <w:spacing w:val="-10"/>
          <w:w w:val="105"/>
          <w:sz w:val="22"/>
          <w:szCs w:val="22"/>
        </w:rPr>
        <w:t xml:space="preserve"> </w:t>
      </w:r>
      <w:r w:rsidRPr="00586559">
        <w:rPr>
          <w:w w:val="105"/>
          <w:sz w:val="22"/>
          <w:szCs w:val="22"/>
        </w:rPr>
        <w:t>să</w:t>
      </w:r>
      <w:r w:rsidRPr="00586559">
        <w:rPr>
          <w:spacing w:val="-9"/>
          <w:w w:val="105"/>
          <w:sz w:val="22"/>
          <w:szCs w:val="22"/>
        </w:rPr>
        <w:t xml:space="preserve"> </w:t>
      </w:r>
      <w:r w:rsidRPr="00586559">
        <w:rPr>
          <w:w w:val="105"/>
          <w:sz w:val="22"/>
          <w:szCs w:val="22"/>
        </w:rPr>
        <w:t>faceţi</w:t>
      </w:r>
      <w:r w:rsidRPr="00586559">
        <w:rPr>
          <w:spacing w:val="-11"/>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caz</w:t>
      </w:r>
      <w:r w:rsidRPr="00586559">
        <w:rPr>
          <w:spacing w:val="-10"/>
          <w:w w:val="105"/>
          <w:sz w:val="22"/>
          <w:szCs w:val="22"/>
        </w:rPr>
        <w:t xml:space="preserve"> </w:t>
      </w:r>
      <w:r w:rsidRPr="00586559">
        <w:rPr>
          <w:w w:val="105"/>
          <w:sz w:val="22"/>
          <w:szCs w:val="22"/>
        </w:rPr>
        <w:t>de</w:t>
      </w:r>
      <w:r w:rsidRPr="00586559">
        <w:rPr>
          <w:spacing w:val="-9"/>
          <w:w w:val="105"/>
          <w:sz w:val="22"/>
          <w:szCs w:val="22"/>
        </w:rPr>
        <w:t xml:space="preserve"> </w:t>
      </w:r>
      <w:r w:rsidRPr="00586559">
        <w:rPr>
          <w:spacing w:val="-2"/>
          <w:w w:val="105"/>
          <w:sz w:val="22"/>
          <w:szCs w:val="22"/>
        </w:rPr>
        <w:t>hiperglicemie?</w:t>
      </w:r>
    </w:p>
    <w:p w14:paraId="0FA39612" w14:textId="77777777" w:rsidR="000F059C" w:rsidRPr="00586559" w:rsidRDefault="000F059C" w:rsidP="000F059C">
      <w:pPr>
        <w:pStyle w:val="Heading1"/>
        <w:ind w:left="284" w:right="48"/>
        <w:rPr>
          <w:sz w:val="22"/>
          <w:szCs w:val="22"/>
        </w:rPr>
      </w:pPr>
    </w:p>
    <w:p w14:paraId="15DBB50B" w14:textId="77777777" w:rsidR="001C3969" w:rsidRPr="00586559" w:rsidRDefault="00995C43" w:rsidP="000F059C">
      <w:pPr>
        <w:ind w:left="284" w:right="48"/>
      </w:pPr>
      <w:r w:rsidRPr="00586559">
        <w:rPr>
          <w:b/>
          <w:w w:val="105"/>
        </w:rPr>
        <w:t>Verificaţi-vă</w:t>
      </w:r>
      <w:r w:rsidRPr="00586559">
        <w:rPr>
          <w:b/>
          <w:spacing w:val="-14"/>
          <w:w w:val="105"/>
        </w:rPr>
        <w:t xml:space="preserve"> </w:t>
      </w:r>
      <w:r w:rsidRPr="00586559">
        <w:rPr>
          <w:b/>
          <w:w w:val="105"/>
        </w:rPr>
        <w:t>valoarea</w:t>
      </w:r>
      <w:r w:rsidRPr="00586559">
        <w:rPr>
          <w:b/>
          <w:spacing w:val="-13"/>
          <w:w w:val="105"/>
        </w:rPr>
        <w:t xml:space="preserve"> </w:t>
      </w:r>
      <w:r w:rsidRPr="00586559">
        <w:rPr>
          <w:b/>
          <w:w w:val="105"/>
        </w:rPr>
        <w:t>glicemiei</w:t>
      </w:r>
      <w:r w:rsidRPr="00586559">
        <w:rPr>
          <w:b/>
          <w:spacing w:val="-13"/>
          <w:w w:val="105"/>
        </w:rPr>
        <w:t xml:space="preserve"> </w:t>
      </w:r>
      <w:r w:rsidRPr="00586559">
        <w:rPr>
          <w:b/>
          <w:w w:val="105"/>
        </w:rPr>
        <w:t>şi</w:t>
      </w:r>
      <w:r w:rsidRPr="00586559">
        <w:rPr>
          <w:b/>
          <w:spacing w:val="-13"/>
          <w:w w:val="105"/>
        </w:rPr>
        <w:t xml:space="preserve"> </w:t>
      </w:r>
      <w:r w:rsidRPr="00586559">
        <w:rPr>
          <w:b/>
          <w:w w:val="105"/>
        </w:rPr>
        <w:t>prezenţa</w:t>
      </w:r>
      <w:r w:rsidRPr="00586559">
        <w:rPr>
          <w:b/>
          <w:spacing w:val="-13"/>
          <w:w w:val="105"/>
        </w:rPr>
        <w:t xml:space="preserve"> </w:t>
      </w:r>
      <w:r w:rsidRPr="00586559">
        <w:rPr>
          <w:b/>
          <w:w w:val="105"/>
        </w:rPr>
        <w:t>corpilor</w:t>
      </w:r>
      <w:r w:rsidRPr="00586559">
        <w:rPr>
          <w:b/>
          <w:spacing w:val="-13"/>
          <w:w w:val="105"/>
        </w:rPr>
        <w:t xml:space="preserve"> </w:t>
      </w:r>
      <w:r w:rsidRPr="00586559">
        <w:rPr>
          <w:b/>
          <w:w w:val="105"/>
        </w:rPr>
        <w:t>cetonici</w:t>
      </w:r>
      <w:r w:rsidRPr="00586559">
        <w:rPr>
          <w:b/>
          <w:spacing w:val="-13"/>
          <w:w w:val="105"/>
        </w:rPr>
        <w:t xml:space="preserve"> </w:t>
      </w:r>
      <w:r w:rsidRPr="00586559">
        <w:rPr>
          <w:b/>
          <w:w w:val="105"/>
        </w:rPr>
        <w:t>în</w:t>
      </w:r>
      <w:r w:rsidRPr="00586559">
        <w:rPr>
          <w:b/>
          <w:spacing w:val="-12"/>
          <w:w w:val="105"/>
        </w:rPr>
        <w:t xml:space="preserve"> </w:t>
      </w:r>
      <w:r w:rsidRPr="00586559">
        <w:rPr>
          <w:b/>
          <w:w w:val="105"/>
        </w:rPr>
        <w:t>urină</w:t>
      </w:r>
      <w:r w:rsidRPr="00586559">
        <w:rPr>
          <w:b/>
          <w:spacing w:val="-13"/>
          <w:w w:val="105"/>
        </w:rPr>
        <w:t xml:space="preserve"> </w:t>
      </w:r>
      <w:r w:rsidRPr="00586559">
        <w:rPr>
          <w:b/>
          <w:w w:val="105"/>
        </w:rPr>
        <w:t>imediat</w:t>
      </w:r>
      <w:r w:rsidRPr="00586559">
        <w:rPr>
          <w:b/>
          <w:spacing w:val="-14"/>
          <w:w w:val="105"/>
        </w:rPr>
        <w:t xml:space="preserve"> </w:t>
      </w:r>
      <w:r w:rsidRPr="00586559">
        <w:rPr>
          <w:b/>
          <w:w w:val="105"/>
        </w:rPr>
        <w:t>ce</w:t>
      </w:r>
      <w:r w:rsidRPr="00586559">
        <w:rPr>
          <w:b/>
          <w:spacing w:val="-11"/>
          <w:w w:val="105"/>
        </w:rPr>
        <w:t xml:space="preserve"> </w:t>
      </w:r>
      <w:r w:rsidRPr="00586559">
        <w:rPr>
          <w:b/>
          <w:w w:val="105"/>
        </w:rPr>
        <w:t>apar</w:t>
      </w:r>
      <w:r w:rsidRPr="00586559">
        <w:rPr>
          <w:b/>
          <w:spacing w:val="-12"/>
          <w:w w:val="105"/>
        </w:rPr>
        <w:t xml:space="preserve"> </w:t>
      </w:r>
      <w:r w:rsidRPr="00586559">
        <w:rPr>
          <w:b/>
          <w:w w:val="105"/>
        </w:rPr>
        <w:t>oricare dintre simptomele descrise mai sus</w:t>
      </w:r>
      <w:r w:rsidRPr="00586559">
        <w:rPr>
          <w:w w:val="105"/>
        </w:rPr>
        <w:t>. Hiperglicemia severă sau cetoacidoza trebuie tratate întotdeauna de către medic, în mod normal în spital.</w:t>
      </w:r>
    </w:p>
    <w:p w14:paraId="796588DC" w14:textId="77777777" w:rsidR="001C3969" w:rsidRPr="00586559" w:rsidRDefault="001C3969" w:rsidP="000F059C">
      <w:pPr>
        <w:pStyle w:val="BodyText"/>
        <w:ind w:left="284" w:right="48"/>
        <w:rPr>
          <w:sz w:val="22"/>
          <w:szCs w:val="22"/>
        </w:rPr>
      </w:pPr>
    </w:p>
    <w:p w14:paraId="4740539C" w14:textId="77777777" w:rsidR="001C3969" w:rsidRPr="00586559" w:rsidRDefault="00995C43" w:rsidP="000F059C">
      <w:pPr>
        <w:pStyle w:val="Heading1"/>
        <w:ind w:left="284" w:right="48"/>
        <w:jc w:val="center"/>
        <w:rPr>
          <w:sz w:val="22"/>
          <w:szCs w:val="22"/>
        </w:rPr>
      </w:pPr>
      <w:r w:rsidRPr="00586559">
        <w:rPr>
          <w:sz w:val="22"/>
          <w:szCs w:val="22"/>
        </w:rPr>
        <w:t>HIPOGLICEMIA</w:t>
      </w:r>
      <w:r w:rsidRPr="00586559">
        <w:rPr>
          <w:spacing w:val="16"/>
          <w:sz w:val="22"/>
          <w:szCs w:val="22"/>
        </w:rPr>
        <w:t xml:space="preserve"> </w:t>
      </w:r>
      <w:r w:rsidRPr="00586559">
        <w:rPr>
          <w:sz w:val="22"/>
          <w:szCs w:val="22"/>
        </w:rPr>
        <w:t>(valori</w:t>
      </w:r>
      <w:r w:rsidRPr="00586559">
        <w:rPr>
          <w:spacing w:val="17"/>
          <w:sz w:val="22"/>
          <w:szCs w:val="22"/>
        </w:rPr>
        <w:t xml:space="preserve"> </w:t>
      </w:r>
      <w:r w:rsidRPr="00586559">
        <w:rPr>
          <w:sz w:val="22"/>
          <w:szCs w:val="22"/>
        </w:rPr>
        <w:t>mici</w:t>
      </w:r>
      <w:r w:rsidRPr="00586559">
        <w:rPr>
          <w:spacing w:val="19"/>
          <w:sz w:val="22"/>
          <w:szCs w:val="22"/>
        </w:rPr>
        <w:t xml:space="preserve"> </w:t>
      </w:r>
      <w:r w:rsidRPr="00586559">
        <w:rPr>
          <w:sz w:val="22"/>
          <w:szCs w:val="22"/>
        </w:rPr>
        <w:t>ale</w:t>
      </w:r>
      <w:r w:rsidRPr="00586559">
        <w:rPr>
          <w:spacing w:val="19"/>
          <w:sz w:val="22"/>
          <w:szCs w:val="22"/>
        </w:rPr>
        <w:t xml:space="preserve"> </w:t>
      </w:r>
      <w:r w:rsidRPr="00586559">
        <w:rPr>
          <w:spacing w:val="-2"/>
          <w:sz w:val="22"/>
          <w:szCs w:val="22"/>
        </w:rPr>
        <w:t>glicemiei)</w:t>
      </w:r>
    </w:p>
    <w:p w14:paraId="09D472E6" w14:textId="77777777" w:rsidR="001C3969" w:rsidRPr="00586559" w:rsidRDefault="001C3969" w:rsidP="000F059C">
      <w:pPr>
        <w:pStyle w:val="BodyText"/>
        <w:ind w:left="284" w:right="48"/>
        <w:rPr>
          <w:b/>
          <w:sz w:val="22"/>
          <w:szCs w:val="22"/>
        </w:rPr>
      </w:pPr>
    </w:p>
    <w:p w14:paraId="36489242" w14:textId="77777777" w:rsidR="001C3969" w:rsidRPr="00586559" w:rsidRDefault="00995C43" w:rsidP="000F059C">
      <w:pPr>
        <w:pStyle w:val="BodyText"/>
        <w:ind w:left="284" w:right="48"/>
        <w:rPr>
          <w:sz w:val="22"/>
          <w:szCs w:val="22"/>
        </w:rPr>
      </w:pPr>
      <w:r w:rsidRPr="00586559">
        <w:rPr>
          <w:w w:val="105"/>
          <w:sz w:val="22"/>
          <w:szCs w:val="22"/>
        </w:rPr>
        <w:t>Dacă</w:t>
      </w:r>
      <w:r w:rsidRPr="00586559">
        <w:rPr>
          <w:spacing w:val="-14"/>
          <w:w w:val="105"/>
          <w:sz w:val="22"/>
          <w:szCs w:val="22"/>
        </w:rPr>
        <w:t xml:space="preserve"> </w:t>
      </w:r>
      <w:r w:rsidRPr="00586559">
        <w:rPr>
          <w:w w:val="105"/>
          <w:sz w:val="22"/>
          <w:szCs w:val="22"/>
        </w:rPr>
        <w:t>valoarea</w:t>
      </w:r>
      <w:r w:rsidRPr="00586559">
        <w:rPr>
          <w:spacing w:val="-13"/>
          <w:w w:val="105"/>
          <w:sz w:val="22"/>
          <w:szCs w:val="22"/>
        </w:rPr>
        <w:t xml:space="preserve"> </w:t>
      </w:r>
      <w:r w:rsidRPr="00586559">
        <w:rPr>
          <w:w w:val="105"/>
          <w:sz w:val="22"/>
          <w:szCs w:val="22"/>
        </w:rPr>
        <w:t>glicemiei</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scade</w:t>
      </w:r>
      <w:r w:rsidRPr="00586559">
        <w:rPr>
          <w:spacing w:val="-13"/>
          <w:w w:val="105"/>
          <w:sz w:val="22"/>
          <w:szCs w:val="22"/>
        </w:rPr>
        <w:t xml:space="preserve"> </w:t>
      </w:r>
      <w:r w:rsidRPr="00586559">
        <w:rPr>
          <w:w w:val="105"/>
          <w:sz w:val="22"/>
          <w:szCs w:val="22"/>
        </w:rPr>
        <w:t>prea</w:t>
      </w:r>
      <w:r w:rsidRPr="00586559">
        <w:rPr>
          <w:spacing w:val="-13"/>
          <w:w w:val="105"/>
          <w:sz w:val="22"/>
          <w:szCs w:val="22"/>
        </w:rPr>
        <w:t xml:space="preserve"> </w:t>
      </w:r>
      <w:r w:rsidRPr="00586559">
        <w:rPr>
          <w:w w:val="105"/>
          <w:sz w:val="22"/>
          <w:szCs w:val="22"/>
        </w:rPr>
        <w:t>mult,</w:t>
      </w:r>
      <w:r w:rsidRPr="00586559">
        <w:rPr>
          <w:spacing w:val="-13"/>
          <w:w w:val="105"/>
          <w:sz w:val="22"/>
          <w:szCs w:val="22"/>
        </w:rPr>
        <w:t xml:space="preserve"> </w:t>
      </w:r>
      <w:r w:rsidRPr="00586559">
        <w:rPr>
          <w:w w:val="105"/>
          <w:sz w:val="22"/>
          <w:szCs w:val="22"/>
        </w:rPr>
        <w:t>vă</w:t>
      </w:r>
      <w:r w:rsidRPr="00586559">
        <w:rPr>
          <w:spacing w:val="-13"/>
          <w:w w:val="105"/>
          <w:sz w:val="22"/>
          <w:szCs w:val="22"/>
        </w:rPr>
        <w:t xml:space="preserve"> </w:t>
      </w:r>
      <w:r w:rsidRPr="00586559">
        <w:rPr>
          <w:w w:val="105"/>
          <w:sz w:val="22"/>
          <w:szCs w:val="22"/>
        </w:rPr>
        <w:t>puteţi</w:t>
      </w:r>
      <w:r w:rsidRPr="00586559">
        <w:rPr>
          <w:spacing w:val="-14"/>
          <w:w w:val="105"/>
          <w:sz w:val="22"/>
          <w:szCs w:val="22"/>
        </w:rPr>
        <w:t xml:space="preserve"> </w:t>
      </w:r>
      <w:r w:rsidRPr="00586559">
        <w:rPr>
          <w:w w:val="105"/>
          <w:sz w:val="22"/>
          <w:szCs w:val="22"/>
        </w:rPr>
        <w:t>pierde</w:t>
      </w:r>
      <w:r w:rsidRPr="00586559">
        <w:rPr>
          <w:spacing w:val="-13"/>
          <w:w w:val="105"/>
          <w:sz w:val="22"/>
          <w:szCs w:val="22"/>
        </w:rPr>
        <w:t xml:space="preserve"> </w:t>
      </w:r>
      <w:r w:rsidRPr="00586559">
        <w:rPr>
          <w:w w:val="105"/>
          <w:sz w:val="22"/>
          <w:szCs w:val="22"/>
        </w:rPr>
        <w:t>conştienţa.</w:t>
      </w:r>
      <w:r w:rsidRPr="00586559">
        <w:rPr>
          <w:spacing w:val="-13"/>
          <w:w w:val="105"/>
          <w:sz w:val="22"/>
          <w:szCs w:val="22"/>
        </w:rPr>
        <w:t xml:space="preserve"> </w:t>
      </w:r>
      <w:r w:rsidRPr="00586559">
        <w:rPr>
          <w:w w:val="105"/>
          <w:sz w:val="22"/>
          <w:szCs w:val="22"/>
        </w:rPr>
        <w:t>Hipoglicemia gravă poate determina un</w:t>
      </w:r>
      <w:r w:rsidRPr="00586559">
        <w:rPr>
          <w:spacing w:val="-1"/>
          <w:w w:val="105"/>
          <w:sz w:val="22"/>
          <w:szCs w:val="22"/>
        </w:rPr>
        <w:t xml:space="preserve"> </w:t>
      </w:r>
      <w:r w:rsidRPr="00586559">
        <w:rPr>
          <w:w w:val="105"/>
          <w:sz w:val="22"/>
          <w:szCs w:val="22"/>
        </w:rPr>
        <w:t>infarct miocardic sau leziuni ale creierului și vă poate pune viaţa în pericol. În mod normal, trebuie să vă daţi seama când glicemia dumneavoastră scade prea mult, astfel încât să puteţi lua măsurile corespunzătoare.</w:t>
      </w:r>
    </w:p>
    <w:p w14:paraId="191FCA5E" w14:textId="77777777" w:rsidR="001C3969" w:rsidRPr="00586559" w:rsidRDefault="001C3969" w:rsidP="000F059C">
      <w:pPr>
        <w:pStyle w:val="BodyText"/>
        <w:ind w:left="284" w:right="48"/>
        <w:rPr>
          <w:sz w:val="22"/>
          <w:szCs w:val="22"/>
        </w:rPr>
      </w:pPr>
    </w:p>
    <w:p w14:paraId="73A32A33" w14:textId="77777777" w:rsidR="001C3969" w:rsidRPr="00586559" w:rsidRDefault="00995C43" w:rsidP="000F059C">
      <w:pPr>
        <w:pStyle w:val="Heading1"/>
        <w:ind w:left="284" w:right="48"/>
        <w:rPr>
          <w:sz w:val="22"/>
          <w:szCs w:val="22"/>
        </w:rPr>
      </w:pPr>
      <w:r w:rsidRPr="00586559">
        <w:rPr>
          <w:w w:val="105"/>
          <w:sz w:val="22"/>
          <w:szCs w:val="22"/>
        </w:rPr>
        <w:t>De</w:t>
      </w:r>
      <w:r w:rsidRPr="00586559">
        <w:rPr>
          <w:spacing w:val="-9"/>
          <w:w w:val="105"/>
          <w:sz w:val="22"/>
          <w:szCs w:val="22"/>
        </w:rPr>
        <w:t xml:space="preserve"> </w:t>
      </w:r>
      <w:r w:rsidRPr="00586559">
        <w:rPr>
          <w:w w:val="105"/>
          <w:sz w:val="22"/>
          <w:szCs w:val="22"/>
        </w:rPr>
        <w:t>ce</w:t>
      </w:r>
      <w:r w:rsidRPr="00586559">
        <w:rPr>
          <w:spacing w:val="-8"/>
          <w:w w:val="105"/>
          <w:sz w:val="22"/>
          <w:szCs w:val="22"/>
        </w:rPr>
        <w:t xml:space="preserve"> </w:t>
      </w:r>
      <w:r w:rsidRPr="00586559">
        <w:rPr>
          <w:w w:val="105"/>
          <w:sz w:val="22"/>
          <w:szCs w:val="22"/>
        </w:rPr>
        <w:t>apare</w:t>
      </w:r>
      <w:r w:rsidRPr="00586559">
        <w:rPr>
          <w:spacing w:val="-9"/>
          <w:w w:val="105"/>
          <w:sz w:val="22"/>
          <w:szCs w:val="22"/>
        </w:rPr>
        <w:t xml:space="preserve"> </w:t>
      </w:r>
      <w:r w:rsidRPr="00586559">
        <w:rPr>
          <w:spacing w:val="-2"/>
          <w:w w:val="105"/>
          <w:sz w:val="22"/>
          <w:szCs w:val="22"/>
        </w:rPr>
        <w:t>hipoglicemia?</w:t>
      </w:r>
    </w:p>
    <w:p w14:paraId="5596CD41" w14:textId="77777777" w:rsidR="001C3969" w:rsidRPr="00586559" w:rsidRDefault="00995C43" w:rsidP="000F059C">
      <w:pPr>
        <w:pStyle w:val="BodyText"/>
        <w:ind w:left="284" w:right="48"/>
        <w:rPr>
          <w:sz w:val="22"/>
          <w:szCs w:val="22"/>
        </w:rPr>
      </w:pPr>
      <w:r w:rsidRPr="00586559">
        <w:rPr>
          <w:sz w:val="22"/>
          <w:szCs w:val="22"/>
        </w:rPr>
        <w:t>Exemplele</w:t>
      </w:r>
      <w:r w:rsidRPr="00586559">
        <w:rPr>
          <w:spacing w:val="21"/>
          <w:sz w:val="22"/>
          <w:szCs w:val="22"/>
        </w:rPr>
        <w:t xml:space="preserve"> </w:t>
      </w:r>
      <w:r w:rsidRPr="00586559">
        <w:rPr>
          <w:spacing w:val="-2"/>
          <w:sz w:val="22"/>
          <w:szCs w:val="22"/>
        </w:rPr>
        <w:t>includ:</w:t>
      </w:r>
    </w:p>
    <w:p w14:paraId="154D11A7"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586559">
        <w:rPr>
          <w:w w:val="105"/>
        </w:rPr>
        <w:t>vă</w:t>
      </w:r>
      <w:r w:rsidRPr="000F059C">
        <w:rPr>
          <w:w w:val="105"/>
        </w:rPr>
        <w:t xml:space="preserve"> </w:t>
      </w:r>
      <w:r w:rsidRPr="00586559">
        <w:rPr>
          <w:w w:val="105"/>
        </w:rPr>
        <w:t>injectaţi</w:t>
      </w:r>
      <w:r w:rsidRPr="000F059C">
        <w:rPr>
          <w:w w:val="105"/>
        </w:rPr>
        <w:t xml:space="preserve"> </w:t>
      </w:r>
      <w:r w:rsidRPr="00586559">
        <w:rPr>
          <w:w w:val="105"/>
        </w:rPr>
        <w:t>prea</w:t>
      </w:r>
      <w:r w:rsidRPr="000F059C">
        <w:rPr>
          <w:w w:val="105"/>
        </w:rPr>
        <w:t xml:space="preserve"> </w:t>
      </w:r>
      <w:r w:rsidRPr="00586559">
        <w:rPr>
          <w:w w:val="105"/>
        </w:rPr>
        <w:t>multă</w:t>
      </w:r>
      <w:r w:rsidRPr="000F059C">
        <w:rPr>
          <w:w w:val="105"/>
        </w:rPr>
        <w:t xml:space="preserve"> insulină,</w:t>
      </w:r>
    </w:p>
    <w:p w14:paraId="48AB01BE"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586559">
        <w:rPr>
          <w:w w:val="105"/>
        </w:rPr>
        <w:t>omiteţi</w:t>
      </w:r>
      <w:r w:rsidRPr="000F059C">
        <w:rPr>
          <w:w w:val="105"/>
        </w:rPr>
        <w:t xml:space="preserve"> </w:t>
      </w:r>
      <w:r w:rsidRPr="00586559">
        <w:rPr>
          <w:w w:val="105"/>
        </w:rPr>
        <w:t>sau</w:t>
      </w:r>
      <w:r w:rsidRPr="000F059C">
        <w:rPr>
          <w:w w:val="105"/>
        </w:rPr>
        <w:t xml:space="preserve"> </w:t>
      </w:r>
      <w:r w:rsidRPr="00586559">
        <w:rPr>
          <w:w w:val="105"/>
        </w:rPr>
        <w:t>amânaţi</w:t>
      </w:r>
      <w:r w:rsidRPr="000F059C">
        <w:rPr>
          <w:w w:val="105"/>
        </w:rPr>
        <w:t xml:space="preserve"> </w:t>
      </w:r>
      <w:r w:rsidRPr="00586559">
        <w:rPr>
          <w:w w:val="105"/>
        </w:rPr>
        <w:t>să</w:t>
      </w:r>
      <w:r w:rsidRPr="000F059C">
        <w:rPr>
          <w:w w:val="105"/>
        </w:rPr>
        <w:t xml:space="preserve"> mâncaţi,</w:t>
      </w:r>
    </w:p>
    <w:p w14:paraId="636EBA33"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586559">
        <w:rPr>
          <w:w w:val="105"/>
        </w:rPr>
        <w:t>nu</w:t>
      </w:r>
      <w:r w:rsidRPr="000F059C">
        <w:rPr>
          <w:w w:val="105"/>
        </w:rPr>
        <w:t xml:space="preserve"> </w:t>
      </w:r>
      <w:r w:rsidRPr="00586559">
        <w:rPr>
          <w:w w:val="105"/>
        </w:rPr>
        <w:t>mâncaţi</w:t>
      </w:r>
      <w:r w:rsidRPr="000F059C">
        <w:rPr>
          <w:w w:val="105"/>
        </w:rPr>
        <w:t xml:space="preserve"> </w:t>
      </w:r>
      <w:r w:rsidRPr="00586559">
        <w:rPr>
          <w:w w:val="105"/>
        </w:rPr>
        <w:t>suficient</w:t>
      </w:r>
      <w:r w:rsidRPr="000F059C">
        <w:rPr>
          <w:w w:val="105"/>
        </w:rPr>
        <w:t xml:space="preserve"> </w:t>
      </w:r>
      <w:r w:rsidRPr="00586559">
        <w:rPr>
          <w:w w:val="105"/>
        </w:rPr>
        <w:t>sau</w:t>
      </w:r>
      <w:r w:rsidRPr="000F059C">
        <w:rPr>
          <w:w w:val="105"/>
        </w:rPr>
        <w:t xml:space="preserve"> </w:t>
      </w:r>
      <w:r w:rsidRPr="00586559">
        <w:rPr>
          <w:w w:val="105"/>
        </w:rPr>
        <w:t>consumaţi</w:t>
      </w:r>
      <w:r w:rsidRPr="000F059C">
        <w:rPr>
          <w:w w:val="105"/>
        </w:rPr>
        <w:t xml:space="preserve"> </w:t>
      </w:r>
      <w:r w:rsidRPr="00586559">
        <w:rPr>
          <w:w w:val="105"/>
        </w:rPr>
        <w:t>alimente</w:t>
      </w:r>
      <w:r w:rsidRPr="000F059C">
        <w:rPr>
          <w:w w:val="105"/>
        </w:rPr>
        <w:t xml:space="preserve"> </w:t>
      </w:r>
      <w:r w:rsidRPr="00586559">
        <w:rPr>
          <w:w w:val="105"/>
        </w:rPr>
        <w:t>care</w:t>
      </w:r>
      <w:r w:rsidRPr="000F059C">
        <w:rPr>
          <w:w w:val="105"/>
        </w:rPr>
        <w:t xml:space="preserve"> </w:t>
      </w:r>
      <w:r w:rsidRPr="00586559">
        <w:rPr>
          <w:w w:val="105"/>
        </w:rPr>
        <w:t>conţin</w:t>
      </w:r>
      <w:r w:rsidRPr="000F059C">
        <w:rPr>
          <w:w w:val="105"/>
        </w:rPr>
        <w:t xml:space="preserve"> </w:t>
      </w:r>
      <w:r w:rsidRPr="00586559">
        <w:rPr>
          <w:w w:val="105"/>
        </w:rPr>
        <w:t>mai</w:t>
      </w:r>
      <w:r w:rsidRPr="000F059C">
        <w:rPr>
          <w:w w:val="105"/>
        </w:rPr>
        <w:t xml:space="preserve"> </w:t>
      </w:r>
      <w:r w:rsidRPr="00586559">
        <w:rPr>
          <w:w w:val="105"/>
        </w:rPr>
        <w:t>puţine</w:t>
      </w:r>
      <w:r w:rsidRPr="000F059C">
        <w:rPr>
          <w:w w:val="105"/>
        </w:rPr>
        <w:t xml:space="preserve"> </w:t>
      </w:r>
      <w:r w:rsidRPr="00586559">
        <w:rPr>
          <w:w w:val="105"/>
        </w:rPr>
        <w:t>glucide</w:t>
      </w:r>
      <w:r w:rsidRPr="000F059C">
        <w:rPr>
          <w:w w:val="105"/>
        </w:rPr>
        <w:t xml:space="preserve"> </w:t>
      </w:r>
      <w:r w:rsidRPr="00586559">
        <w:rPr>
          <w:w w:val="105"/>
        </w:rPr>
        <w:t>decât</w:t>
      </w:r>
      <w:r w:rsidRPr="000F059C">
        <w:rPr>
          <w:w w:val="105"/>
        </w:rPr>
        <w:t xml:space="preserve"> </w:t>
      </w:r>
      <w:r w:rsidRPr="00586559">
        <w:rPr>
          <w:w w:val="105"/>
        </w:rPr>
        <w:t>normal (zahărul</w:t>
      </w:r>
      <w:r w:rsidRPr="000F059C">
        <w:rPr>
          <w:w w:val="105"/>
        </w:rPr>
        <w:t xml:space="preserve"> </w:t>
      </w:r>
      <w:r w:rsidRPr="00586559">
        <w:rPr>
          <w:w w:val="105"/>
        </w:rPr>
        <w:t>şi</w:t>
      </w:r>
      <w:r w:rsidRPr="000F059C">
        <w:rPr>
          <w:w w:val="105"/>
        </w:rPr>
        <w:t xml:space="preserve"> </w:t>
      </w:r>
      <w:r w:rsidRPr="00586559">
        <w:rPr>
          <w:w w:val="105"/>
        </w:rPr>
        <w:t>substanţele</w:t>
      </w:r>
      <w:r w:rsidRPr="000F059C">
        <w:rPr>
          <w:w w:val="105"/>
        </w:rPr>
        <w:t xml:space="preserve"> </w:t>
      </w:r>
      <w:r w:rsidRPr="00586559">
        <w:rPr>
          <w:w w:val="105"/>
        </w:rPr>
        <w:t>similare</w:t>
      </w:r>
      <w:r w:rsidRPr="000F059C">
        <w:rPr>
          <w:w w:val="105"/>
        </w:rPr>
        <w:t xml:space="preserve"> </w:t>
      </w:r>
      <w:r w:rsidRPr="00586559">
        <w:rPr>
          <w:w w:val="105"/>
        </w:rPr>
        <w:t>zahărului</w:t>
      </w:r>
      <w:r w:rsidRPr="000F059C">
        <w:rPr>
          <w:w w:val="105"/>
        </w:rPr>
        <w:t xml:space="preserve"> </w:t>
      </w:r>
      <w:r w:rsidRPr="00586559">
        <w:rPr>
          <w:w w:val="105"/>
        </w:rPr>
        <w:t>se</w:t>
      </w:r>
      <w:r w:rsidRPr="000F059C">
        <w:rPr>
          <w:w w:val="105"/>
        </w:rPr>
        <w:t xml:space="preserve"> </w:t>
      </w:r>
      <w:r w:rsidRPr="00586559">
        <w:rPr>
          <w:w w:val="105"/>
        </w:rPr>
        <w:t>numesc</w:t>
      </w:r>
      <w:r w:rsidRPr="000F059C">
        <w:rPr>
          <w:w w:val="105"/>
        </w:rPr>
        <w:t xml:space="preserve"> </w:t>
      </w:r>
      <w:r w:rsidRPr="00586559">
        <w:rPr>
          <w:w w:val="105"/>
        </w:rPr>
        <w:t>glucide;</w:t>
      </w:r>
      <w:r w:rsidRPr="000F059C">
        <w:rPr>
          <w:w w:val="105"/>
        </w:rPr>
        <w:t xml:space="preserve"> </w:t>
      </w:r>
      <w:r w:rsidRPr="00586559">
        <w:rPr>
          <w:w w:val="105"/>
        </w:rPr>
        <w:t>cu</w:t>
      </w:r>
      <w:r w:rsidRPr="000F059C">
        <w:rPr>
          <w:w w:val="105"/>
        </w:rPr>
        <w:t xml:space="preserve"> </w:t>
      </w:r>
      <w:r w:rsidRPr="00586559">
        <w:rPr>
          <w:w w:val="105"/>
        </w:rPr>
        <w:t>toate</w:t>
      </w:r>
      <w:r w:rsidRPr="000F059C">
        <w:rPr>
          <w:w w:val="105"/>
        </w:rPr>
        <w:t xml:space="preserve"> </w:t>
      </w:r>
      <w:r w:rsidRPr="00586559">
        <w:rPr>
          <w:w w:val="105"/>
        </w:rPr>
        <w:t>acestea,</w:t>
      </w:r>
      <w:r w:rsidRPr="000F059C">
        <w:rPr>
          <w:w w:val="105"/>
        </w:rPr>
        <w:t xml:space="preserve"> </w:t>
      </w:r>
      <w:r w:rsidRPr="00586559">
        <w:rPr>
          <w:w w:val="105"/>
        </w:rPr>
        <w:t>îndulcitorii artificiali NU sunt glucide),</w:t>
      </w:r>
    </w:p>
    <w:p w14:paraId="29EA311D"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0F059C">
        <w:rPr>
          <w:w w:val="105"/>
        </w:rPr>
        <w:t>pierdeţi glucide prin vărsături sau diaree,</w:t>
      </w:r>
    </w:p>
    <w:p w14:paraId="186ADF4F"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586559">
        <w:rPr>
          <w:w w:val="105"/>
        </w:rPr>
        <w:t>beţi</w:t>
      </w:r>
      <w:r w:rsidRPr="000F059C">
        <w:rPr>
          <w:w w:val="105"/>
        </w:rPr>
        <w:t xml:space="preserve"> </w:t>
      </w:r>
      <w:r w:rsidRPr="00586559">
        <w:rPr>
          <w:w w:val="105"/>
        </w:rPr>
        <w:t>alcool</w:t>
      </w:r>
      <w:r w:rsidRPr="000F059C">
        <w:rPr>
          <w:w w:val="105"/>
        </w:rPr>
        <w:t xml:space="preserve"> </w:t>
      </w:r>
      <w:r w:rsidRPr="00586559">
        <w:rPr>
          <w:w w:val="105"/>
        </w:rPr>
        <w:t>etilic,</w:t>
      </w:r>
      <w:r w:rsidRPr="000F059C">
        <w:rPr>
          <w:w w:val="105"/>
        </w:rPr>
        <w:t xml:space="preserve"> </w:t>
      </w:r>
      <w:r w:rsidRPr="00586559">
        <w:rPr>
          <w:w w:val="105"/>
        </w:rPr>
        <w:t>mai</w:t>
      </w:r>
      <w:r w:rsidRPr="000F059C">
        <w:rPr>
          <w:w w:val="105"/>
        </w:rPr>
        <w:t xml:space="preserve"> </w:t>
      </w:r>
      <w:r w:rsidRPr="00586559">
        <w:rPr>
          <w:w w:val="105"/>
        </w:rPr>
        <w:t>ales</w:t>
      </w:r>
      <w:r w:rsidRPr="000F059C">
        <w:rPr>
          <w:w w:val="105"/>
        </w:rPr>
        <w:t xml:space="preserve"> </w:t>
      </w:r>
      <w:r w:rsidRPr="00586559">
        <w:rPr>
          <w:w w:val="105"/>
        </w:rPr>
        <w:t>dacă</w:t>
      </w:r>
      <w:r w:rsidRPr="000F059C">
        <w:rPr>
          <w:w w:val="105"/>
        </w:rPr>
        <w:t xml:space="preserve"> </w:t>
      </w:r>
      <w:r w:rsidRPr="00586559">
        <w:rPr>
          <w:w w:val="105"/>
        </w:rPr>
        <w:t>nu</w:t>
      </w:r>
      <w:r w:rsidRPr="000F059C">
        <w:rPr>
          <w:w w:val="105"/>
        </w:rPr>
        <w:t xml:space="preserve"> </w:t>
      </w:r>
      <w:r w:rsidRPr="00586559">
        <w:rPr>
          <w:w w:val="105"/>
        </w:rPr>
        <w:t>mâncaţi</w:t>
      </w:r>
      <w:r w:rsidRPr="000F059C">
        <w:rPr>
          <w:w w:val="105"/>
        </w:rPr>
        <w:t xml:space="preserve"> suficient,</w:t>
      </w:r>
    </w:p>
    <w:p w14:paraId="57058EE6"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586559">
        <w:rPr>
          <w:w w:val="105"/>
        </w:rPr>
        <w:t>faceţi</w:t>
      </w:r>
      <w:r w:rsidRPr="000F059C">
        <w:rPr>
          <w:w w:val="105"/>
        </w:rPr>
        <w:t xml:space="preserve"> </w:t>
      </w:r>
      <w:r w:rsidRPr="00586559">
        <w:rPr>
          <w:w w:val="105"/>
        </w:rPr>
        <w:t>mai</w:t>
      </w:r>
      <w:r w:rsidRPr="000F059C">
        <w:rPr>
          <w:w w:val="105"/>
        </w:rPr>
        <w:t xml:space="preserve"> </w:t>
      </w:r>
      <w:r w:rsidRPr="00586559">
        <w:rPr>
          <w:w w:val="105"/>
        </w:rPr>
        <w:t>multe</w:t>
      </w:r>
      <w:r w:rsidRPr="000F059C">
        <w:rPr>
          <w:w w:val="105"/>
        </w:rPr>
        <w:t xml:space="preserve"> </w:t>
      </w:r>
      <w:r w:rsidRPr="00586559">
        <w:rPr>
          <w:w w:val="105"/>
        </w:rPr>
        <w:t>exerciţii</w:t>
      </w:r>
      <w:r w:rsidRPr="000F059C">
        <w:rPr>
          <w:w w:val="105"/>
        </w:rPr>
        <w:t xml:space="preserve"> </w:t>
      </w:r>
      <w:r w:rsidRPr="00586559">
        <w:rPr>
          <w:w w:val="105"/>
        </w:rPr>
        <w:t>fizice</w:t>
      </w:r>
      <w:r w:rsidRPr="000F059C">
        <w:rPr>
          <w:w w:val="105"/>
        </w:rPr>
        <w:t xml:space="preserve"> </w:t>
      </w:r>
      <w:r w:rsidRPr="00586559">
        <w:rPr>
          <w:w w:val="105"/>
        </w:rPr>
        <w:t>decât</w:t>
      </w:r>
      <w:r w:rsidRPr="000F059C">
        <w:rPr>
          <w:w w:val="105"/>
        </w:rPr>
        <w:t xml:space="preserve"> </w:t>
      </w:r>
      <w:r w:rsidRPr="00586559">
        <w:rPr>
          <w:w w:val="105"/>
        </w:rPr>
        <w:t>de</w:t>
      </w:r>
      <w:r w:rsidRPr="000F059C">
        <w:rPr>
          <w:w w:val="105"/>
        </w:rPr>
        <w:t xml:space="preserve"> </w:t>
      </w:r>
      <w:r w:rsidRPr="00586559">
        <w:rPr>
          <w:w w:val="105"/>
        </w:rPr>
        <w:t>obicei</w:t>
      </w:r>
      <w:r w:rsidRPr="000F059C">
        <w:rPr>
          <w:w w:val="105"/>
        </w:rPr>
        <w:t xml:space="preserve"> </w:t>
      </w:r>
      <w:r w:rsidRPr="00586559">
        <w:rPr>
          <w:w w:val="105"/>
        </w:rPr>
        <w:t>sau</w:t>
      </w:r>
      <w:r w:rsidRPr="000F059C">
        <w:rPr>
          <w:w w:val="105"/>
        </w:rPr>
        <w:t xml:space="preserve"> </w:t>
      </w:r>
      <w:r w:rsidRPr="00586559">
        <w:rPr>
          <w:w w:val="105"/>
        </w:rPr>
        <w:t>un</w:t>
      </w:r>
      <w:r w:rsidRPr="000F059C">
        <w:rPr>
          <w:w w:val="105"/>
        </w:rPr>
        <w:t xml:space="preserve"> </w:t>
      </w:r>
      <w:r w:rsidRPr="00586559">
        <w:rPr>
          <w:w w:val="105"/>
        </w:rPr>
        <w:t>alt</w:t>
      </w:r>
      <w:r w:rsidRPr="000F059C">
        <w:rPr>
          <w:w w:val="105"/>
        </w:rPr>
        <w:t xml:space="preserve"> </w:t>
      </w:r>
      <w:r w:rsidRPr="00586559">
        <w:rPr>
          <w:w w:val="105"/>
        </w:rPr>
        <w:t>gen</w:t>
      </w:r>
      <w:r w:rsidRPr="000F059C">
        <w:rPr>
          <w:w w:val="105"/>
        </w:rPr>
        <w:t xml:space="preserve"> </w:t>
      </w:r>
      <w:r w:rsidRPr="00586559">
        <w:rPr>
          <w:w w:val="105"/>
        </w:rPr>
        <w:t>de</w:t>
      </w:r>
      <w:r w:rsidRPr="000F059C">
        <w:rPr>
          <w:w w:val="105"/>
        </w:rPr>
        <w:t xml:space="preserve"> </w:t>
      </w:r>
      <w:r w:rsidRPr="00586559">
        <w:rPr>
          <w:w w:val="105"/>
        </w:rPr>
        <w:t>activitate</w:t>
      </w:r>
      <w:r w:rsidRPr="000F059C">
        <w:rPr>
          <w:w w:val="105"/>
        </w:rPr>
        <w:t xml:space="preserve"> fizică,</w:t>
      </w:r>
    </w:p>
    <w:p w14:paraId="0B47E60C"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0F059C">
        <w:rPr>
          <w:w w:val="105"/>
        </w:rPr>
        <w:t>sunteţi în convalescenţă după un traumatism, o intervenţie chirurgicală sau un alt stres,</w:t>
      </w:r>
    </w:p>
    <w:p w14:paraId="605121B1" w14:textId="77777777" w:rsidR="001C3969" w:rsidRPr="000F059C" w:rsidRDefault="00995C43" w:rsidP="000F059C">
      <w:pPr>
        <w:pStyle w:val="ListParagraph"/>
        <w:numPr>
          <w:ilvl w:val="0"/>
          <w:numId w:val="5"/>
        </w:numPr>
        <w:tabs>
          <w:tab w:val="left" w:pos="993"/>
          <w:tab w:val="left" w:pos="1057"/>
        </w:tabs>
        <w:ind w:left="851" w:right="48" w:hanging="425"/>
        <w:rPr>
          <w:w w:val="105"/>
        </w:rPr>
      </w:pPr>
      <w:r w:rsidRPr="00586559">
        <w:rPr>
          <w:w w:val="105"/>
        </w:rPr>
        <w:t>sunteţi</w:t>
      </w:r>
      <w:r w:rsidRPr="000F059C">
        <w:rPr>
          <w:w w:val="105"/>
        </w:rPr>
        <w:t xml:space="preserve"> </w:t>
      </w:r>
      <w:r w:rsidRPr="00586559">
        <w:rPr>
          <w:w w:val="105"/>
        </w:rPr>
        <w:t>în</w:t>
      </w:r>
      <w:r w:rsidRPr="000F059C">
        <w:rPr>
          <w:w w:val="105"/>
        </w:rPr>
        <w:t xml:space="preserve"> </w:t>
      </w:r>
      <w:r w:rsidRPr="00586559">
        <w:rPr>
          <w:w w:val="105"/>
        </w:rPr>
        <w:t>convalescenţă</w:t>
      </w:r>
      <w:r w:rsidRPr="000F059C">
        <w:rPr>
          <w:w w:val="105"/>
        </w:rPr>
        <w:t xml:space="preserve"> </w:t>
      </w:r>
      <w:r w:rsidRPr="00586559">
        <w:rPr>
          <w:w w:val="105"/>
        </w:rPr>
        <w:t>după</w:t>
      </w:r>
      <w:r w:rsidRPr="000F059C">
        <w:rPr>
          <w:w w:val="105"/>
        </w:rPr>
        <w:t xml:space="preserve"> </w:t>
      </w:r>
      <w:r w:rsidRPr="00586559">
        <w:rPr>
          <w:w w:val="105"/>
        </w:rPr>
        <w:t>o</w:t>
      </w:r>
      <w:r w:rsidRPr="000F059C">
        <w:rPr>
          <w:w w:val="105"/>
        </w:rPr>
        <w:t xml:space="preserve"> </w:t>
      </w:r>
      <w:r w:rsidRPr="00586559">
        <w:rPr>
          <w:w w:val="105"/>
        </w:rPr>
        <w:t>boală</w:t>
      </w:r>
      <w:r w:rsidRPr="000F059C">
        <w:rPr>
          <w:w w:val="105"/>
        </w:rPr>
        <w:t xml:space="preserve"> </w:t>
      </w:r>
      <w:r w:rsidRPr="00586559">
        <w:rPr>
          <w:w w:val="105"/>
        </w:rPr>
        <w:t>sau</w:t>
      </w:r>
      <w:r w:rsidRPr="000F059C">
        <w:rPr>
          <w:w w:val="105"/>
        </w:rPr>
        <w:t xml:space="preserve"> </w:t>
      </w:r>
      <w:r w:rsidRPr="00586559">
        <w:rPr>
          <w:w w:val="105"/>
        </w:rPr>
        <w:t>după</w:t>
      </w:r>
      <w:r w:rsidRPr="000F059C">
        <w:rPr>
          <w:w w:val="105"/>
        </w:rPr>
        <w:t xml:space="preserve"> febră,</w:t>
      </w:r>
    </w:p>
    <w:p w14:paraId="23865A25" w14:textId="77777777" w:rsidR="001C3969" w:rsidRPr="00586559" w:rsidRDefault="00995C43" w:rsidP="000F059C">
      <w:pPr>
        <w:pStyle w:val="ListParagraph"/>
        <w:numPr>
          <w:ilvl w:val="0"/>
          <w:numId w:val="5"/>
        </w:numPr>
        <w:tabs>
          <w:tab w:val="left" w:pos="993"/>
          <w:tab w:val="left" w:pos="1057"/>
        </w:tabs>
        <w:ind w:left="851" w:right="48" w:hanging="425"/>
      </w:pPr>
      <w:r w:rsidRPr="00586559">
        <w:rPr>
          <w:w w:val="105"/>
        </w:rPr>
        <w:t>utilizaţi</w:t>
      </w:r>
      <w:r w:rsidRPr="00586559">
        <w:rPr>
          <w:spacing w:val="-10"/>
          <w:w w:val="105"/>
        </w:rPr>
        <w:t xml:space="preserve"> </w:t>
      </w:r>
      <w:r w:rsidRPr="00586559">
        <w:rPr>
          <w:w w:val="105"/>
        </w:rPr>
        <w:t>sau</w:t>
      </w:r>
      <w:r w:rsidRPr="00586559">
        <w:rPr>
          <w:spacing w:val="-12"/>
          <w:w w:val="105"/>
        </w:rPr>
        <w:t xml:space="preserve"> </w:t>
      </w:r>
      <w:r w:rsidRPr="00586559">
        <w:rPr>
          <w:w w:val="105"/>
        </w:rPr>
        <w:t>aţi</w:t>
      </w:r>
      <w:r w:rsidRPr="00586559">
        <w:rPr>
          <w:spacing w:val="-13"/>
          <w:w w:val="105"/>
        </w:rPr>
        <w:t xml:space="preserve"> </w:t>
      </w:r>
      <w:r w:rsidRPr="00586559">
        <w:rPr>
          <w:w w:val="105"/>
        </w:rPr>
        <w:t>oprit</w:t>
      </w:r>
      <w:r w:rsidRPr="00586559">
        <w:rPr>
          <w:spacing w:val="-10"/>
          <w:w w:val="105"/>
        </w:rPr>
        <w:t xml:space="preserve"> </w:t>
      </w:r>
      <w:r w:rsidRPr="00586559">
        <w:rPr>
          <w:w w:val="105"/>
        </w:rPr>
        <w:t>utilizarea</w:t>
      </w:r>
      <w:r w:rsidRPr="00586559">
        <w:rPr>
          <w:spacing w:val="-11"/>
          <w:w w:val="105"/>
        </w:rPr>
        <w:t xml:space="preserve"> </w:t>
      </w:r>
      <w:r w:rsidRPr="00586559">
        <w:rPr>
          <w:w w:val="105"/>
        </w:rPr>
        <w:t>anumitor</w:t>
      </w:r>
      <w:r w:rsidRPr="00586559">
        <w:rPr>
          <w:spacing w:val="-11"/>
          <w:w w:val="105"/>
        </w:rPr>
        <w:t xml:space="preserve"> </w:t>
      </w:r>
      <w:r w:rsidRPr="00586559">
        <w:rPr>
          <w:w w:val="105"/>
        </w:rPr>
        <w:t>alte</w:t>
      </w:r>
      <w:r w:rsidRPr="00586559">
        <w:rPr>
          <w:spacing w:val="-13"/>
          <w:w w:val="105"/>
        </w:rPr>
        <w:t xml:space="preserve"> </w:t>
      </w:r>
      <w:r w:rsidRPr="00586559">
        <w:rPr>
          <w:w w:val="105"/>
        </w:rPr>
        <w:t>medicamente</w:t>
      </w:r>
      <w:r w:rsidRPr="00586559">
        <w:rPr>
          <w:spacing w:val="-13"/>
          <w:w w:val="105"/>
        </w:rPr>
        <w:t xml:space="preserve"> </w:t>
      </w:r>
      <w:r w:rsidRPr="00586559">
        <w:rPr>
          <w:w w:val="105"/>
        </w:rPr>
        <w:t>(vezi</w:t>
      </w:r>
      <w:r w:rsidRPr="00586559">
        <w:rPr>
          <w:spacing w:val="-11"/>
          <w:w w:val="105"/>
        </w:rPr>
        <w:t xml:space="preserve"> </w:t>
      </w:r>
      <w:r w:rsidRPr="00586559">
        <w:rPr>
          <w:w w:val="105"/>
        </w:rPr>
        <w:t>pct.</w:t>
      </w:r>
      <w:r w:rsidRPr="00586559">
        <w:rPr>
          <w:spacing w:val="-12"/>
          <w:w w:val="105"/>
        </w:rPr>
        <w:t xml:space="preserve"> </w:t>
      </w:r>
      <w:r w:rsidRPr="00586559">
        <w:rPr>
          <w:w w:val="105"/>
        </w:rPr>
        <w:t>2,</w:t>
      </w:r>
      <w:r w:rsidRPr="00586559">
        <w:rPr>
          <w:spacing w:val="-14"/>
          <w:w w:val="105"/>
        </w:rPr>
        <w:t xml:space="preserve"> </w:t>
      </w:r>
      <w:r w:rsidRPr="00586559">
        <w:rPr>
          <w:w w:val="105"/>
        </w:rPr>
        <w:t>„Semglee</w:t>
      </w:r>
      <w:r w:rsidRPr="00586559">
        <w:rPr>
          <w:spacing w:val="-12"/>
          <w:w w:val="105"/>
        </w:rPr>
        <w:t xml:space="preserve"> </w:t>
      </w:r>
      <w:r w:rsidRPr="00586559">
        <w:rPr>
          <w:w w:val="105"/>
        </w:rPr>
        <w:t>împreună</w:t>
      </w:r>
      <w:r w:rsidRPr="00586559">
        <w:rPr>
          <w:spacing w:val="-13"/>
          <w:w w:val="105"/>
        </w:rPr>
        <w:t xml:space="preserve"> </w:t>
      </w:r>
      <w:r w:rsidRPr="00586559">
        <w:rPr>
          <w:w w:val="105"/>
        </w:rPr>
        <w:t>cu alte medicamente”).</w:t>
      </w:r>
    </w:p>
    <w:p w14:paraId="63F2B683" w14:textId="77777777" w:rsidR="001C3969" w:rsidRPr="00586559" w:rsidRDefault="00995C43" w:rsidP="000F059C">
      <w:pPr>
        <w:pStyle w:val="Heading1"/>
        <w:ind w:left="284" w:right="48"/>
        <w:rPr>
          <w:sz w:val="22"/>
          <w:szCs w:val="22"/>
        </w:rPr>
      </w:pPr>
      <w:r w:rsidRPr="00586559">
        <w:rPr>
          <w:noProof/>
          <w:sz w:val="22"/>
          <w:szCs w:val="22"/>
        </w:rPr>
        <w:lastRenderedPageBreak/>
        <mc:AlternateContent>
          <mc:Choice Requires="wps">
            <w:drawing>
              <wp:anchor distT="0" distB="0" distL="0" distR="0" simplePos="0" relativeHeight="251598336" behindDoc="1" locked="0" layoutInCell="1" allowOverlap="1" wp14:anchorId="4EC1F5A9" wp14:editId="4F8C2841">
                <wp:simplePos x="0" y="0"/>
                <wp:positionH relativeFrom="page">
                  <wp:posOffset>914400</wp:posOffset>
                </wp:positionH>
                <wp:positionV relativeFrom="page">
                  <wp:posOffset>709448</wp:posOffset>
                </wp:positionV>
                <wp:extent cx="5974759" cy="8607973"/>
                <wp:effectExtent l="0" t="0" r="6985" b="3175"/>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4759" cy="8607973"/>
                        </a:xfrm>
                        <a:custGeom>
                          <a:avLst/>
                          <a:gdLst/>
                          <a:ahLst/>
                          <a:cxnLst/>
                          <a:rect l="l" t="t" r="r" b="b"/>
                          <a:pathLst>
                            <a:path w="5420995" h="8640445">
                              <a:moveTo>
                                <a:pt x="5409133" y="0"/>
                              </a:moveTo>
                              <a:lnTo>
                                <a:pt x="11468" y="0"/>
                              </a:lnTo>
                              <a:lnTo>
                                <a:pt x="0" y="0"/>
                              </a:lnTo>
                              <a:lnTo>
                                <a:pt x="0" y="11480"/>
                              </a:lnTo>
                              <a:lnTo>
                                <a:pt x="0" y="8628558"/>
                              </a:lnTo>
                              <a:lnTo>
                                <a:pt x="0" y="8640026"/>
                              </a:lnTo>
                              <a:lnTo>
                                <a:pt x="11468" y="8640026"/>
                              </a:lnTo>
                              <a:lnTo>
                                <a:pt x="5409133" y="8640026"/>
                              </a:lnTo>
                              <a:lnTo>
                                <a:pt x="5409133" y="8628558"/>
                              </a:lnTo>
                              <a:lnTo>
                                <a:pt x="11468" y="8628558"/>
                              </a:lnTo>
                              <a:lnTo>
                                <a:pt x="11468" y="11480"/>
                              </a:lnTo>
                              <a:lnTo>
                                <a:pt x="5409133" y="11480"/>
                              </a:lnTo>
                              <a:lnTo>
                                <a:pt x="5409133" y="0"/>
                              </a:lnTo>
                              <a:close/>
                            </a:path>
                            <a:path w="5420995" h="8640445">
                              <a:moveTo>
                                <a:pt x="5420626" y="0"/>
                              </a:moveTo>
                              <a:lnTo>
                                <a:pt x="5409146" y="0"/>
                              </a:lnTo>
                              <a:lnTo>
                                <a:pt x="5409146" y="11480"/>
                              </a:lnTo>
                              <a:lnTo>
                                <a:pt x="5409146" y="8628558"/>
                              </a:lnTo>
                              <a:lnTo>
                                <a:pt x="5409146" y="8640026"/>
                              </a:lnTo>
                              <a:lnTo>
                                <a:pt x="5420626" y="8640026"/>
                              </a:lnTo>
                              <a:lnTo>
                                <a:pt x="5420626" y="8628558"/>
                              </a:lnTo>
                              <a:lnTo>
                                <a:pt x="5420626" y="11480"/>
                              </a:lnTo>
                              <a:lnTo>
                                <a:pt x="5420626"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8BCA9E" id="Graphic 71" o:spid="_x0000_s1026" style="position:absolute;margin-left:1in;margin-top:55.85pt;width:470.45pt;height:677.8pt;z-index:-251718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420995,864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" path="m5409133,l11468,,,,,11480,,8628558r,11468l11468,8640026r5397665,l5409133,8628558r-5397665,l11468,11480r5397665,l5409133,xem5420626,r-11480,l5409146,11480r,8617078l5409146,8640026r11480,l5420626,8628558r,-8617078l5420626,xe" fillcolor="black" stroked="f">
                <v:path arrowok="t"/>
                <w10:wrap anchorx="page" anchory="page"/>
              </v:shape>
            </w:pict>
          </mc:Fallback>
        </mc:AlternateContent>
      </w:r>
      <w:r w:rsidRPr="00586559">
        <w:rPr>
          <w:spacing w:val="-2"/>
          <w:w w:val="105"/>
          <w:sz w:val="22"/>
          <w:szCs w:val="22"/>
        </w:rPr>
        <w:t>De</w:t>
      </w:r>
      <w:r w:rsidRPr="00586559">
        <w:rPr>
          <w:spacing w:val="-4"/>
          <w:w w:val="105"/>
          <w:sz w:val="22"/>
          <w:szCs w:val="22"/>
        </w:rPr>
        <w:t xml:space="preserve"> </w:t>
      </w:r>
      <w:r w:rsidRPr="00586559">
        <w:rPr>
          <w:spacing w:val="-2"/>
          <w:w w:val="105"/>
          <w:sz w:val="22"/>
          <w:szCs w:val="22"/>
        </w:rPr>
        <w:t>asemenea,</w:t>
      </w:r>
      <w:r w:rsidRPr="00586559">
        <w:rPr>
          <w:spacing w:val="-4"/>
          <w:w w:val="105"/>
          <w:sz w:val="22"/>
          <w:szCs w:val="22"/>
        </w:rPr>
        <w:t xml:space="preserve"> </w:t>
      </w:r>
      <w:r w:rsidRPr="00586559">
        <w:rPr>
          <w:spacing w:val="-2"/>
          <w:w w:val="105"/>
          <w:sz w:val="22"/>
          <w:szCs w:val="22"/>
        </w:rPr>
        <w:t>hipoglicemia</w:t>
      </w:r>
      <w:r w:rsidRPr="00586559">
        <w:rPr>
          <w:spacing w:val="-5"/>
          <w:w w:val="105"/>
          <w:sz w:val="22"/>
          <w:szCs w:val="22"/>
        </w:rPr>
        <w:t xml:space="preserve"> </w:t>
      </w:r>
      <w:r w:rsidRPr="00586559">
        <w:rPr>
          <w:spacing w:val="-2"/>
          <w:w w:val="105"/>
          <w:sz w:val="22"/>
          <w:szCs w:val="22"/>
        </w:rPr>
        <w:t>poate</w:t>
      </w:r>
      <w:r w:rsidRPr="00586559">
        <w:rPr>
          <w:spacing w:val="-5"/>
          <w:w w:val="105"/>
          <w:sz w:val="22"/>
          <w:szCs w:val="22"/>
        </w:rPr>
        <w:t xml:space="preserve"> </w:t>
      </w:r>
      <w:r w:rsidRPr="00586559">
        <w:rPr>
          <w:spacing w:val="-2"/>
          <w:w w:val="105"/>
          <w:sz w:val="22"/>
          <w:szCs w:val="22"/>
        </w:rPr>
        <w:t>să</w:t>
      </w:r>
      <w:r w:rsidRPr="00586559">
        <w:rPr>
          <w:spacing w:val="-4"/>
          <w:w w:val="105"/>
          <w:sz w:val="22"/>
          <w:szCs w:val="22"/>
        </w:rPr>
        <w:t xml:space="preserve"> </w:t>
      </w:r>
      <w:r w:rsidRPr="00586559">
        <w:rPr>
          <w:spacing w:val="-2"/>
          <w:w w:val="105"/>
          <w:sz w:val="22"/>
          <w:szCs w:val="22"/>
        </w:rPr>
        <w:t>apară</w:t>
      </w:r>
      <w:r w:rsidRPr="00586559">
        <w:rPr>
          <w:spacing w:val="-6"/>
          <w:w w:val="105"/>
          <w:sz w:val="22"/>
          <w:szCs w:val="22"/>
        </w:rPr>
        <w:t xml:space="preserve"> </w:t>
      </w:r>
      <w:r w:rsidRPr="00586559">
        <w:rPr>
          <w:spacing w:val="-2"/>
          <w:w w:val="105"/>
          <w:sz w:val="22"/>
          <w:szCs w:val="22"/>
        </w:rPr>
        <w:t>mai</w:t>
      </w:r>
      <w:r w:rsidRPr="00586559">
        <w:rPr>
          <w:spacing w:val="-4"/>
          <w:w w:val="105"/>
          <w:sz w:val="22"/>
          <w:szCs w:val="22"/>
        </w:rPr>
        <w:t xml:space="preserve"> </w:t>
      </w:r>
      <w:r w:rsidRPr="00586559">
        <w:rPr>
          <w:spacing w:val="-2"/>
          <w:w w:val="105"/>
          <w:sz w:val="22"/>
          <w:szCs w:val="22"/>
        </w:rPr>
        <w:t>ales</w:t>
      </w:r>
      <w:r w:rsidRPr="00586559">
        <w:rPr>
          <w:spacing w:val="-5"/>
          <w:w w:val="105"/>
          <w:sz w:val="22"/>
          <w:szCs w:val="22"/>
        </w:rPr>
        <w:t xml:space="preserve"> </w:t>
      </w:r>
      <w:r w:rsidRPr="00586559">
        <w:rPr>
          <w:spacing w:val="-4"/>
          <w:w w:val="105"/>
          <w:sz w:val="22"/>
          <w:szCs w:val="22"/>
        </w:rPr>
        <w:t>dacă</w:t>
      </w:r>
    </w:p>
    <w:p w14:paraId="7150A544" w14:textId="77777777" w:rsidR="001C3969" w:rsidRPr="000F059C" w:rsidRDefault="00995C43" w:rsidP="000F059C">
      <w:pPr>
        <w:pStyle w:val="ListParagraph"/>
        <w:numPr>
          <w:ilvl w:val="0"/>
          <w:numId w:val="5"/>
        </w:numPr>
        <w:tabs>
          <w:tab w:val="left" w:pos="993"/>
          <w:tab w:val="left" w:pos="1055"/>
        </w:tabs>
        <w:ind w:left="851" w:right="48" w:hanging="425"/>
        <w:rPr>
          <w:w w:val="105"/>
        </w:rPr>
      </w:pPr>
      <w:r w:rsidRPr="00586559">
        <w:rPr>
          <w:w w:val="105"/>
        </w:rPr>
        <w:t>tocmai aţi început tratamentul cu insulină sau</w:t>
      </w:r>
      <w:r w:rsidRPr="000F059C">
        <w:rPr>
          <w:w w:val="105"/>
        </w:rPr>
        <w:t xml:space="preserve"> </w:t>
      </w:r>
      <w:r w:rsidRPr="00586559">
        <w:rPr>
          <w:w w:val="105"/>
        </w:rPr>
        <w:t>aţi trecut la un</w:t>
      </w:r>
      <w:r w:rsidRPr="000F059C">
        <w:rPr>
          <w:w w:val="105"/>
        </w:rPr>
        <w:t xml:space="preserve"> </w:t>
      </w:r>
      <w:r w:rsidRPr="00586559">
        <w:rPr>
          <w:w w:val="105"/>
        </w:rPr>
        <w:t>alt</w:t>
      </w:r>
      <w:r w:rsidRPr="000F059C">
        <w:rPr>
          <w:w w:val="105"/>
        </w:rPr>
        <w:t xml:space="preserve"> </w:t>
      </w:r>
      <w:r w:rsidRPr="00586559">
        <w:rPr>
          <w:w w:val="105"/>
        </w:rPr>
        <w:t>madicament care conține insulină</w:t>
      </w:r>
      <w:r w:rsidRPr="000F059C">
        <w:rPr>
          <w:w w:val="105"/>
        </w:rPr>
        <w:t xml:space="preserve"> </w:t>
      </w:r>
      <w:r w:rsidRPr="00586559">
        <w:rPr>
          <w:w w:val="105"/>
        </w:rPr>
        <w:t>(când</w:t>
      </w:r>
      <w:r w:rsidRPr="000F059C">
        <w:rPr>
          <w:w w:val="105"/>
        </w:rPr>
        <w:t xml:space="preserve"> </w:t>
      </w:r>
      <w:r w:rsidRPr="00586559">
        <w:rPr>
          <w:w w:val="105"/>
        </w:rPr>
        <w:t>treceţi</w:t>
      </w:r>
      <w:r w:rsidRPr="000F059C">
        <w:rPr>
          <w:w w:val="105"/>
        </w:rPr>
        <w:t xml:space="preserve"> </w:t>
      </w:r>
      <w:r w:rsidRPr="00586559">
        <w:rPr>
          <w:w w:val="105"/>
        </w:rPr>
        <w:t>de</w:t>
      </w:r>
      <w:r w:rsidRPr="000F059C">
        <w:rPr>
          <w:w w:val="105"/>
        </w:rPr>
        <w:t xml:space="preserve"> </w:t>
      </w:r>
      <w:r w:rsidRPr="00586559">
        <w:rPr>
          <w:w w:val="105"/>
        </w:rPr>
        <w:t>la</w:t>
      </w:r>
      <w:r w:rsidRPr="000F059C">
        <w:rPr>
          <w:w w:val="105"/>
        </w:rPr>
        <w:t xml:space="preserve"> </w:t>
      </w:r>
      <w:r w:rsidRPr="00586559">
        <w:rPr>
          <w:w w:val="105"/>
        </w:rPr>
        <w:t>insulina</w:t>
      </w:r>
      <w:r w:rsidRPr="000F059C">
        <w:rPr>
          <w:w w:val="105"/>
        </w:rPr>
        <w:t xml:space="preserve"> </w:t>
      </w:r>
      <w:r w:rsidRPr="00586559">
        <w:rPr>
          <w:w w:val="105"/>
        </w:rPr>
        <w:t>bazală</w:t>
      </w:r>
      <w:r w:rsidRPr="000F059C">
        <w:rPr>
          <w:w w:val="105"/>
        </w:rPr>
        <w:t xml:space="preserve"> </w:t>
      </w:r>
      <w:r w:rsidRPr="00586559">
        <w:rPr>
          <w:w w:val="105"/>
        </w:rPr>
        <w:t>anterioară</w:t>
      </w:r>
      <w:r w:rsidRPr="000F059C">
        <w:rPr>
          <w:w w:val="105"/>
        </w:rPr>
        <w:t xml:space="preserve"> </w:t>
      </w:r>
      <w:r w:rsidRPr="00586559">
        <w:rPr>
          <w:w w:val="105"/>
        </w:rPr>
        <w:t>la</w:t>
      </w:r>
      <w:r w:rsidRPr="000F059C">
        <w:rPr>
          <w:w w:val="105"/>
        </w:rPr>
        <w:t xml:space="preserve"> </w:t>
      </w:r>
      <w:r w:rsidRPr="00586559">
        <w:rPr>
          <w:w w:val="105"/>
        </w:rPr>
        <w:t>Semglee,</w:t>
      </w:r>
      <w:r w:rsidRPr="000F059C">
        <w:rPr>
          <w:w w:val="105"/>
        </w:rPr>
        <w:t xml:space="preserve"> </w:t>
      </w:r>
      <w:r w:rsidRPr="00586559">
        <w:rPr>
          <w:w w:val="105"/>
        </w:rPr>
        <w:t>hipoglicemia,</w:t>
      </w:r>
      <w:r w:rsidRPr="000F059C">
        <w:rPr>
          <w:w w:val="105"/>
        </w:rPr>
        <w:t xml:space="preserve"> </w:t>
      </w:r>
      <w:r w:rsidRPr="00586559">
        <w:rPr>
          <w:w w:val="105"/>
        </w:rPr>
        <w:t>dacă</w:t>
      </w:r>
      <w:r w:rsidRPr="000F059C">
        <w:rPr>
          <w:w w:val="105"/>
        </w:rPr>
        <w:t xml:space="preserve"> </w:t>
      </w:r>
      <w:r w:rsidRPr="00586559">
        <w:rPr>
          <w:w w:val="105"/>
        </w:rPr>
        <w:t>apare, poate fi mai probabil să apară dimineaţa decât noaptea),</w:t>
      </w:r>
    </w:p>
    <w:p w14:paraId="3DE10E33" w14:textId="77777777" w:rsidR="001C3969" w:rsidRPr="000F059C" w:rsidRDefault="00995C43" w:rsidP="000F059C">
      <w:pPr>
        <w:pStyle w:val="ListParagraph"/>
        <w:numPr>
          <w:ilvl w:val="0"/>
          <w:numId w:val="5"/>
        </w:numPr>
        <w:tabs>
          <w:tab w:val="left" w:pos="993"/>
          <w:tab w:val="left" w:pos="1055"/>
        </w:tabs>
        <w:ind w:left="851" w:right="48" w:hanging="425"/>
        <w:rPr>
          <w:w w:val="105"/>
        </w:rPr>
      </w:pPr>
      <w:r w:rsidRPr="000F059C">
        <w:rPr>
          <w:w w:val="105"/>
        </w:rPr>
        <w:t>valorile glicemiei dumneavoastră sunt aproape normale sau sunt instabile,</w:t>
      </w:r>
    </w:p>
    <w:p w14:paraId="7DEA94F6" w14:textId="77777777" w:rsidR="001C3969" w:rsidRPr="000F059C" w:rsidRDefault="00995C43" w:rsidP="000F059C">
      <w:pPr>
        <w:pStyle w:val="ListParagraph"/>
        <w:numPr>
          <w:ilvl w:val="0"/>
          <w:numId w:val="5"/>
        </w:numPr>
        <w:tabs>
          <w:tab w:val="left" w:pos="993"/>
          <w:tab w:val="left" w:pos="1055"/>
        </w:tabs>
        <w:ind w:left="851" w:right="48" w:hanging="425"/>
        <w:rPr>
          <w:w w:val="105"/>
        </w:rPr>
      </w:pPr>
      <w:r w:rsidRPr="00586559">
        <w:rPr>
          <w:w w:val="105"/>
        </w:rPr>
        <w:t>schimbaţi</w:t>
      </w:r>
      <w:r w:rsidRPr="000F059C">
        <w:rPr>
          <w:w w:val="105"/>
        </w:rPr>
        <w:t xml:space="preserve"> </w:t>
      </w:r>
      <w:r w:rsidRPr="00586559">
        <w:rPr>
          <w:w w:val="105"/>
        </w:rPr>
        <w:t>regiunea</w:t>
      </w:r>
      <w:r w:rsidRPr="000F059C">
        <w:rPr>
          <w:w w:val="105"/>
        </w:rPr>
        <w:t xml:space="preserve"> </w:t>
      </w:r>
      <w:r w:rsidRPr="00586559">
        <w:rPr>
          <w:w w:val="105"/>
        </w:rPr>
        <w:t>pielii</w:t>
      </w:r>
      <w:r w:rsidRPr="000F059C">
        <w:rPr>
          <w:w w:val="105"/>
        </w:rPr>
        <w:t xml:space="preserve"> </w:t>
      </w:r>
      <w:r w:rsidRPr="00586559">
        <w:rPr>
          <w:w w:val="105"/>
        </w:rPr>
        <w:t>în</w:t>
      </w:r>
      <w:r w:rsidRPr="000F059C">
        <w:rPr>
          <w:w w:val="105"/>
        </w:rPr>
        <w:t xml:space="preserve"> </w:t>
      </w:r>
      <w:r w:rsidRPr="00586559">
        <w:rPr>
          <w:w w:val="105"/>
        </w:rPr>
        <w:t>care</w:t>
      </w:r>
      <w:r w:rsidRPr="000F059C">
        <w:rPr>
          <w:w w:val="105"/>
        </w:rPr>
        <w:t xml:space="preserve"> </w:t>
      </w:r>
      <w:r w:rsidRPr="00586559">
        <w:rPr>
          <w:w w:val="105"/>
        </w:rPr>
        <w:t>vă</w:t>
      </w:r>
      <w:r w:rsidRPr="000F059C">
        <w:rPr>
          <w:w w:val="105"/>
        </w:rPr>
        <w:t xml:space="preserve"> </w:t>
      </w:r>
      <w:r w:rsidRPr="00586559">
        <w:rPr>
          <w:w w:val="105"/>
        </w:rPr>
        <w:t>faceţi</w:t>
      </w:r>
      <w:r w:rsidRPr="000F059C">
        <w:rPr>
          <w:w w:val="105"/>
        </w:rPr>
        <w:t xml:space="preserve"> </w:t>
      </w:r>
      <w:r w:rsidRPr="00586559">
        <w:rPr>
          <w:w w:val="105"/>
        </w:rPr>
        <w:t>injecţia</w:t>
      </w:r>
      <w:r w:rsidRPr="000F059C">
        <w:rPr>
          <w:w w:val="105"/>
        </w:rPr>
        <w:t xml:space="preserve"> </w:t>
      </w:r>
      <w:r w:rsidRPr="00586559">
        <w:rPr>
          <w:w w:val="105"/>
        </w:rPr>
        <w:t>de</w:t>
      </w:r>
      <w:r w:rsidRPr="000F059C">
        <w:rPr>
          <w:w w:val="105"/>
        </w:rPr>
        <w:t xml:space="preserve"> </w:t>
      </w:r>
      <w:r w:rsidRPr="00586559">
        <w:rPr>
          <w:w w:val="105"/>
        </w:rPr>
        <w:t>insulină</w:t>
      </w:r>
      <w:r w:rsidRPr="000F059C">
        <w:rPr>
          <w:w w:val="105"/>
        </w:rPr>
        <w:t xml:space="preserve"> </w:t>
      </w:r>
      <w:r w:rsidRPr="00586559">
        <w:rPr>
          <w:w w:val="105"/>
        </w:rPr>
        <w:t>(de</w:t>
      </w:r>
      <w:r w:rsidRPr="000F059C">
        <w:rPr>
          <w:w w:val="105"/>
        </w:rPr>
        <w:t xml:space="preserve"> </w:t>
      </w:r>
      <w:r w:rsidRPr="00586559">
        <w:rPr>
          <w:w w:val="105"/>
        </w:rPr>
        <w:t>exemplu</w:t>
      </w:r>
      <w:r w:rsidRPr="000F059C">
        <w:rPr>
          <w:w w:val="105"/>
        </w:rPr>
        <w:t xml:space="preserve"> </w:t>
      </w:r>
      <w:r w:rsidRPr="00586559">
        <w:rPr>
          <w:w w:val="105"/>
        </w:rPr>
        <w:t>de</w:t>
      </w:r>
      <w:r w:rsidRPr="000F059C">
        <w:rPr>
          <w:w w:val="105"/>
        </w:rPr>
        <w:t xml:space="preserve"> </w:t>
      </w:r>
      <w:r w:rsidRPr="00586559">
        <w:rPr>
          <w:w w:val="105"/>
        </w:rPr>
        <w:t>la</w:t>
      </w:r>
      <w:r w:rsidRPr="000F059C">
        <w:rPr>
          <w:w w:val="105"/>
        </w:rPr>
        <w:t xml:space="preserve"> </w:t>
      </w:r>
      <w:r w:rsidRPr="00586559">
        <w:rPr>
          <w:w w:val="105"/>
        </w:rPr>
        <w:t>coapsă</w:t>
      </w:r>
      <w:r w:rsidRPr="000F059C">
        <w:rPr>
          <w:w w:val="105"/>
        </w:rPr>
        <w:t xml:space="preserve"> </w:t>
      </w:r>
      <w:r w:rsidRPr="00586559">
        <w:rPr>
          <w:w w:val="105"/>
        </w:rPr>
        <w:t xml:space="preserve">la </w:t>
      </w:r>
      <w:r w:rsidRPr="000F059C">
        <w:rPr>
          <w:w w:val="105"/>
        </w:rPr>
        <w:t>braţ),</w:t>
      </w:r>
    </w:p>
    <w:p w14:paraId="2B61AACA" w14:textId="77777777" w:rsidR="001C3969" w:rsidRPr="00586559" w:rsidRDefault="00995C43" w:rsidP="000F059C">
      <w:pPr>
        <w:pStyle w:val="ListParagraph"/>
        <w:numPr>
          <w:ilvl w:val="0"/>
          <w:numId w:val="5"/>
        </w:numPr>
        <w:tabs>
          <w:tab w:val="left" w:pos="993"/>
          <w:tab w:val="left" w:pos="1055"/>
        </w:tabs>
        <w:ind w:left="851" w:right="48" w:hanging="425"/>
      </w:pPr>
      <w:r w:rsidRPr="00586559">
        <w:rPr>
          <w:w w:val="105"/>
        </w:rPr>
        <w:t>aveți</w:t>
      </w:r>
      <w:r w:rsidRPr="000F059C">
        <w:rPr>
          <w:w w:val="105"/>
        </w:rPr>
        <w:t xml:space="preserve"> </w:t>
      </w:r>
      <w:r w:rsidRPr="00586559">
        <w:rPr>
          <w:w w:val="105"/>
        </w:rPr>
        <w:t>boli</w:t>
      </w:r>
      <w:r w:rsidRPr="00586559">
        <w:rPr>
          <w:spacing w:val="-12"/>
          <w:w w:val="105"/>
        </w:rPr>
        <w:t xml:space="preserve"> </w:t>
      </w:r>
      <w:r w:rsidRPr="00586559">
        <w:rPr>
          <w:w w:val="105"/>
        </w:rPr>
        <w:t>severe</w:t>
      </w:r>
      <w:r w:rsidRPr="00586559">
        <w:rPr>
          <w:spacing w:val="-11"/>
          <w:w w:val="105"/>
        </w:rPr>
        <w:t xml:space="preserve"> </w:t>
      </w:r>
      <w:r w:rsidRPr="00586559">
        <w:rPr>
          <w:w w:val="105"/>
        </w:rPr>
        <w:t>de</w:t>
      </w:r>
      <w:r w:rsidRPr="00586559">
        <w:rPr>
          <w:spacing w:val="-11"/>
          <w:w w:val="105"/>
        </w:rPr>
        <w:t xml:space="preserve"> </w:t>
      </w:r>
      <w:r w:rsidRPr="00586559">
        <w:rPr>
          <w:w w:val="105"/>
        </w:rPr>
        <w:t>rinichi</w:t>
      </w:r>
      <w:r w:rsidRPr="00586559">
        <w:rPr>
          <w:spacing w:val="-12"/>
          <w:w w:val="105"/>
        </w:rPr>
        <w:t xml:space="preserve"> </w:t>
      </w:r>
      <w:r w:rsidRPr="00586559">
        <w:rPr>
          <w:w w:val="105"/>
        </w:rPr>
        <w:t>sau</w:t>
      </w:r>
      <w:r w:rsidRPr="00586559">
        <w:rPr>
          <w:spacing w:val="-11"/>
          <w:w w:val="105"/>
        </w:rPr>
        <w:t xml:space="preserve"> </w:t>
      </w:r>
      <w:r w:rsidRPr="00586559">
        <w:rPr>
          <w:w w:val="105"/>
        </w:rPr>
        <w:t>de</w:t>
      </w:r>
      <w:r w:rsidRPr="00586559">
        <w:rPr>
          <w:spacing w:val="-12"/>
          <w:w w:val="105"/>
        </w:rPr>
        <w:t xml:space="preserve"> </w:t>
      </w:r>
      <w:r w:rsidRPr="00586559">
        <w:rPr>
          <w:w w:val="105"/>
        </w:rPr>
        <w:t>ficat</w:t>
      </w:r>
      <w:r w:rsidRPr="00586559">
        <w:rPr>
          <w:spacing w:val="-10"/>
          <w:w w:val="105"/>
        </w:rPr>
        <w:t xml:space="preserve"> </w:t>
      </w:r>
      <w:r w:rsidRPr="00586559">
        <w:rPr>
          <w:w w:val="105"/>
        </w:rPr>
        <w:t>sau</w:t>
      </w:r>
      <w:r w:rsidRPr="00586559">
        <w:rPr>
          <w:spacing w:val="-12"/>
          <w:w w:val="105"/>
        </w:rPr>
        <w:t xml:space="preserve"> </w:t>
      </w:r>
      <w:r w:rsidRPr="00586559">
        <w:rPr>
          <w:w w:val="105"/>
        </w:rPr>
        <w:t>alte</w:t>
      </w:r>
      <w:r w:rsidRPr="00586559">
        <w:rPr>
          <w:spacing w:val="-12"/>
          <w:w w:val="105"/>
        </w:rPr>
        <w:t xml:space="preserve"> </w:t>
      </w:r>
      <w:r w:rsidRPr="00586559">
        <w:rPr>
          <w:w w:val="105"/>
        </w:rPr>
        <w:t>afecţiuni,</w:t>
      </w:r>
      <w:r w:rsidRPr="00586559">
        <w:rPr>
          <w:spacing w:val="-11"/>
          <w:w w:val="105"/>
        </w:rPr>
        <w:t xml:space="preserve"> </w:t>
      </w:r>
      <w:r w:rsidRPr="00586559">
        <w:rPr>
          <w:w w:val="105"/>
        </w:rPr>
        <w:t>cum</w:t>
      </w:r>
      <w:r w:rsidRPr="00586559">
        <w:rPr>
          <w:spacing w:val="-11"/>
          <w:w w:val="105"/>
        </w:rPr>
        <w:t xml:space="preserve"> </w:t>
      </w:r>
      <w:r w:rsidRPr="00586559">
        <w:rPr>
          <w:w w:val="105"/>
        </w:rPr>
        <w:t>este</w:t>
      </w:r>
      <w:r w:rsidRPr="00586559">
        <w:rPr>
          <w:spacing w:val="-10"/>
          <w:w w:val="105"/>
        </w:rPr>
        <w:t xml:space="preserve"> </w:t>
      </w:r>
      <w:r w:rsidRPr="00586559">
        <w:rPr>
          <w:spacing w:val="-2"/>
          <w:w w:val="105"/>
        </w:rPr>
        <w:t>hipotiroidia.</w:t>
      </w:r>
    </w:p>
    <w:p w14:paraId="5CE1BFF4" w14:textId="77777777" w:rsidR="001C3969" w:rsidRPr="00586559" w:rsidRDefault="001C3969" w:rsidP="000F059C">
      <w:pPr>
        <w:pStyle w:val="BodyText"/>
        <w:ind w:left="284" w:right="48"/>
        <w:rPr>
          <w:sz w:val="22"/>
          <w:szCs w:val="22"/>
        </w:rPr>
      </w:pPr>
    </w:p>
    <w:p w14:paraId="5B8DD2CC" w14:textId="77777777" w:rsidR="001C3969" w:rsidRPr="00586559" w:rsidRDefault="00995C43" w:rsidP="000F059C">
      <w:pPr>
        <w:pStyle w:val="Heading1"/>
        <w:ind w:left="284" w:right="48"/>
        <w:rPr>
          <w:sz w:val="22"/>
          <w:szCs w:val="22"/>
        </w:rPr>
      </w:pPr>
      <w:r w:rsidRPr="00586559">
        <w:rPr>
          <w:spacing w:val="-2"/>
          <w:w w:val="105"/>
          <w:sz w:val="22"/>
          <w:szCs w:val="22"/>
        </w:rPr>
        <w:t>Simptome</w:t>
      </w:r>
      <w:r w:rsidRPr="00586559">
        <w:rPr>
          <w:spacing w:val="-4"/>
          <w:w w:val="105"/>
          <w:sz w:val="22"/>
          <w:szCs w:val="22"/>
        </w:rPr>
        <w:t xml:space="preserve"> </w:t>
      </w:r>
      <w:r w:rsidRPr="00586559">
        <w:rPr>
          <w:spacing w:val="-2"/>
          <w:w w:val="105"/>
          <w:sz w:val="22"/>
          <w:szCs w:val="22"/>
        </w:rPr>
        <w:t>de</w:t>
      </w:r>
      <w:r w:rsidRPr="00586559">
        <w:rPr>
          <w:spacing w:val="-3"/>
          <w:w w:val="105"/>
          <w:sz w:val="22"/>
          <w:szCs w:val="22"/>
        </w:rPr>
        <w:t xml:space="preserve"> </w:t>
      </w:r>
      <w:r w:rsidRPr="00586559">
        <w:rPr>
          <w:spacing w:val="-2"/>
          <w:w w:val="105"/>
          <w:sz w:val="22"/>
          <w:szCs w:val="22"/>
        </w:rPr>
        <w:t>avertizare</w:t>
      </w:r>
      <w:r w:rsidRPr="00586559">
        <w:rPr>
          <w:spacing w:val="-6"/>
          <w:w w:val="105"/>
          <w:sz w:val="22"/>
          <w:szCs w:val="22"/>
        </w:rPr>
        <w:t xml:space="preserve"> </w:t>
      </w:r>
      <w:r w:rsidRPr="00586559">
        <w:rPr>
          <w:spacing w:val="-2"/>
          <w:w w:val="105"/>
          <w:sz w:val="22"/>
          <w:szCs w:val="22"/>
        </w:rPr>
        <w:t>a</w:t>
      </w:r>
      <w:r w:rsidRPr="00586559">
        <w:rPr>
          <w:spacing w:val="-6"/>
          <w:w w:val="105"/>
          <w:sz w:val="22"/>
          <w:szCs w:val="22"/>
        </w:rPr>
        <w:t xml:space="preserve"> </w:t>
      </w:r>
      <w:r w:rsidRPr="00586559">
        <w:rPr>
          <w:spacing w:val="-2"/>
          <w:w w:val="105"/>
          <w:sz w:val="22"/>
          <w:szCs w:val="22"/>
        </w:rPr>
        <w:t>hipoglicemiei</w:t>
      </w:r>
    </w:p>
    <w:p w14:paraId="6ADCD02C" w14:textId="77777777" w:rsidR="001C3969" w:rsidRPr="00586559" w:rsidRDefault="001C3969" w:rsidP="000F059C">
      <w:pPr>
        <w:pStyle w:val="BodyText"/>
        <w:ind w:left="284" w:right="48"/>
        <w:rPr>
          <w:b/>
          <w:sz w:val="22"/>
          <w:szCs w:val="22"/>
        </w:rPr>
      </w:pPr>
    </w:p>
    <w:p w14:paraId="342B0FB0" w14:textId="77777777" w:rsidR="001C3969" w:rsidRPr="00586559" w:rsidRDefault="00995C43" w:rsidP="000F059C">
      <w:pPr>
        <w:pStyle w:val="ListParagraph"/>
        <w:numPr>
          <w:ilvl w:val="0"/>
          <w:numId w:val="5"/>
        </w:numPr>
        <w:tabs>
          <w:tab w:val="left" w:pos="1055"/>
        </w:tabs>
        <w:ind w:left="284" w:right="48" w:firstLine="0"/>
      </w:pPr>
      <w:r w:rsidRPr="00586559">
        <w:t>La</w:t>
      </w:r>
      <w:r w:rsidRPr="00586559">
        <w:rPr>
          <w:spacing w:val="15"/>
        </w:rPr>
        <w:t xml:space="preserve"> </w:t>
      </w:r>
      <w:r w:rsidRPr="00586559">
        <w:t>nivelul</w:t>
      </w:r>
      <w:r w:rsidRPr="00586559">
        <w:rPr>
          <w:spacing w:val="16"/>
        </w:rPr>
        <w:t xml:space="preserve"> </w:t>
      </w:r>
      <w:r w:rsidRPr="00586559">
        <w:t>organismului</w:t>
      </w:r>
      <w:r w:rsidRPr="00586559">
        <w:rPr>
          <w:spacing w:val="16"/>
        </w:rPr>
        <w:t xml:space="preserve"> </w:t>
      </w:r>
      <w:r w:rsidRPr="00586559">
        <w:rPr>
          <w:spacing w:val="-2"/>
        </w:rPr>
        <w:t>dumneavoastră</w:t>
      </w:r>
    </w:p>
    <w:p w14:paraId="73059565" w14:textId="77777777" w:rsidR="001C3969" w:rsidRPr="00586559" w:rsidRDefault="00995C43" w:rsidP="000F059C">
      <w:pPr>
        <w:pStyle w:val="BodyText"/>
        <w:ind w:left="284" w:right="48"/>
        <w:rPr>
          <w:sz w:val="22"/>
          <w:szCs w:val="22"/>
        </w:rPr>
      </w:pPr>
      <w:r w:rsidRPr="00586559">
        <w:rPr>
          <w:w w:val="105"/>
          <w:sz w:val="22"/>
          <w:szCs w:val="22"/>
        </w:rPr>
        <w:t>Exemple de simptome care vă avertizează că valoarea glicemiei scade prea mult sau prea repede: transpiraţii,</w:t>
      </w:r>
      <w:r w:rsidRPr="00586559">
        <w:rPr>
          <w:spacing w:val="-12"/>
          <w:w w:val="105"/>
          <w:sz w:val="22"/>
          <w:szCs w:val="22"/>
        </w:rPr>
        <w:t xml:space="preserve"> </w:t>
      </w:r>
      <w:r w:rsidRPr="00586559">
        <w:rPr>
          <w:w w:val="105"/>
          <w:sz w:val="22"/>
          <w:szCs w:val="22"/>
        </w:rPr>
        <w:t>piele</w:t>
      </w:r>
      <w:r w:rsidRPr="00586559">
        <w:rPr>
          <w:spacing w:val="-11"/>
          <w:w w:val="105"/>
          <w:sz w:val="22"/>
          <w:szCs w:val="22"/>
        </w:rPr>
        <w:t xml:space="preserve"> </w:t>
      </w:r>
      <w:r w:rsidRPr="00586559">
        <w:rPr>
          <w:w w:val="105"/>
          <w:sz w:val="22"/>
          <w:szCs w:val="22"/>
        </w:rPr>
        <w:t>umedă,</w:t>
      </w:r>
      <w:r w:rsidRPr="00586559">
        <w:rPr>
          <w:spacing w:val="-12"/>
          <w:w w:val="105"/>
          <w:sz w:val="22"/>
          <w:szCs w:val="22"/>
        </w:rPr>
        <w:t xml:space="preserve"> </w:t>
      </w:r>
      <w:r w:rsidRPr="00586559">
        <w:rPr>
          <w:w w:val="105"/>
          <w:sz w:val="22"/>
          <w:szCs w:val="22"/>
        </w:rPr>
        <w:t>anxietate,</w:t>
      </w:r>
      <w:r w:rsidRPr="00586559">
        <w:rPr>
          <w:spacing w:val="-12"/>
          <w:w w:val="105"/>
          <w:sz w:val="22"/>
          <w:szCs w:val="22"/>
        </w:rPr>
        <w:t xml:space="preserve"> </w:t>
      </w:r>
      <w:r w:rsidRPr="00586559">
        <w:rPr>
          <w:w w:val="105"/>
          <w:sz w:val="22"/>
          <w:szCs w:val="22"/>
        </w:rPr>
        <w:t>bătăi</w:t>
      </w:r>
      <w:r w:rsidRPr="00586559">
        <w:rPr>
          <w:spacing w:val="-11"/>
          <w:w w:val="105"/>
          <w:sz w:val="22"/>
          <w:szCs w:val="22"/>
        </w:rPr>
        <w:t xml:space="preserve"> </w:t>
      </w:r>
      <w:r w:rsidRPr="00586559">
        <w:rPr>
          <w:w w:val="105"/>
          <w:sz w:val="22"/>
          <w:szCs w:val="22"/>
        </w:rPr>
        <w:t>rapide</w:t>
      </w:r>
      <w:r w:rsidRPr="00586559">
        <w:rPr>
          <w:spacing w:val="-11"/>
          <w:w w:val="105"/>
          <w:sz w:val="22"/>
          <w:szCs w:val="22"/>
        </w:rPr>
        <w:t xml:space="preserve"> </w:t>
      </w:r>
      <w:r w:rsidRPr="00586559">
        <w:rPr>
          <w:w w:val="105"/>
          <w:sz w:val="22"/>
          <w:szCs w:val="22"/>
        </w:rPr>
        <w:t>ale</w:t>
      </w:r>
      <w:r w:rsidRPr="00586559">
        <w:rPr>
          <w:spacing w:val="-14"/>
          <w:w w:val="105"/>
          <w:sz w:val="22"/>
          <w:szCs w:val="22"/>
        </w:rPr>
        <w:t xml:space="preserve"> </w:t>
      </w:r>
      <w:r w:rsidRPr="00586559">
        <w:rPr>
          <w:w w:val="105"/>
          <w:sz w:val="22"/>
          <w:szCs w:val="22"/>
        </w:rPr>
        <w:t>inimii,</w:t>
      </w:r>
      <w:r w:rsidRPr="00586559">
        <w:rPr>
          <w:spacing w:val="-11"/>
          <w:w w:val="105"/>
          <w:sz w:val="22"/>
          <w:szCs w:val="22"/>
        </w:rPr>
        <w:t xml:space="preserve"> </w:t>
      </w:r>
      <w:r w:rsidRPr="00586559">
        <w:rPr>
          <w:w w:val="105"/>
          <w:sz w:val="22"/>
          <w:szCs w:val="22"/>
        </w:rPr>
        <w:t>tensiune</w:t>
      </w:r>
      <w:r w:rsidRPr="00586559">
        <w:rPr>
          <w:spacing w:val="-13"/>
          <w:w w:val="105"/>
          <w:sz w:val="22"/>
          <w:szCs w:val="22"/>
        </w:rPr>
        <w:t xml:space="preserve"> </w:t>
      </w:r>
      <w:r w:rsidRPr="00586559">
        <w:rPr>
          <w:w w:val="105"/>
          <w:sz w:val="22"/>
          <w:szCs w:val="22"/>
        </w:rPr>
        <w:t>arterială</w:t>
      </w:r>
      <w:r w:rsidRPr="00586559">
        <w:rPr>
          <w:spacing w:val="-13"/>
          <w:w w:val="105"/>
          <w:sz w:val="22"/>
          <w:szCs w:val="22"/>
        </w:rPr>
        <w:t xml:space="preserve"> </w:t>
      </w:r>
      <w:r w:rsidRPr="00586559">
        <w:rPr>
          <w:w w:val="105"/>
          <w:sz w:val="22"/>
          <w:szCs w:val="22"/>
        </w:rPr>
        <w:t>mare,</w:t>
      </w:r>
      <w:r w:rsidRPr="00586559">
        <w:rPr>
          <w:spacing w:val="-12"/>
          <w:w w:val="105"/>
          <w:sz w:val="22"/>
          <w:szCs w:val="22"/>
        </w:rPr>
        <w:t xml:space="preserve"> </w:t>
      </w:r>
      <w:r w:rsidRPr="00586559">
        <w:rPr>
          <w:w w:val="105"/>
          <w:sz w:val="22"/>
          <w:szCs w:val="22"/>
        </w:rPr>
        <w:t>palpitaţii</w:t>
      </w:r>
      <w:r w:rsidRPr="00586559">
        <w:rPr>
          <w:spacing w:val="-13"/>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bătăi neregulate</w:t>
      </w:r>
      <w:r w:rsidRPr="00586559">
        <w:rPr>
          <w:spacing w:val="-8"/>
          <w:w w:val="105"/>
          <w:sz w:val="22"/>
          <w:szCs w:val="22"/>
        </w:rPr>
        <w:t xml:space="preserve"> </w:t>
      </w:r>
      <w:r w:rsidRPr="00586559">
        <w:rPr>
          <w:w w:val="105"/>
          <w:sz w:val="22"/>
          <w:szCs w:val="22"/>
        </w:rPr>
        <w:t>ale</w:t>
      </w:r>
      <w:r w:rsidRPr="00586559">
        <w:rPr>
          <w:spacing w:val="-7"/>
          <w:w w:val="105"/>
          <w:sz w:val="22"/>
          <w:szCs w:val="22"/>
        </w:rPr>
        <w:t xml:space="preserve"> </w:t>
      </w:r>
      <w:r w:rsidRPr="00586559">
        <w:rPr>
          <w:w w:val="105"/>
          <w:sz w:val="22"/>
          <w:szCs w:val="22"/>
        </w:rPr>
        <w:t>inimii.</w:t>
      </w:r>
      <w:r w:rsidRPr="00586559">
        <w:rPr>
          <w:spacing w:val="-6"/>
          <w:w w:val="105"/>
          <w:sz w:val="22"/>
          <w:szCs w:val="22"/>
        </w:rPr>
        <w:t xml:space="preserve"> </w:t>
      </w:r>
      <w:r w:rsidRPr="00586559">
        <w:rPr>
          <w:w w:val="105"/>
          <w:sz w:val="22"/>
          <w:szCs w:val="22"/>
        </w:rPr>
        <w:t>Aceste</w:t>
      </w:r>
      <w:r w:rsidRPr="00586559">
        <w:rPr>
          <w:spacing w:val="-6"/>
          <w:w w:val="105"/>
          <w:sz w:val="22"/>
          <w:szCs w:val="22"/>
        </w:rPr>
        <w:t xml:space="preserve"> </w:t>
      </w:r>
      <w:r w:rsidRPr="00586559">
        <w:rPr>
          <w:w w:val="105"/>
          <w:sz w:val="22"/>
          <w:szCs w:val="22"/>
        </w:rPr>
        <w:t>simptome</w:t>
      </w:r>
      <w:r w:rsidRPr="00586559">
        <w:rPr>
          <w:spacing w:val="-6"/>
          <w:w w:val="105"/>
          <w:sz w:val="22"/>
          <w:szCs w:val="22"/>
        </w:rPr>
        <w:t xml:space="preserve"> </w:t>
      </w:r>
      <w:r w:rsidRPr="00586559">
        <w:rPr>
          <w:w w:val="105"/>
          <w:sz w:val="22"/>
          <w:szCs w:val="22"/>
        </w:rPr>
        <w:t>apar</w:t>
      </w:r>
      <w:r w:rsidRPr="00586559">
        <w:rPr>
          <w:spacing w:val="-7"/>
          <w:w w:val="105"/>
          <w:sz w:val="22"/>
          <w:szCs w:val="22"/>
        </w:rPr>
        <w:t xml:space="preserve"> </w:t>
      </w:r>
      <w:r w:rsidRPr="00586559">
        <w:rPr>
          <w:w w:val="105"/>
          <w:sz w:val="22"/>
          <w:szCs w:val="22"/>
        </w:rPr>
        <w:t>frecvent</w:t>
      </w:r>
      <w:r w:rsidRPr="00586559">
        <w:rPr>
          <w:spacing w:val="-7"/>
          <w:w w:val="105"/>
          <w:sz w:val="22"/>
          <w:szCs w:val="22"/>
        </w:rPr>
        <w:t xml:space="preserve"> </w:t>
      </w:r>
      <w:r w:rsidRPr="00586559">
        <w:rPr>
          <w:w w:val="105"/>
          <w:sz w:val="22"/>
          <w:szCs w:val="22"/>
        </w:rPr>
        <w:t>înaintea</w:t>
      </w:r>
      <w:r w:rsidRPr="00586559">
        <w:rPr>
          <w:spacing w:val="-7"/>
          <w:w w:val="105"/>
          <w:sz w:val="22"/>
          <w:szCs w:val="22"/>
        </w:rPr>
        <w:t xml:space="preserve"> </w:t>
      </w:r>
      <w:r w:rsidRPr="00586559">
        <w:rPr>
          <w:w w:val="105"/>
          <w:sz w:val="22"/>
          <w:szCs w:val="22"/>
        </w:rPr>
        <w:t>celor</w:t>
      </w:r>
      <w:r w:rsidRPr="00586559">
        <w:rPr>
          <w:spacing w:val="-6"/>
          <w:w w:val="105"/>
          <w:sz w:val="22"/>
          <w:szCs w:val="22"/>
        </w:rPr>
        <w:t xml:space="preserve"> </w:t>
      </w:r>
      <w:r w:rsidRPr="00586559">
        <w:rPr>
          <w:w w:val="105"/>
          <w:sz w:val="22"/>
          <w:szCs w:val="22"/>
        </w:rPr>
        <w:t>determinate</w:t>
      </w:r>
      <w:r w:rsidRPr="00586559">
        <w:rPr>
          <w:spacing w:val="-7"/>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valorile</w:t>
      </w:r>
      <w:r w:rsidRPr="00586559">
        <w:rPr>
          <w:spacing w:val="-6"/>
          <w:w w:val="105"/>
          <w:sz w:val="22"/>
          <w:szCs w:val="22"/>
        </w:rPr>
        <w:t xml:space="preserve"> </w:t>
      </w:r>
      <w:r w:rsidRPr="00586559">
        <w:rPr>
          <w:w w:val="105"/>
          <w:sz w:val="22"/>
          <w:szCs w:val="22"/>
        </w:rPr>
        <w:t>scăzute ale glucozei la nivelul creierului.</w:t>
      </w:r>
    </w:p>
    <w:p w14:paraId="38414851" w14:textId="77777777" w:rsidR="001C3969" w:rsidRPr="00586559" w:rsidRDefault="001C3969" w:rsidP="000F059C">
      <w:pPr>
        <w:pStyle w:val="BodyText"/>
        <w:ind w:left="284" w:right="48"/>
        <w:rPr>
          <w:sz w:val="22"/>
          <w:szCs w:val="22"/>
        </w:rPr>
      </w:pPr>
    </w:p>
    <w:p w14:paraId="3B801262" w14:textId="77777777" w:rsidR="001C3969" w:rsidRPr="00586559" w:rsidRDefault="00995C43" w:rsidP="000F059C">
      <w:pPr>
        <w:pStyle w:val="ListParagraph"/>
        <w:numPr>
          <w:ilvl w:val="0"/>
          <w:numId w:val="5"/>
        </w:numPr>
        <w:tabs>
          <w:tab w:val="left" w:pos="1056"/>
        </w:tabs>
        <w:ind w:left="284" w:right="48" w:firstLine="0"/>
      </w:pPr>
      <w:r w:rsidRPr="00586559">
        <w:rPr>
          <w:spacing w:val="-2"/>
          <w:w w:val="105"/>
        </w:rPr>
        <w:t>La</w:t>
      </w:r>
      <w:r w:rsidRPr="00586559">
        <w:rPr>
          <w:spacing w:val="-3"/>
          <w:w w:val="105"/>
        </w:rPr>
        <w:t xml:space="preserve"> </w:t>
      </w:r>
      <w:r w:rsidRPr="00586559">
        <w:rPr>
          <w:spacing w:val="-2"/>
          <w:w w:val="105"/>
        </w:rPr>
        <w:t>nivelul</w:t>
      </w:r>
      <w:r w:rsidRPr="00586559">
        <w:rPr>
          <w:spacing w:val="-3"/>
          <w:w w:val="105"/>
        </w:rPr>
        <w:t xml:space="preserve"> </w:t>
      </w:r>
      <w:r w:rsidRPr="00586559">
        <w:rPr>
          <w:spacing w:val="-2"/>
          <w:w w:val="105"/>
        </w:rPr>
        <w:t>creierului</w:t>
      </w:r>
      <w:r w:rsidRPr="00586559">
        <w:rPr>
          <w:spacing w:val="-3"/>
          <w:w w:val="105"/>
        </w:rPr>
        <w:t xml:space="preserve"> </w:t>
      </w:r>
      <w:r w:rsidRPr="00586559">
        <w:rPr>
          <w:spacing w:val="-2"/>
          <w:w w:val="105"/>
        </w:rPr>
        <w:t>dumneavoastră</w:t>
      </w:r>
    </w:p>
    <w:p w14:paraId="3B4E13F7" w14:textId="77777777" w:rsidR="001C3969" w:rsidRPr="00586559" w:rsidRDefault="00995C43" w:rsidP="000F059C">
      <w:pPr>
        <w:pStyle w:val="BodyText"/>
        <w:ind w:left="284" w:right="48"/>
        <w:rPr>
          <w:sz w:val="22"/>
          <w:szCs w:val="22"/>
        </w:rPr>
      </w:pPr>
      <w:r w:rsidRPr="00586559">
        <w:rPr>
          <w:w w:val="105"/>
          <w:sz w:val="22"/>
          <w:szCs w:val="22"/>
        </w:rPr>
        <w:t>Exemple</w:t>
      </w:r>
      <w:r w:rsidRPr="00586559">
        <w:rPr>
          <w:spacing w:val="-2"/>
          <w:w w:val="105"/>
          <w:sz w:val="22"/>
          <w:szCs w:val="22"/>
        </w:rPr>
        <w:t xml:space="preserve"> </w:t>
      </w:r>
      <w:r w:rsidRPr="00586559">
        <w:rPr>
          <w:w w:val="105"/>
          <w:sz w:val="22"/>
          <w:szCs w:val="22"/>
        </w:rPr>
        <w:t>de</w:t>
      </w:r>
      <w:r w:rsidRPr="00586559">
        <w:rPr>
          <w:spacing w:val="-2"/>
          <w:w w:val="105"/>
          <w:sz w:val="22"/>
          <w:szCs w:val="22"/>
        </w:rPr>
        <w:t xml:space="preserve"> </w:t>
      </w:r>
      <w:r w:rsidRPr="00586559">
        <w:rPr>
          <w:w w:val="105"/>
          <w:sz w:val="22"/>
          <w:szCs w:val="22"/>
        </w:rPr>
        <w:t>simptome</w:t>
      </w:r>
      <w:r w:rsidRPr="00586559">
        <w:rPr>
          <w:spacing w:val="-4"/>
          <w:w w:val="105"/>
          <w:sz w:val="22"/>
          <w:szCs w:val="22"/>
        </w:rPr>
        <w:t xml:space="preserve"> </w:t>
      </w:r>
      <w:r w:rsidRPr="00586559">
        <w:rPr>
          <w:w w:val="105"/>
          <w:sz w:val="22"/>
          <w:szCs w:val="22"/>
        </w:rPr>
        <w:t>care</w:t>
      </w:r>
      <w:r w:rsidRPr="00586559">
        <w:rPr>
          <w:spacing w:val="-4"/>
          <w:w w:val="105"/>
          <w:sz w:val="22"/>
          <w:szCs w:val="22"/>
        </w:rPr>
        <w:t xml:space="preserve"> </w:t>
      </w:r>
      <w:r w:rsidRPr="00586559">
        <w:rPr>
          <w:w w:val="105"/>
          <w:sz w:val="22"/>
          <w:szCs w:val="22"/>
        </w:rPr>
        <w:t>indică</w:t>
      </w:r>
      <w:r w:rsidRPr="00586559">
        <w:rPr>
          <w:spacing w:val="-2"/>
          <w:w w:val="105"/>
          <w:sz w:val="22"/>
          <w:szCs w:val="22"/>
        </w:rPr>
        <w:t xml:space="preserve"> </w:t>
      </w:r>
      <w:r w:rsidRPr="00586559">
        <w:rPr>
          <w:w w:val="105"/>
          <w:sz w:val="22"/>
          <w:szCs w:val="22"/>
        </w:rPr>
        <w:t>o</w:t>
      </w:r>
      <w:r w:rsidRPr="00586559">
        <w:rPr>
          <w:spacing w:val="-3"/>
          <w:w w:val="105"/>
          <w:sz w:val="22"/>
          <w:szCs w:val="22"/>
        </w:rPr>
        <w:t xml:space="preserve"> </w:t>
      </w:r>
      <w:r w:rsidRPr="00586559">
        <w:rPr>
          <w:w w:val="105"/>
          <w:sz w:val="22"/>
          <w:szCs w:val="22"/>
        </w:rPr>
        <w:t>valoare</w:t>
      </w:r>
      <w:r w:rsidRPr="00586559">
        <w:rPr>
          <w:spacing w:val="-2"/>
          <w:w w:val="105"/>
          <w:sz w:val="22"/>
          <w:szCs w:val="22"/>
        </w:rPr>
        <w:t xml:space="preserve"> </w:t>
      </w:r>
      <w:r w:rsidRPr="00586559">
        <w:rPr>
          <w:w w:val="105"/>
          <w:sz w:val="22"/>
          <w:szCs w:val="22"/>
        </w:rPr>
        <w:t>scăzută</w:t>
      </w:r>
      <w:r w:rsidRPr="00586559">
        <w:rPr>
          <w:spacing w:val="-2"/>
          <w:w w:val="105"/>
          <w:sz w:val="22"/>
          <w:szCs w:val="22"/>
        </w:rPr>
        <w:t xml:space="preserve"> </w:t>
      </w:r>
      <w:r w:rsidRPr="00586559">
        <w:rPr>
          <w:w w:val="105"/>
          <w:sz w:val="22"/>
          <w:szCs w:val="22"/>
        </w:rPr>
        <w:t>a</w:t>
      </w:r>
      <w:r w:rsidRPr="00586559">
        <w:rPr>
          <w:spacing w:val="-4"/>
          <w:w w:val="105"/>
          <w:sz w:val="22"/>
          <w:szCs w:val="22"/>
        </w:rPr>
        <w:t xml:space="preserve"> </w:t>
      </w:r>
      <w:r w:rsidRPr="00586559">
        <w:rPr>
          <w:w w:val="105"/>
          <w:sz w:val="22"/>
          <w:szCs w:val="22"/>
        </w:rPr>
        <w:t>glucozei</w:t>
      </w:r>
      <w:r w:rsidRPr="00586559">
        <w:rPr>
          <w:spacing w:val="-5"/>
          <w:w w:val="105"/>
          <w:sz w:val="22"/>
          <w:szCs w:val="22"/>
        </w:rPr>
        <w:t xml:space="preserve"> </w:t>
      </w:r>
      <w:r w:rsidRPr="00586559">
        <w:rPr>
          <w:w w:val="105"/>
          <w:sz w:val="22"/>
          <w:szCs w:val="22"/>
        </w:rPr>
        <w:t>la</w:t>
      </w:r>
      <w:r w:rsidRPr="00586559">
        <w:rPr>
          <w:spacing w:val="-2"/>
          <w:w w:val="105"/>
          <w:sz w:val="22"/>
          <w:szCs w:val="22"/>
        </w:rPr>
        <w:t xml:space="preserve"> </w:t>
      </w:r>
      <w:r w:rsidRPr="00586559">
        <w:rPr>
          <w:w w:val="105"/>
          <w:sz w:val="22"/>
          <w:szCs w:val="22"/>
        </w:rPr>
        <w:t>nivelul</w:t>
      </w:r>
      <w:r w:rsidRPr="00586559">
        <w:rPr>
          <w:spacing w:val="-2"/>
          <w:w w:val="105"/>
          <w:sz w:val="22"/>
          <w:szCs w:val="22"/>
        </w:rPr>
        <w:t xml:space="preserve"> </w:t>
      </w:r>
      <w:r w:rsidRPr="00586559">
        <w:rPr>
          <w:w w:val="105"/>
          <w:sz w:val="22"/>
          <w:szCs w:val="22"/>
        </w:rPr>
        <w:t>creierului:</w:t>
      </w:r>
      <w:r w:rsidRPr="00586559">
        <w:rPr>
          <w:spacing w:val="-2"/>
          <w:w w:val="105"/>
          <w:sz w:val="22"/>
          <w:szCs w:val="22"/>
        </w:rPr>
        <w:t xml:space="preserve"> </w:t>
      </w:r>
      <w:r w:rsidRPr="00586559">
        <w:rPr>
          <w:w w:val="105"/>
          <w:sz w:val="22"/>
          <w:szCs w:val="22"/>
        </w:rPr>
        <w:t>dureri</w:t>
      </w:r>
      <w:r w:rsidRPr="00586559">
        <w:rPr>
          <w:spacing w:val="-2"/>
          <w:w w:val="105"/>
          <w:sz w:val="22"/>
          <w:szCs w:val="22"/>
        </w:rPr>
        <w:t xml:space="preserve"> </w:t>
      </w:r>
      <w:r w:rsidRPr="00586559">
        <w:rPr>
          <w:w w:val="105"/>
          <w:sz w:val="22"/>
          <w:szCs w:val="22"/>
        </w:rPr>
        <w:t>de</w:t>
      </w:r>
      <w:r w:rsidRPr="00586559">
        <w:rPr>
          <w:spacing w:val="-4"/>
          <w:w w:val="105"/>
          <w:sz w:val="22"/>
          <w:szCs w:val="22"/>
        </w:rPr>
        <w:t xml:space="preserve"> </w:t>
      </w:r>
      <w:r w:rsidRPr="00586559">
        <w:rPr>
          <w:w w:val="105"/>
          <w:sz w:val="22"/>
          <w:szCs w:val="22"/>
        </w:rPr>
        <w:t>cap, foame</w:t>
      </w:r>
      <w:r w:rsidRPr="00586559">
        <w:rPr>
          <w:spacing w:val="-9"/>
          <w:w w:val="105"/>
          <w:sz w:val="22"/>
          <w:szCs w:val="22"/>
        </w:rPr>
        <w:t xml:space="preserve"> </w:t>
      </w:r>
      <w:r w:rsidRPr="00586559">
        <w:rPr>
          <w:w w:val="105"/>
          <w:sz w:val="22"/>
          <w:szCs w:val="22"/>
        </w:rPr>
        <w:t>intensă,</w:t>
      </w:r>
      <w:r w:rsidRPr="00586559">
        <w:rPr>
          <w:spacing w:val="-10"/>
          <w:w w:val="105"/>
          <w:sz w:val="22"/>
          <w:szCs w:val="22"/>
        </w:rPr>
        <w:t xml:space="preserve"> </w:t>
      </w:r>
      <w:r w:rsidRPr="00586559">
        <w:rPr>
          <w:w w:val="105"/>
          <w:sz w:val="22"/>
          <w:szCs w:val="22"/>
        </w:rPr>
        <w:t>greaţă,</w:t>
      </w:r>
      <w:r w:rsidRPr="00586559">
        <w:rPr>
          <w:spacing w:val="-8"/>
          <w:w w:val="105"/>
          <w:sz w:val="22"/>
          <w:szCs w:val="22"/>
        </w:rPr>
        <w:t xml:space="preserve"> </w:t>
      </w:r>
      <w:r w:rsidRPr="00586559">
        <w:rPr>
          <w:w w:val="105"/>
          <w:sz w:val="22"/>
          <w:szCs w:val="22"/>
        </w:rPr>
        <w:t>vărsături,</w:t>
      </w:r>
      <w:r w:rsidRPr="00586559">
        <w:rPr>
          <w:spacing w:val="-8"/>
          <w:w w:val="105"/>
          <w:sz w:val="22"/>
          <w:szCs w:val="22"/>
        </w:rPr>
        <w:t xml:space="preserve"> </w:t>
      </w:r>
      <w:r w:rsidRPr="00586559">
        <w:rPr>
          <w:w w:val="105"/>
          <w:sz w:val="22"/>
          <w:szCs w:val="22"/>
        </w:rPr>
        <w:t>oboseală,</w:t>
      </w:r>
      <w:r w:rsidRPr="00586559">
        <w:rPr>
          <w:spacing w:val="-10"/>
          <w:w w:val="105"/>
          <w:sz w:val="22"/>
          <w:szCs w:val="22"/>
        </w:rPr>
        <w:t xml:space="preserve"> </w:t>
      </w:r>
      <w:r w:rsidRPr="00586559">
        <w:rPr>
          <w:w w:val="105"/>
          <w:sz w:val="22"/>
          <w:szCs w:val="22"/>
        </w:rPr>
        <w:t>somnolenţă,</w:t>
      </w:r>
      <w:r w:rsidRPr="00586559">
        <w:rPr>
          <w:spacing w:val="-10"/>
          <w:w w:val="105"/>
          <w:sz w:val="22"/>
          <w:szCs w:val="22"/>
        </w:rPr>
        <w:t xml:space="preserve"> </w:t>
      </w:r>
      <w:r w:rsidRPr="00586559">
        <w:rPr>
          <w:w w:val="105"/>
          <w:sz w:val="22"/>
          <w:szCs w:val="22"/>
        </w:rPr>
        <w:t>tulburări</w:t>
      </w:r>
      <w:r w:rsidRPr="00586559">
        <w:rPr>
          <w:spacing w:val="-9"/>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somn,</w:t>
      </w:r>
      <w:r w:rsidRPr="00586559">
        <w:rPr>
          <w:spacing w:val="-10"/>
          <w:w w:val="105"/>
          <w:sz w:val="22"/>
          <w:szCs w:val="22"/>
        </w:rPr>
        <w:t xml:space="preserve"> </w:t>
      </w:r>
      <w:r w:rsidRPr="00586559">
        <w:rPr>
          <w:w w:val="105"/>
          <w:sz w:val="22"/>
          <w:szCs w:val="22"/>
        </w:rPr>
        <w:t>nelinişte,</w:t>
      </w:r>
      <w:r w:rsidRPr="00586559">
        <w:rPr>
          <w:spacing w:val="-8"/>
          <w:w w:val="105"/>
          <w:sz w:val="22"/>
          <w:szCs w:val="22"/>
        </w:rPr>
        <w:t xml:space="preserve"> </w:t>
      </w:r>
      <w:r w:rsidRPr="00586559">
        <w:rPr>
          <w:w w:val="105"/>
          <w:sz w:val="22"/>
          <w:szCs w:val="22"/>
        </w:rPr>
        <w:t>comportament agresiv,</w:t>
      </w:r>
      <w:r w:rsidRPr="00586559">
        <w:rPr>
          <w:spacing w:val="-14"/>
          <w:w w:val="105"/>
          <w:sz w:val="22"/>
          <w:szCs w:val="22"/>
        </w:rPr>
        <w:t xml:space="preserve"> </w:t>
      </w:r>
      <w:r w:rsidRPr="00586559">
        <w:rPr>
          <w:w w:val="105"/>
          <w:sz w:val="22"/>
          <w:szCs w:val="22"/>
        </w:rPr>
        <w:t>tulburări</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concentrare,</w:t>
      </w:r>
      <w:r w:rsidRPr="00586559">
        <w:rPr>
          <w:spacing w:val="-13"/>
          <w:w w:val="105"/>
          <w:sz w:val="22"/>
          <w:szCs w:val="22"/>
        </w:rPr>
        <w:t xml:space="preserve"> </w:t>
      </w:r>
      <w:r w:rsidRPr="00586559">
        <w:rPr>
          <w:w w:val="105"/>
          <w:sz w:val="22"/>
          <w:szCs w:val="22"/>
        </w:rPr>
        <w:t>tulburări</w:t>
      </w:r>
      <w:r w:rsidRPr="00586559">
        <w:rPr>
          <w:spacing w:val="-13"/>
          <w:w w:val="105"/>
          <w:sz w:val="22"/>
          <w:szCs w:val="22"/>
        </w:rPr>
        <w:t xml:space="preserve"> </w:t>
      </w:r>
      <w:r w:rsidRPr="00586559">
        <w:rPr>
          <w:w w:val="105"/>
          <w:sz w:val="22"/>
          <w:szCs w:val="22"/>
        </w:rPr>
        <w:t>ale</w:t>
      </w:r>
      <w:r w:rsidRPr="00586559">
        <w:rPr>
          <w:spacing w:val="-12"/>
          <w:w w:val="105"/>
          <w:sz w:val="22"/>
          <w:szCs w:val="22"/>
        </w:rPr>
        <w:t xml:space="preserve"> </w:t>
      </w:r>
      <w:r w:rsidRPr="00586559">
        <w:rPr>
          <w:w w:val="105"/>
          <w:sz w:val="22"/>
          <w:szCs w:val="22"/>
        </w:rPr>
        <w:t>capacităţii</w:t>
      </w:r>
      <w:r w:rsidRPr="00586559">
        <w:rPr>
          <w:spacing w:val="-12"/>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reacţie,</w:t>
      </w:r>
      <w:r w:rsidRPr="00586559">
        <w:rPr>
          <w:spacing w:val="-13"/>
          <w:w w:val="105"/>
          <w:sz w:val="22"/>
          <w:szCs w:val="22"/>
        </w:rPr>
        <w:t xml:space="preserve"> </w:t>
      </w:r>
      <w:r w:rsidRPr="00586559">
        <w:rPr>
          <w:w w:val="105"/>
          <w:sz w:val="22"/>
          <w:szCs w:val="22"/>
        </w:rPr>
        <w:t>depresie,</w:t>
      </w:r>
      <w:r w:rsidRPr="00586559">
        <w:rPr>
          <w:spacing w:val="-14"/>
          <w:w w:val="105"/>
          <w:sz w:val="22"/>
          <w:szCs w:val="22"/>
        </w:rPr>
        <w:t xml:space="preserve"> </w:t>
      </w:r>
      <w:r w:rsidRPr="00586559">
        <w:rPr>
          <w:w w:val="105"/>
          <w:sz w:val="22"/>
          <w:szCs w:val="22"/>
        </w:rPr>
        <w:t>confuzie,</w:t>
      </w:r>
      <w:r w:rsidRPr="00586559">
        <w:rPr>
          <w:spacing w:val="-13"/>
          <w:w w:val="105"/>
          <w:sz w:val="22"/>
          <w:szCs w:val="22"/>
        </w:rPr>
        <w:t xml:space="preserve"> </w:t>
      </w:r>
      <w:r w:rsidRPr="00586559">
        <w:rPr>
          <w:w w:val="105"/>
          <w:sz w:val="22"/>
          <w:szCs w:val="22"/>
        </w:rPr>
        <w:t>tulburări</w:t>
      </w:r>
      <w:r w:rsidRPr="00586559">
        <w:rPr>
          <w:spacing w:val="-11"/>
          <w:w w:val="105"/>
          <w:sz w:val="22"/>
          <w:szCs w:val="22"/>
        </w:rPr>
        <w:t xml:space="preserve"> </w:t>
      </w:r>
      <w:r w:rsidRPr="00586559">
        <w:rPr>
          <w:w w:val="105"/>
          <w:sz w:val="22"/>
          <w:szCs w:val="22"/>
        </w:rPr>
        <w:t>de vorbire</w:t>
      </w:r>
      <w:r w:rsidRPr="00586559">
        <w:rPr>
          <w:spacing w:val="-1"/>
          <w:w w:val="105"/>
          <w:sz w:val="22"/>
          <w:szCs w:val="22"/>
        </w:rPr>
        <w:t xml:space="preserve"> </w:t>
      </w:r>
      <w:r w:rsidRPr="00586559">
        <w:rPr>
          <w:w w:val="105"/>
          <w:sz w:val="22"/>
          <w:szCs w:val="22"/>
        </w:rPr>
        <w:t>(uneori pierderea totală a vorbirii), tulburări de</w:t>
      </w:r>
      <w:r w:rsidRPr="00586559">
        <w:rPr>
          <w:spacing w:val="-1"/>
          <w:w w:val="105"/>
          <w:sz w:val="22"/>
          <w:szCs w:val="22"/>
        </w:rPr>
        <w:t xml:space="preserve"> </w:t>
      </w:r>
      <w:r w:rsidRPr="00586559">
        <w:rPr>
          <w:w w:val="105"/>
          <w:sz w:val="22"/>
          <w:szCs w:val="22"/>
        </w:rPr>
        <w:t>vedere, tremurături, paralizie, senzaţie</w:t>
      </w:r>
      <w:r w:rsidRPr="00586559">
        <w:rPr>
          <w:spacing w:val="-1"/>
          <w:w w:val="105"/>
          <w:sz w:val="22"/>
          <w:szCs w:val="22"/>
        </w:rPr>
        <w:t xml:space="preserve"> </w:t>
      </w:r>
      <w:r w:rsidRPr="00586559">
        <w:rPr>
          <w:w w:val="105"/>
          <w:sz w:val="22"/>
          <w:szCs w:val="22"/>
        </w:rPr>
        <w:t>de furnicături (parestezii), senzaţii de amorţeală si furnicături la nivelul gurii,</w:t>
      </w:r>
      <w:r w:rsidRPr="00586559">
        <w:rPr>
          <w:spacing w:val="-1"/>
          <w:w w:val="105"/>
          <w:sz w:val="22"/>
          <w:szCs w:val="22"/>
        </w:rPr>
        <w:t xml:space="preserve"> </w:t>
      </w:r>
      <w:r w:rsidRPr="00586559">
        <w:rPr>
          <w:w w:val="105"/>
          <w:sz w:val="22"/>
          <w:szCs w:val="22"/>
        </w:rPr>
        <w:t>ameţeli, pierdere a autocontrolului, incapacitate de a-şi purta de grijă, convulsii si pierdere a conştienţei.</w:t>
      </w:r>
    </w:p>
    <w:p w14:paraId="3D60C6D1" w14:textId="77777777" w:rsidR="001C3969" w:rsidRPr="00586559" w:rsidRDefault="001C3969" w:rsidP="000F059C">
      <w:pPr>
        <w:pStyle w:val="BodyText"/>
        <w:ind w:left="284" w:right="48"/>
        <w:rPr>
          <w:sz w:val="22"/>
          <w:szCs w:val="22"/>
        </w:rPr>
      </w:pPr>
    </w:p>
    <w:p w14:paraId="44B822D5" w14:textId="77777777" w:rsidR="001C3969" w:rsidRPr="00586559" w:rsidRDefault="00995C43" w:rsidP="000F059C">
      <w:pPr>
        <w:pStyle w:val="BodyText"/>
        <w:ind w:left="284" w:right="48"/>
        <w:rPr>
          <w:sz w:val="22"/>
          <w:szCs w:val="22"/>
        </w:rPr>
      </w:pPr>
      <w:r w:rsidRPr="00586559">
        <w:rPr>
          <w:w w:val="105"/>
          <w:sz w:val="22"/>
          <w:szCs w:val="22"/>
        </w:rPr>
        <w:t>Primele</w:t>
      </w:r>
      <w:r w:rsidRPr="00586559">
        <w:rPr>
          <w:spacing w:val="-12"/>
          <w:w w:val="105"/>
          <w:sz w:val="22"/>
          <w:szCs w:val="22"/>
        </w:rPr>
        <w:t xml:space="preserve"> </w:t>
      </w:r>
      <w:r w:rsidRPr="00586559">
        <w:rPr>
          <w:w w:val="105"/>
          <w:sz w:val="22"/>
          <w:szCs w:val="22"/>
        </w:rPr>
        <w:t>simptome</w:t>
      </w:r>
      <w:r w:rsidRPr="00586559">
        <w:rPr>
          <w:spacing w:val="-13"/>
          <w:w w:val="105"/>
          <w:sz w:val="22"/>
          <w:szCs w:val="22"/>
        </w:rPr>
        <w:t xml:space="preserve"> </w:t>
      </w:r>
      <w:r w:rsidRPr="00586559">
        <w:rPr>
          <w:w w:val="105"/>
          <w:sz w:val="22"/>
          <w:szCs w:val="22"/>
        </w:rPr>
        <w:t>care</w:t>
      </w:r>
      <w:r w:rsidRPr="00586559">
        <w:rPr>
          <w:spacing w:val="-12"/>
          <w:w w:val="105"/>
          <w:sz w:val="22"/>
          <w:szCs w:val="22"/>
        </w:rPr>
        <w:t xml:space="preserve"> </w:t>
      </w:r>
      <w:r w:rsidRPr="00586559">
        <w:rPr>
          <w:w w:val="105"/>
          <w:sz w:val="22"/>
          <w:szCs w:val="22"/>
        </w:rPr>
        <w:t>vă</w:t>
      </w:r>
      <w:r w:rsidRPr="00586559">
        <w:rPr>
          <w:spacing w:val="-13"/>
          <w:w w:val="105"/>
          <w:sz w:val="22"/>
          <w:szCs w:val="22"/>
        </w:rPr>
        <w:t xml:space="preserve"> </w:t>
      </w:r>
      <w:r w:rsidRPr="00586559">
        <w:rPr>
          <w:w w:val="105"/>
          <w:sz w:val="22"/>
          <w:szCs w:val="22"/>
        </w:rPr>
        <w:t>avertizează</w:t>
      </w:r>
      <w:r w:rsidRPr="00586559">
        <w:rPr>
          <w:spacing w:val="-12"/>
          <w:w w:val="105"/>
          <w:sz w:val="22"/>
          <w:szCs w:val="22"/>
        </w:rPr>
        <w:t xml:space="preserve"> </w:t>
      </w:r>
      <w:r w:rsidRPr="00586559">
        <w:rPr>
          <w:w w:val="105"/>
          <w:sz w:val="22"/>
          <w:szCs w:val="22"/>
        </w:rPr>
        <w:t>că</w:t>
      </w:r>
      <w:r w:rsidRPr="00586559">
        <w:rPr>
          <w:spacing w:val="-13"/>
          <w:w w:val="105"/>
          <w:sz w:val="22"/>
          <w:szCs w:val="22"/>
        </w:rPr>
        <w:t xml:space="preserve"> </w:t>
      </w:r>
      <w:r w:rsidRPr="00586559">
        <w:rPr>
          <w:w w:val="105"/>
          <w:sz w:val="22"/>
          <w:szCs w:val="22"/>
        </w:rPr>
        <w:t>se</w:t>
      </w:r>
      <w:r w:rsidRPr="00586559">
        <w:rPr>
          <w:spacing w:val="-13"/>
          <w:w w:val="105"/>
          <w:sz w:val="22"/>
          <w:szCs w:val="22"/>
        </w:rPr>
        <w:t xml:space="preserve"> </w:t>
      </w:r>
      <w:r w:rsidRPr="00586559">
        <w:rPr>
          <w:w w:val="105"/>
          <w:sz w:val="22"/>
          <w:szCs w:val="22"/>
        </w:rPr>
        <w:t>instalează</w:t>
      </w:r>
      <w:r w:rsidRPr="00586559">
        <w:rPr>
          <w:spacing w:val="-13"/>
          <w:w w:val="105"/>
          <w:sz w:val="22"/>
          <w:szCs w:val="22"/>
        </w:rPr>
        <w:t xml:space="preserve"> </w:t>
      </w:r>
      <w:r w:rsidRPr="00586559">
        <w:rPr>
          <w:w w:val="105"/>
          <w:sz w:val="22"/>
          <w:szCs w:val="22"/>
        </w:rPr>
        <w:t>hipoglicemia</w:t>
      </w:r>
      <w:r w:rsidRPr="00586559">
        <w:rPr>
          <w:spacing w:val="-13"/>
          <w:w w:val="105"/>
          <w:sz w:val="22"/>
          <w:szCs w:val="22"/>
        </w:rPr>
        <w:t xml:space="preserve"> </w:t>
      </w:r>
      <w:r w:rsidRPr="00586559">
        <w:rPr>
          <w:w w:val="105"/>
          <w:sz w:val="22"/>
          <w:szCs w:val="22"/>
        </w:rPr>
        <w:t>(simptome</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avertizare</w:t>
      </w:r>
      <w:r w:rsidRPr="00586559">
        <w:rPr>
          <w:spacing w:val="-12"/>
          <w:w w:val="105"/>
          <w:sz w:val="22"/>
          <w:szCs w:val="22"/>
        </w:rPr>
        <w:t xml:space="preserve"> </w:t>
      </w:r>
      <w:r w:rsidRPr="00586559">
        <w:rPr>
          <w:w w:val="105"/>
          <w:sz w:val="22"/>
          <w:szCs w:val="22"/>
        </w:rPr>
        <w:t>a hipoglicemiei) pot fi modificate, mai reduse sau pot lipsi, dacă:</w:t>
      </w:r>
    </w:p>
    <w:p w14:paraId="671D1639"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586559">
        <w:rPr>
          <w:w w:val="105"/>
        </w:rPr>
        <w:t>sunteţi</w:t>
      </w:r>
      <w:r w:rsidRPr="000F059C">
        <w:rPr>
          <w:w w:val="105"/>
        </w:rPr>
        <w:t xml:space="preserve"> </w:t>
      </w:r>
      <w:r w:rsidRPr="00586559">
        <w:rPr>
          <w:w w:val="105"/>
        </w:rPr>
        <w:t>vârstnic,</w:t>
      </w:r>
      <w:r w:rsidRPr="000F059C">
        <w:rPr>
          <w:w w:val="105"/>
        </w:rPr>
        <w:t xml:space="preserve"> </w:t>
      </w:r>
      <w:r w:rsidRPr="00586559">
        <w:rPr>
          <w:w w:val="105"/>
        </w:rPr>
        <w:t>aveţi</w:t>
      </w:r>
      <w:r w:rsidRPr="000F059C">
        <w:rPr>
          <w:w w:val="105"/>
        </w:rPr>
        <w:t xml:space="preserve"> </w:t>
      </w:r>
      <w:r w:rsidRPr="00586559">
        <w:rPr>
          <w:w w:val="105"/>
        </w:rPr>
        <w:t>diabet</w:t>
      </w:r>
      <w:r w:rsidRPr="000F059C">
        <w:rPr>
          <w:w w:val="105"/>
        </w:rPr>
        <w:t xml:space="preserve"> </w:t>
      </w:r>
      <w:r w:rsidRPr="00586559">
        <w:rPr>
          <w:w w:val="105"/>
        </w:rPr>
        <w:t>zaharat</w:t>
      </w:r>
      <w:r w:rsidRPr="000F059C">
        <w:rPr>
          <w:w w:val="105"/>
        </w:rPr>
        <w:t xml:space="preserve"> </w:t>
      </w:r>
      <w:r w:rsidRPr="00586559">
        <w:rPr>
          <w:w w:val="105"/>
        </w:rPr>
        <w:t>de</w:t>
      </w:r>
      <w:r w:rsidRPr="000F059C">
        <w:rPr>
          <w:w w:val="105"/>
        </w:rPr>
        <w:t xml:space="preserve"> </w:t>
      </w:r>
      <w:r w:rsidRPr="00586559">
        <w:rPr>
          <w:w w:val="105"/>
        </w:rPr>
        <w:t>mult</w:t>
      </w:r>
      <w:r w:rsidRPr="000F059C">
        <w:rPr>
          <w:w w:val="105"/>
        </w:rPr>
        <w:t xml:space="preserve"> </w:t>
      </w:r>
      <w:r w:rsidRPr="00586559">
        <w:rPr>
          <w:w w:val="105"/>
        </w:rPr>
        <w:t>timp</w:t>
      </w:r>
      <w:r w:rsidRPr="000F059C">
        <w:rPr>
          <w:w w:val="105"/>
        </w:rPr>
        <w:t xml:space="preserve"> </w:t>
      </w:r>
      <w:r w:rsidRPr="00586559">
        <w:rPr>
          <w:w w:val="105"/>
        </w:rPr>
        <w:t>sau</w:t>
      </w:r>
      <w:r w:rsidRPr="000F059C">
        <w:rPr>
          <w:w w:val="105"/>
        </w:rPr>
        <w:t xml:space="preserve"> </w:t>
      </w:r>
      <w:r w:rsidRPr="00586559">
        <w:rPr>
          <w:w w:val="105"/>
        </w:rPr>
        <w:t>dacă</w:t>
      </w:r>
      <w:r w:rsidRPr="000F059C">
        <w:rPr>
          <w:w w:val="105"/>
        </w:rPr>
        <w:t xml:space="preserve"> </w:t>
      </w:r>
      <w:r w:rsidRPr="00586559">
        <w:rPr>
          <w:w w:val="105"/>
        </w:rPr>
        <w:t>aveți</w:t>
      </w:r>
      <w:r w:rsidRPr="000F059C">
        <w:rPr>
          <w:w w:val="105"/>
        </w:rPr>
        <w:t xml:space="preserve"> </w:t>
      </w:r>
      <w:r w:rsidRPr="00586559">
        <w:rPr>
          <w:w w:val="105"/>
        </w:rPr>
        <w:t>un</w:t>
      </w:r>
      <w:r w:rsidRPr="000F059C">
        <w:rPr>
          <w:w w:val="105"/>
        </w:rPr>
        <w:t xml:space="preserve"> </w:t>
      </w:r>
      <w:r w:rsidRPr="00586559">
        <w:rPr>
          <w:w w:val="105"/>
        </w:rPr>
        <w:t>anumit</w:t>
      </w:r>
      <w:r w:rsidRPr="000F059C">
        <w:rPr>
          <w:w w:val="105"/>
        </w:rPr>
        <w:t xml:space="preserve"> </w:t>
      </w:r>
      <w:r w:rsidRPr="00586559">
        <w:rPr>
          <w:w w:val="105"/>
        </w:rPr>
        <w:t>tip</w:t>
      </w:r>
      <w:r w:rsidRPr="000F059C">
        <w:rPr>
          <w:w w:val="105"/>
        </w:rPr>
        <w:t xml:space="preserve"> </w:t>
      </w:r>
      <w:r w:rsidRPr="00586559">
        <w:rPr>
          <w:w w:val="105"/>
        </w:rPr>
        <w:t>de</w:t>
      </w:r>
      <w:r w:rsidRPr="000F059C">
        <w:rPr>
          <w:w w:val="105"/>
        </w:rPr>
        <w:t xml:space="preserve"> </w:t>
      </w:r>
      <w:r w:rsidRPr="00586559">
        <w:rPr>
          <w:w w:val="105"/>
        </w:rPr>
        <w:t>boală</w:t>
      </w:r>
      <w:r w:rsidRPr="000F059C">
        <w:rPr>
          <w:w w:val="105"/>
        </w:rPr>
        <w:t xml:space="preserve"> </w:t>
      </w:r>
      <w:r w:rsidRPr="00586559">
        <w:rPr>
          <w:w w:val="105"/>
        </w:rPr>
        <w:t>a sistemului nervos (neuropatie vegetativă diabetică),</w:t>
      </w:r>
    </w:p>
    <w:p w14:paraId="61EA8888"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586559">
        <w:rPr>
          <w:w w:val="105"/>
        </w:rPr>
        <w:t>aţi</w:t>
      </w:r>
      <w:r w:rsidRPr="000F059C">
        <w:rPr>
          <w:w w:val="105"/>
        </w:rPr>
        <w:t xml:space="preserve"> </w:t>
      </w:r>
      <w:r w:rsidRPr="00586559">
        <w:rPr>
          <w:w w:val="105"/>
        </w:rPr>
        <w:t>avut</w:t>
      </w:r>
      <w:r w:rsidRPr="000F059C">
        <w:rPr>
          <w:w w:val="105"/>
        </w:rPr>
        <w:t xml:space="preserve"> </w:t>
      </w:r>
      <w:r w:rsidRPr="00586559">
        <w:rPr>
          <w:w w:val="105"/>
        </w:rPr>
        <w:t>recent</w:t>
      </w:r>
      <w:r w:rsidRPr="000F059C">
        <w:rPr>
          <w:w w:val="105"/>
        </w:rPr>
        <w:t xml:space="preserve"> </w:t>
      </w:r>
      <w:r w:rsidRPr="00586559">
        <w:rPr>
          <w:w w:val="105"/>
        </w:rPr>
        <w:t>hipoglicemie</w:t>
      </w:r>
      <w:r w:rsidRPr="000F059C">
        <w:rPr>
          <w:w w:val="105"/>
        </w:rPr>
        <w:t xml:space="preserve"> </w:t>
      </w:r>
      <w:r w:rsidRPr="00586559">
        <w:rPr>
          <w:w w:val="105"/>
        </w:rPr>
        <w:t>(de</w:t>
      </w:r>
      <w:r w:rsidRPr="000F059C">
        <w:rPr>
          <w:w w:val="105"/>
        </w:rPr>
        <w:t xml:space="preserve"> </w:t>
      </w:r>
      <w:r w:rsidRPr="00586559">
        <w:rPr>
          <w:w w:val="105"/>
        </w:rPr>
        <w:t>exemplu</w:t>
      </w:r>
      <w:r w:rsidRPr="000F059C">
        <w:rPr>
          <w:w w:val="105"/>
        </w:rPr>
        <w:t xml:space="preserve"> </w:t>
      </w:r>
      <w:r w:rsidRPr="00586559">
        <w:rPr>
          <w:w w:val="105"/>
        </w:rPr>
        <w:t>cu</w:t>
      </w:r>
      <w:r w:rsidRPr="000F059C">
        <w:rPr>
          <w:w w:val="105"/>
        </w:rPr>
        <w:t xml:space="preserve"> </w:t>
      </w:r>
      <w:r w:rsidRPr="00586559">
        <w:rPr>
          <w:w w:val="105"/>
        </w:rPr>
        <w:t>o</w:t>
      </w:r>
      <w:r w:rsidRPr="000F059C">
        <w:rPr>
          <w:w w:val="105"/>
        </w:rPr>
        <w:t xml:space="preserve"> </w:t>
      </w:r>
      <w:r w:rsidRPr="00586559">
        <w:rPr>
          <w:w w:val="105"/>
        </w:rPr>
        <w:t>zi</w:t>
      </w:r>
      <w:r w:rsidRPr="000F059C">
        <w:rPr>
          <w:w w:val="105"/>
        </w:rPr>
        <w:t xml:space="preserve"> </w:t>
      </w:r>
      <w:r w:rsidRPr="00586559">
        <w:rPr>
          <w:w w:val="105"/>
        </w:rPr>
        <w:t>înainte)</w:t>
      </w:r>
      <w:r w:rsidRPr="000F059C">
        <w:rPr>
          <w:w w:val="105"/>
        </w:rPr>
        <w:t xml:space="preserve"> </w:t>
      </w:r>
      <w:r w:rsidRPr="00586559">
        <w:rPr>
          <w:w w:val="105"/>
        </w:rPr>
        <w:t>sau</w:t>
      </w:r>
      <w:r w:rsidRPr="000F059C">
        <w:rPr>
          <w:w w:val="105"/>
        </w:rPr>
        <w:t xml:space="preserve"> </w:t>
      </w:r>
      <w:r w:rsidRPr="00586559">
        <w:rPr>
          <w:w w:val="105"/>
        </w:rPr>
        <w:t>dacă</w:t>
      </w:r>
      <w:r w:rsidRPr="000F059C">
        <w:rPr>
          <w:w w:val="105"/>
        </w:rPr>
        <w:t xml:space="preserve"> </w:t>
      </w:r>
      <w:r w:rsidRPr="00586559">
        <w:rPr>
          <w:w w:val="105"/>
        </w:rPr>
        <w:t>aceasta</w:t>
      </w:r>
      <w:r w:rsidRPr="000F059C">
        <w:rPr>
          <w:w w:val="105"/>
        </w:rPr>
        <w:t xml:space="preserve"> </w:t>
      </w:r>
      <w:r w:rsidRPr="00586559">
        <w:rPr>
          <w:w w:val="105"/>
        </w:rPr>
        <w:t>se</w:t>
      </w:r>
      <w:r w:rsidRPr="000F059C">
        <w:rPr>
          <w:w w:val="105"/>
        </w:rPr>
        <w:t xml:space="preserve"> </w:t>
      </w:r>
      <w:r w:rsidRPr="00586559">
        <w:rPr>
          <w:w w:val="105"/>
        </w:rPr>
        <w:t>dezvoltă</w:t>
      </w:r>
      <w:r w:rsidRPr="000F059C">
        <w:rPr>
          <w:w w:val="105"/>
        </w:rPr>
        <w:t xml:space="preserve"> lent,</w:t>
      </w:r>
    </w:p>
    <w:p w14:paraId="7D84C4F6"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0F059C">
        <w:rPr>
          <w:w w:val="105"/>
        </w:rPr>
        <w:t>aveţi valori aproape normale ale glicemiei sau, cel puţin, mult îmbunătăţite,</w:t>
      </w:r>
    </w:p>
    <w:p w14:paraId="6984FF5C" w14:textId="77777777" w:rsidR="001C3969" w:rsidRPr="000F059C" w:rsidRDefault="00995C43" w:rsidP="000F059C">
      <w:pPr>
        <w:pStyle w:val="ListParagraph"/>
        <w:numPr>
          <w:ilvl w:val="0"/>
          <w:numId w:val="5"/>
        </w:numPr>
        <w:tabs>
          <w:tab w:val="left" w:pos="993"/>
          <w:tab w:val="left" w:pos="1056"/>
        </w:tabs>
        <w:ind w:left="851" w:right="48" w:hanging="425"/>
        <w:rPr>
          <w:w w:val="105"/>
        </w:rPr>
      </w:pPr>
      <w:r w:rsidRPr="00586559">
        <w:rPr>
          <w:w w:val="105"/>
        </w:rPr>
        <w:t>aţi</w:t>
      </w:r>
      <w:r w:rsidRPr="000F059C">
        <w:rPr>
          <w:w w:val="105"/>
        </w:rPr>
        <w:t xml:space="preserve"> </w:t>
      </w:r>
      <w:r w:rsidRPr="00586559">
        <w:rPr>
          <w:w w:val="105"/>
        </w:rPr>
        <w:t>trecut</w:t>
      </w:r>
      <w:r w:rsidRPr="000F059C">
        <w:rPr>
          <w:w w:val="105"/>
        </w:rPr>
        <w:t xml:space="preserve"> </w:t>
      </w:r>
      <w:r w:rsidRPr="00586559">
        <w:rPr>
          <w:w w:val="105"/>
        </w:rPr>
        <w:t>recent</w:t>
      </w:r>
      <w:r w:rsidRPr="000F059C">
        <w:rPr>
          <w:w w:val="105"/>
        </w:rPr>
        <w:t xml:space="preserve"> </w:t>
      </w:r>
      <w:r w:rsidRPr="00586559">
        <w:rPr>
          <w:w w:val="105"/>
        </w:rPr>
        <w:t>de</w:t>
      </w:r>
      <w:r w:rsidRPr="000F059C">
        <w:rPr>
          <w:w w:val="105"/>
        </w:rPr>
        <w:t xml:space="preserve"> </w:t>
      </w:r>
      <w:r w:rsidRPr="00586559">
        <w:rPr>
          <w:w w:val="105"/>
        </w:rPr>
        <w:t>la</w:t>
      </w:r>
      <w:r w:rsidRPr="000F059C">
        <w:rPr>
          <w:w w:val="105"/>
        </w:rPr>
        <w:t xml:space="preserve"> </w:t>
      </w:r>
      <w:r w:rsidRPr="00586559">
        <w:rPr>
          <w:w w:val="105"/>
        </w:rPr>
        <w:t>o</w:t>
      </w:r>
      <w:r w:rsidRPr="000F059C">
        <w:rPr>
          <w:w w:val="105"/>
        </w:rPr>
        <w:t xml:space="preserve"> </w:t>
      </w:r>
      <w:r w:rsidRPr="00586559">
        <w:rPr>
          <w:w w:val="105"/>
        </w:rPr>
        <w:t>insulină</w:t>
      </w:r>
      <w:r w:rsidRPr="000F059C">
        <w:rPr>
          <w:w w:val="105"/>
        </w:rPr>
        <w:t xml:space="preserve"> </w:t>
      </w:r>
      <w:r w:rsidRPr="00586559">
        <w:rPr>
          <w:w w:val="105"/>
        </w:rPr>
        <w:t>de</w:t>
      </w:r>
      <w:r w:rsidRPr="000F059C">
        <w:rPr>
          <w:w w:val="105"/>
        </w:rPr>
        <w:t xml:space="preserve"> </w:t>
      </w:r>
      <w:r w:rsidRPr="00586559">
        <w:rPr>
          <w:w w:val="105"/>
        </w:rPr>
        <w:t>tip</w:t>
      </w:r>
      <w:r w:rsidRPr="000F059C">
        <w:rPr>
          <w:w w:val="105"/>
        </w:rPr>
        <w:t xml:space="preserve"> </w:t>
      </w:r>
      <w:r w:rsidRPr="00586559">
        <w:rPr>
          <w:w w:val="105"/>
        </w:rPr>
        <w:t>animal</w:t>
      </w:r>
      <w:r w:rsidRPr="000F059C">
        <w:rPr>
          <w:w w:val="105"/>
        </w:rPr>
        <w:t xml:space="preserve"> </w:t>
      </w:r>
      <w:r w:rsidRPr="00586559">
        <w:rPr>
          <w:w w:val="105"/>
        </w:rPr>
        <w:t>la</w:t>
      </w:r>
      <w:r w:rsidRPr="000F059C">
        <w:rPr>
          <w:w w:val="105"/>
        </w:rPr>
        <w:t xml:space="preserve"> </w:t>
      </w:r>
      <w:r w:rsidRPr="00586559">
        <w:rPr>
          <w:w w:val="105"/>
        </w:rPr>
        <w:t>o</w:t>
      </w:r>
      <w:r w:rsidRPr="000F059C">
        <w:rPr>
          <w:w w:val="105"/>
        </w:rPr>
        <w:t xml:space="preserve"> </w:t>
      </w:r>
      <w:r w:rsidRPr="00586559">
        <w:rPr>
          <w:w w:val="105"/>
        </w:rPr>
        <w:t>insulină</w:t>
      </w:r>
      <w:r w:rsidRPr="000F059C">
        <w:rPr>
          <w:w w:val="105"/>
        </w:rPr>
        <w:t xml:space="preserve"> </w:t>
      </w:r>
      <w:r w:rsidRPr="00586559">
        <w:rPr>
          <w:w w:val="105"/>
        </w:rPr>
        <w:t>de</w:t>
      </w:r>
      <w:r w:rsidRPr="000F059C">
        <w:rPr>
          <w:w w:val="105"/>
        </w:rPr>
        <w:t xml:space="preserve"> </w:t>
      </w:r>
      <w:r w:rsidRPr="00586559">
        <w:rPr>
          <w:w w:val="105"/>
        </w:rPr>
        <w:t>tip</w:t>
      </w:r>
      <w:r w:rsidRPr="000F059C">
        <w:rPr>
          <w:w w:val="105"/>
        </w:rPr>
        <w:t xml:space="preserve"> </w:t>
      </w:r>
      <w:r w:rsidRPr="00586559">
        <w:rPr>
          <w:w w:val="105"/>
        </w:rPr>
        <w:t>uman,</w:t>
      </w:r>
      <w:r w:rsidRPr="000F059C">
        <w:rPr>
          <w:w w:val="105"/>
        </w:rPr>
        <w:t xml:space="preserve"> </w:t>
      </w:r>
      <w:r w:rsidRPr="00586559">
        <w:rPr>
          <w:w w:val="105"/>
        </w:rPr>
        <w:t>cum</w:t>
      </w:r>
      <w:r w:rsidRPr="000F059C">
        <w:rPr>
          <w:w w:val="105"/>
        </w:rPr>
        <w:t xml:space="preserve"> </w:t>
      </w:r>
      <w:r w:rsidRPr="00586559">
        <w:rPr>
          <w:w w:val="105"/>
        </w:rPr>
        <w:t>este</w:t>
      </w:r>
      <w:r w:rsidRPr="000F059C">
        <w:rPr>
          <w:w w:val="105"/>
        </w:rPr>
        <w:t xml:space="preserve"> Semglee,</w:t>
      </w:r>
    </w:p>
    <w:p w14:paraId="2E455F23" w14:textId="77777777" w:rsidR="001C3969" w:rsidRPr="00586559" w:rsidRDefault="00995C43" w:rsidP="000F059C">
      <w:pPr>
        <w:pStyle w:val="ListParagraph"/>
        <w:numPr>
          <w:ilvl w:val="0"/>
          <w:numId w:val="5"/>
        </w:numPr>
        <w:tabs>
          <w:tab w:val="left" w:pos="993"/>
          <w:tab w:val="left" w:pos="1056"/>
        </w:tabs>
        <w:ind w:left="851" w:right="48" w:hanging="425"/>
      </w:pPr>
      <w:r w:rsidRPr="00586559">
        <w:rPr>
          <w:w w:val="105"/>
        </w:rPr>
        <w:t>utilizaţi</w:t>
      </w:r>
      <w:r w:rsidRPr="00586559">
        <w:rPr>
          <w:spacing w:val="-10"/>
          <w:w w:val="105"/>
        </w:rPr>
        <w:t xml:space="preserve"> </w:t>
      </w:r>
      <w:r w:rsidRPr="00586559">
        <w:rPr>
          <w:w w:val="105"/>
        </w:rPr>
        <w:t>sau</w:t>
      </w:r>
      <w:r w:rsidRPr="00586559">
        <w:rPr>
          <w:spacing w:val="-12"/>
          <w:w w:val="105"/>
        </w:rPr>
        <w:t xml:space="preserve"> </w:t>
      </w:r>
      <w:r w:rsidRPr="00586559">
        <w:rPr>
          <w:w w:val="105"/>
        </w:rPr>
        <w:t>aţi</w:t>
      </w:r>
      <w:r w:rsidRPr="00586559">
        <w:rPr>
          <w:spacing w:val="-13"/>
          <w:w w:val="105"/>
        </w:rPr>
        <w:t xml:space="preserve"> </w:t>
      </w:r>
      <w:r w:rsidRPr="00586559">
        <w:rPr>
          <w:w w:val="105"/>
        </w:rPr>
        <w:t>utilizat</w:t>
      </w:r>
      <w:r w:rsidRPr="00586559">
        <w:rPr>
          <w:spacing w:val="-10"/>
          <w:w w:val="105"/>
        </w:rPr>
        <w:t xml:space="preserve"> </w:t>
      </w:r>
      <w:r w:rsidRPr="00586559">
        <w:rPr>
          <w:w w:val="105"/>
        </w:rPr>
        <w:t>anumite</w:t>
      </w:r>
      <w:r w:rsidRPr="00586559">
        <w:rPr>
          <w:spacing w:val="-11"/>
          <w:w w:val="105"/>
        </w:rPr>
        <w:t xml:space="preserve"> </w:t>
      </w:r>
      <w:r w:rsidRPr="00586559">
        <w:rPr>
          <w:w w:val="105"/>
        </w:rPr>
        <w:t>alte</w:t>
      </w:r>
      <w:r w:rsidRPr="00586559">
        <w:rPr>
          <w:spacing w:val="-13"/>
          <w:w w:val="105"/>
        </w:rPr>
        <w:t xml:space="preserve"> </w:t>
      </w:r>
      <w:r w:rsidRPr="00586559">
        <w:rPr>
          <w:w w:val="105"/>
        </w:rPr>
        <w:t>medicamente</w:t>
      </w:r>
      <w:r w:rsidRPr="00586559">
        <w:rPr>
          <w:spacing w:val="-13"/>
          <w:w w:val="105"/>
        </w:rPr>
        <w:t xml:space="preserve"> </w:t>
      </w:r>
      <w:r w:rsidRPr="00586559">
        <w:rPr>
          <w:w w:val="105"/>
        </w:rPr>
        <w:t>(vezi</w:t>
      </w:r>
      <w:r w:rsidRPr="00586559">
        <w:rPr>
          <w:spacing w:val="-10"/>
          <w:w w:val="105"/>
        </w:rPr>
        <w:t xml:space="preserve"> </w:t>
      </w:r>
      <w:r w:rsidRPr="00586559">
        <w:rPr>
          <w:w w:val="105"/>
        </w:rPr>
        <w:t>pct.</w:t>
      </w:r>
      <w:r w:rsidRPr="00586559">
        <w:rPr>
          <w:spacing w:val="-13"/>
          <w:w w:val="105"/>
        </w:rPr>
        <w:t xml:space="preserve"> </w:t>
      </w:r>
      <w:r w:rsidRPr="00586559">
        <w:rPr>
          <w:w w:val="105"/>
        </w:rPr>
        <w:t>2,</w:t>
      </w:r>
      <w:r w:rsidRPr="00586559">
        <w:rPr>
          <w:spacing w:val="-12"/>
          <w:w w:val="105"/>
        </w:rPr>
        <w:t xml:space="preserve"> </w:t>
      </w:r>
      <w:r w:rsidRPr="00586559">
        <w:rPr>
          <w:w w:val="105"/>
        </w:rPr>
        <w:t>„Semglee</w:t>
      </w:r>
      <w:r w:rsidRPr="00586559">
        <w:rPr>
          <w:spacing w:val="-11"/>
          <w:w w:val="105"/>
        </w:rPr>
        <w:t xml:space="preserve"> </w:t>
      </w:r>
      <w:r w:rsidRPr="00586559">
        <w:rPr>
          <w:w w:val="105"/>
        </w:rPr>
        <w:t>împreună</w:t>
      </w:r>
      <w:r w:rsidRPr="00586559">
        <w:rPr>
          <w:spacing w:val="-13"/>
          <w:w w:val="105"/>
        </w:rPr>
        <w:t xml:space="preserve"> </w:t>
      </w:r>
      <w:r w:rsidRPr="00586559">
        <w:rPr>
          <w:w w:val="105"/>
        </w:rPr>
        <w:t>cu</w:t>
      </w:r>
      <w:r w:rsidRPr="00586559">
        <w:rPr>
          <w:spacing w:val="-12"/>
          <w:w w:val="105"/>
        </w:rPr>
        <w:t xml:space="preserve"> </w:t>
      </w:r>
      <w:r w:rsidRPr="00586559">
        <w:rPr>
          <w:w w:val="105"/>
        </w:rPr>
        <w:t xml:space="preserve">alte </w:t>
      </w:r>
      <w:r w:rsidRPr="00586559">
        <w:rPr>
          <w:spacing w:val="-2"/>
          <w:w w:val="105"/>
        </w:rPr>
        <w:t>medicamente”).</w:t>
      </w:r>
    </w:p>
    <w:p w14:paraId="23FC1FA9" w14:textId="77777777" w:rsidR="000F059C" w:rsidRDefault="000F059C" w:rsidP="000F059C">
      <w:pPr>
        <w:pStyle w:val="BodyText"/>
        <w:ind w:left="284" w:right="48"/>
        <w:rPr>
          <w:w w:val="105"/>
          <w:sz w:val="22"/>
          <w:szCs w:val="22"/>
        </w:rPr>
      </w:pPr>
    </w:p>
    <w:p w14:paraId="365F9F14" w14:textId="6E1E85B3" w:rsidR="001C3969" w:rsidRPr="00586559" w:rsidRDefault="00995C43" w:rsidP="000F059C">
      <w:pPr>
        <w:pStyle w:val="BodyText"/>
        <w:ind w:left="284" w:right="48"/>
        <w:rPr>
          <w:sz w:val="22"/>
          <w:szCs w:val="22"/>
        </w:rPr>
      </w:pPr>
      <w:r w:rsidRPr="00586559">
        <w:rPr>
          <w:w w:val="105"/>
          <w:sz w:val="22"/>
          <w:szCs w:val="22"/>
        </w:rPr>
        <w:t>În astfel de cazuri, puteţi</w:t>
      </w:r>
      <w:r w:rsidRPr="00586559">
        <w:rPr>
          <w:spacing w:val="-1"/>
          <w:w w:val="105"/>
          <w:sz w:val="22"/>
          <w:szCs w:val="22"/>
        </w:rPr>
        <w:t xml:space="preserve"> </w:t>
      </w:r>
      <w:r w:rsidRPr="00586559">
        <w:rPr>
          <w:w w:val="105"/>
          <w:sz w:val="22"/>
          <w:szCs w:val="22"/>
        </w:rPr>
        <w:t>să</w:t>
      </w:r>
      <w:r w:rsidRPr="00586559">
        <w:rPr>
          <w:spacing w:val="-1"/>
          <w:w w:val="105"/>
          <w:sz w:val="22"/>
          <w:szCs w:val="22"/>
        </w:rPr>
        <w:t xml:space="preserve"> </w:t>
      </w:r>
      <w:r w:rsidRPr="00586559">
        <w:rPr>
          <w:w w:val="105"/>
          <w:sz w:val="22"/>
          <w:szCs w:val="22"/>
        </w:rPr>
        <w:t>dezvoltaţi hipoglicemie</w:t>
      </w:r>
      <w:r w:rsidRPr="00586559">
        <w:rPr>
          <w:spacing w:val="-1"/>
          <w:w w:val="105"/>
          <w:sz w:val="22"/>
          <w:szCs w:val="22"/>
        </w:rPr>
        <w:t xml:space="preserve"> </w:t>
      </w:r>
      <w:r w:rsidRPr="00586559">
        <w:rPr>
          <w:w w:val="105"/>
          <w:sz w:val="22"/>
          <w:szCs w:val="22"/>
        </w:rPr>
        <w:t>severă</w:t>
      </w:r>
      <w:r w:rsidRPr="00586559">
        <w:rPr>
          <w:spacing w:val="-1"/>
          <w:w w:val="105"/>
          <w:sz w:val="22"/>
          <w:szCs w:val="22"/>
        </w:rPr>
        <w:t xml:space="preserve"> </w:t>
      </w:r>
      <w:r w:rsidRPr="00586559">
        <w:rPr>
          <w:w w:val="105"/>
          <w:sz w:val="22"/>
          <w:szCs w:val="22"/>
        </w:rPr>
        <w:t>(și chiar să</w:t>
      </w:r>
      <w:r w:rsidRPr="00586559">
        <w:rPr>
          <w:spacing w:val="-1"/>
          <w:w w:val="105"/>
          <w:sz w:val="22"/>
          <w:szCs w:val="22"/>
        </w:rPr>
        <w:t xml:space="preserve"> </w:t>
      </w:r>
      <w:r w:rsidRPr="00586559">
        <w:rPr>
          <w:w w:val="105"/>
          <w:sz w:val="22"/>
          <w:szCs w:val="22"/>
        </w:rPr>
        <w:t>leşinaţi),</w:t>
      </w:r>
      <w:r w:rsidRPr="00586559">
        <w:rPr>
          <w:spacing w:val="-2"/>
          <w:w w:val="105"/>
          <w:sz w:val="22"/>
          <w:szCs w:val="22"/>
        </w:rPr>
        <w:t xml:space="preserve"> </w:t>
      </w:r>
      <w:r w:rsidRPr="00586559">
        <w:rPr>
          <w:w w:val="105"/>
          <w:sz w:val="22"/>
          <w:szCs w:val="22"/>
        </w:rPr>
        <w:t>înainte să vă daţi seama</w:t>
      </w:r>
      <w:r w:rsidRPr="00586559">
        <w:rPr>
          <w:spacing w:val="-7"/>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situaţie.</w:t>
      </w:r>
      <w:r w:rsidRPr="00586559">
        <w:rPr>
          <w:spacing w:val="-8"/>
          <w:w w:val="105"/>
          <w:sz w:val="22"/>
          <w:szCs w:val="22"/>
        </w:rPr>
        <w:t xml:space="preserve"> </w:t>
      </w:r>
      <w:r w:rsidRPr="00586559">
        <w:rPr>
          <w:w w:val="105"/>
          <w:sz w:val="22"/>
          <w:szCs w:val="22"/>
        </w:rPr>
        <w:t>Fiţi</w:t>
      </w:r>
      <w:r w:rsidRPr="00586559">
        <w:rPr>
          <w:spacing w:val="-7"/>
          <w:w w:val="105"/>
          <w:sz w:val="22"/>
          <w:szCs w:val="22"/>
        </w:rPr>
        <w:t xml:space="preserve"> </w:t>
      </w:r>
      <w:r w:rsidRPr="00586559">
        <w:rPr>
          <w:w w:val="105"/>
          <w:sz w:val="22"/>
          <w:szCs w:val="22"/>
        </w:rPr>
        <w:t>familiarizat</w:t>
      </w:r>
      <w:r w:rsidRPr="00586559">
        <w:rPr>
          <w:spacing w:val="-7"/>
          <w:w w:val="105"/>
          <w:sz w:val="22"/>
          <w:szCs w:val="22"/>
        </w:rPr>
        <w:t xml:space="preserve"> </w:t>
      </w:r>
      <w:r w:rsidRPr="00586559">
        <w:rPr>
          <w:w w:val="105"/>
          <w:sz w:val="22"/>
          <w:szCs w:val="22"/>
        </w:rPr>
        <w:t>cu</w:t>
      </w:r>
      <w:r w:rsidRPr="00586559">
        <w:rPr>
          <w:spacing w:val="-8"/>
          <w:w w:val="105"/>
          <w:sz w:val="22"/>
          <w:szCs w:val="22"/>
        </w:rPr>
        <w:t xml:space="preserve"> </w:t>
      </w:r>
      <w:r w:rsidRPr="00586559">
        <w:rPr>
          <w:w w:val="105"/>
          <w:sz w:val="22"/>
          <w:szCs w:val="22"/>
        </w:rPr>
        <w:t>simptomele</w:t>
      </w:r>
      <w:r w:rsidRPr="00586559">
        <w:rPr>
          <w:spacing w:val="-7"/>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avertizare</w:t>
      </w:r>
      <w:r w:rsidRPr="00586559">
        <w:rPr>
          <w:spacing w:val="-8"/>
          <w:w w:val="105"/>
          <w:sz w:val="22"/>
          <w:szCs w:val="22"/>
        </w:rPr>
        <w:t xml:space="preserve"> </w:t>
      </w:r>
      <w:r w:rsidRPr="00586559">
        <w:rPr>
          <w:w w:val="105"/>
          <w:sz w:val="22"/>
          <w:szCs w:val="22"/>
        </w:rPr>
        <w:t>a</w:t>
      </w:r>
      <w:r w:rsidRPr="00586559">
        <w:rPr>
          <w:spacing w:val="-7"/>
          <w:w w:val="105"/>
          <w:sz w:val="22"/>
          <w:szCs w:val="22"/>
        </w:rPr>
        <w:t xml:space="preserve"> </w:t>
      </w:r>
      <w:r w:rsidRPr="00586559">
        <w:rPr>
          <w:w w:val="105"/>
          <w:sz w:val="22"/>
          <w:szCs w:val="22"/>
        </w:rPr>
        <w:t>hipoglicemiei.</w:t>
      </w:r>
      <w:r w:rsidRPr="00586559">
        <w:rPr>
          <w:spacing w:val="-8"/>
          <w:w w:val="105"/>
          <w:sz w:val="22"/>
          <w:szCs w:val="22"/>
        </w:rPr>
        <w:t xml:space="preserve"> </w:t>
      </w:r>
      <w:r w:rsidRPr="00586559">
        <w:rPr>
          <w:w w:val="105"/>
          <w:sz w:val="22"/>
          <w:szCs w:val="22"/>
        </w:rPr>
        <w:t>Dacă</w:t>
      </w:r>
      <w:r w:rsidRPr="00586559">
        <w:rPr>
          <w:spacing w:val="-7"/>
          <w:w w:val="105"/>
          <w:sz w:val="22"/>
          <w:szCs w:val="22"/>
        </w:rPr>
        <w:t xml:space="preserve"> </w:t>
      </w:r>
      <w:r w:rsidRPr="00586559">
        <w:rPr>
          <w:w w:val="105"/>
          <w:sz w:val="22"/>
          <w:szCs w:val="22"/>
        </w:rPr>
        <w:t>este</w:t>
      </w:r>
      <w:r w:rsidRPr="00586559">
        <w:rPr>
          <w:spacing w:val="-7"/>
          <w:w w:val="105"/>
          <w:sz w:val="22"/>
          <w:szCs w:val="22"/>
        </w:rPr>
        <w:t xml:space="preserve"> </w:t>
      </w:r>
      <w:r w:rsidRPr="00586559">
        <w:rPr>
          <w:w w:val="105"/>
          <w:sz w:val="22"/>
          <w:szCs w:val="22"/>
        </w:rPr>
        <w:t>necesar, testarea</w:t>
      </w:r>
      <w:r w:rsidRPr="00586559">
        <w:rPr>
          <w:spacing w:val="-5"/>
          <w:w w:val="105"/>
          <w:sz w:val="22"/>
          <w:szCs w:val="22"/>
        </w:rPr>
        <w:t xml:space="preserve"> </w:t>
      </w:r>
      <w:r w:rsidRPr="00586559">
        <w:rPr>
          <w:w w:val="105"/>
          <w:sz w:val="22"/>
          <w:szCs w:val="22"/>
        </w:rPr>
        <w:t>mai</w:t>
      </w:r>
      <w:r w:rsidRPr="00586559">
        <w:rPr>
          <w:spacing w:val="-3"/>
          <w:w w:val="105"/>
          <w:sz w:val="22"/>
          <w:szCs w:val="22"/>
        </w:rPr>
        <w:t xml:space="preserve"> </w:t>
      </w:r>
      <w:r w:rsidRPr="00586559">
        <w:rPr>
          <w:w w:val="105"/>
          <w:sz w:val="22"/>
          <w:szCs w:val="22"/>
        </w:rPr>
        <w:t>frecventă</w:t>
      </w:r>
      <w:r w:rsidRPr="00586559">
        <w:rPr>
          <w:spacing w:val="-3"/>
          <w:w w:val="105"/>
          <w:sz w:val="22"/>
          <w:szCs w:val="22"/>
        </w:rPr>
        <w:t xml:space="preserve"> </w:t>
      </w:r>
      <w:r w:rsidRPr="00586559">
        <w:rPr>
          <w:w w:val="105"/>
          <w:sz w:val="22"/>
          <w:szCs w:val="22"/>
        </w:rPr>
        <w:t>a</w:t>
      </w:r>
      <w:r w:rsidRPr="00586559">
        <w:rPr>
          <w:spacing w:val="-3"/>
          <w:w w:val="105"/>
          <w:sz w:val="22"/>
          <w:szCs w:val="22"/>
        </w:rPr>
        <w:t xml:space="preserve"> </w:t>
      </w:r>
      <w:r w:rsidRPr="00586559">
        <w:rPr>
          <w:w w:val="105"/>
          <w:sz w:val="22"/>
          <w:szCs w:val="22"/>
        </w:rPr>
        <w:t>glicemiei</w:t>
      </w:r>
      <w:r w:rsidRPr="00586559">
        <w:rPr>
          <w:spacing w:val="-3"/>
          <w:w w:val="105"/>
          <w:sz w:val="22"/>
          <w:szCs w:val="22"/>
        </w:rPr>
        <w:t xml:space="preserve"> </w:t>
      </w:r>
      <w:r w:rsidRPr="00586559">
        <w:rPr>
          <w:w w:val="105"/>
          <w:sz w:val="22"/>
          <w:szCs w:val="22"/>
        </w:rPr>
        <w:t>vă</w:t>
      </w:r>
      <w:r w:rsidRPr="00586559">
        <w:rPr>
          <w:spacing w:val="-3"/>
          <w:w w:val="105"/>
          <w:sz w:val="22"/>
          <w:szCs w:val="22"/>
        </w:rPr>
        <w:t xml:space="preserve"> </w:t>
      </w:r>
      <w:r w:rsidRPr="00586559">
        <w:rPr>
          <w:w w:val="105"/>
          <w:sz w:val="22"/>
          <w:szCs w:val="22"/>
        </w:rPr>
        <w:t>poate</w:t>
      </w:r>
      <w:r w:rsidRPr="00586559">
        <w:rPr>
          <w:spacing w:val="-3"/>
          <w:w w:val="105"/>
          <w:sz w:val="22"/>
          <w:szCs w:val="22"/>
        </w:rPr>
        <w:t xml:space="preserve"> </w:t>
      </w:r>
      <w:r w:rsidRPr="00586559">
        <w:rPr>
          <w:w w:val="105"/>
          <w:sz w:val="22"/>
          <w:szCs w:val="22"/>
        </w:rPr>
        <w:t>ajuta</w:t>
      </w:r>
      <w:r w:rsidRPr="00586559">
        <w:rPr>
          <w:spacing w:val="-3"/>
          <w:w w:val="105"/>
          <w:sz w:val="22"/>
          <w:szCs w:val="22"/>
        </w:rPr>
        <w:t xml:space="preserve"> </w:t>
      </w:r>
      <w:r w:rsidRPr="00586559">
        <w:rPr>
          <w:w w:val="105"/>
          <w:sz w:val="22"/>
          <w:szCs w:val="22"/>
        </w:rPr>
        <w:t>să</w:t>
      </w:r>
      <w:r w:rsidRPr="00586559">
        <w:rPr>
          <w:spacing w:val="-5"/>
          <w:w w:val="105"/>
          <w:sz w:val="22"/>
          <w:szCs w:val="22"/>
        </w:rPr>
        <w:t xml:space="preserve"> </w:t>
      </w:r>
      <w:r w:rsidRPr="00586559">
        <w:rPr>
          <w:w w:val="105"/>
          <w:sz w:val="22"/>
          <w:szCs w:val="22"/>
        </w:rPr>
        <w:t>identificaţi</w:t>
      </w:r>
      <w:r w:rsidRPr="00586559">
        <w:rPr>
          <w:spacing w:val="-3"/>
          <w:w w:val="105"/>
          <w:sz w:val="22"/>
          <w:szCs w:val="22"/>
        </w:rPr>
        <w:t xml:space="preserve"> </w:t>
      </w:r>
      <w:r w:rsidRPr="00586559">
        <w:rPr>
          <w:w w:val="105"/>
          <w:sz w:val="22"/>
          <w:szCs w:val="22"/>
        </w:rPr>
        <w:t>episoadele</w:t>
      </w:r>
      <w:r w:rsidRPr="00586559">
        <w:rPr>
          <w:spacing w:val="-3"/>
          <w:w w:val="105"/>
          <w:sz w:val="22"/>
          <w:szCs w:val="22"/>
        </w:rPr>
        <w:t xml:space="preserve"> </w:t>
      </w:r>
      <w:r w:rsidRPr="00586559">
        <w:rPr>
          <w:w w:val="105"/>
          <w:sz w:val="22"/>
          <w:szCs w:val="22"/>
        </w:rPr>
        <w:t>uşoare</w:t>
      </w:r>
      <w:r w:rsidRPr="00586559">
        <w:rPr>
          <w:spacing w:val="-5"/>
          <w:w w:val="105"/>
          <w:sz w:val="22"/>
          <w:szCs w:val="22"/>
        </w:rPr>
        <w:t xml:space="preserve"> </w:t>
      </w:r>
      <w:r w:rsidRPr="00586559">
        <w:rPr>
          <w:w w:val="105"/>
          <w:sz w:val="22"/>
          <w:szCs w:val="22"/>
        </w:rPr>
        <w:t>de</w:t>
      </w:r>
      <w:r w:rsidRPr="00586559">
        <w:rPr>
          <w:spacing w:val="-3"/>
          <w:w w:val="105"/>
          <w:sz w:val="22"/>
          <w:szCs w:val="22"/>
        </w:rPr>
        <w:t xml:space="preserve"> </w:t>
      </w:r>
      <w:r w:rsidRPr="00586559">
        <w:rPr>
          <w:w w:val="105"/>
          <w:sz w:val="22"/>
          <w:szCs w:val="22"/>
        </w:rPr>
        <w:t>hipoglicemie, care</w:t>
      </w:r>
      <w:r w:rsidRPr="00586559">
        <w:rPr>
          <w:spacing w:val="-1"/>
          <w:w w:val="105"/>
          <w:sz w:val="22"/>
          <w:szCs w:val="22"/>
        </w:rPr>
        <w:t xml:space="preserve"> </w:t>
      </w:r>
      <w:r w:rsidRPr="00586559">
        <w:rPr>
          <w:w w:val="105"/>
          <w:sz w:val="22"/>
          <w:szCs w:val="22"/>
        </w:rPr>
        <w:t>altfel pot</w:t>
      </w:r>
      <w:r w:rsidRPr="00586559">
        <w:rPr>
          <w:spacing w:val="-1"/>
          <w:w w:val="105"/>
          <w:sz w:val="22"/>
          <w:szCs w:val="22"/>
        </w:rPr>
        <w:t xml:space="preserve"> </w:t>
      </w:r>
      <w:r w:rsidRPr="00586559">
        <w:rPr>
          <w:w w:val="105"/>
          <w:sz w:val="22"/>
          <w:szCs w:val="22"/>
        </w:rPr>
        <w:t>trece neobservate. Dacă nu sunteţi</w:t>
      </w:r>
      <w:r w:rsidRPr="00586559">
        <w:rPr>
          <w:spacing w:val="-1"/>
          <w:w w:val="105"/>
          <w:sz w:val="22"/>
          <w:szCs w:val="22"/>
        </w:rPr>
        <w:t xml:space="preserve"> </w:t>
      </w:r>
      <w:r w:rsidRPr="00586559">
        <w:rPr>
          <w:w w:val="105"/>
          <w:sz w:val="22"/>
          <w:szCs w:val="22"/>
        </w:rPr>
        <w:t>sigur</w:t>
      </w:r>
      <w:r w:rsidRPr="00586559">
        <w:rPr>
          <w:spacing w:val="-1"/>
          <w:w w:val="105"/>
          <w:sz w:val="22"/>
          <w:szCs w:val="22"/>
        </w:rPr>
        <w:t xml:space="preserve"> </w:t>
      </w:r>
      <w:r w:rsidRPr="00586559">
        <w:rPr>
          <w:w w:val="105"/>
          <w:sz w:val="22"/>
          <w:szCs w:val="22"/>
        </w:rPr>
        <w:t>că recunoaşteţi simptomele</w:t>
      </w:r>
      <w:r w:rsidRPr="00586559">
        <w:rPr>
          <w:spacing w:val="-1"/>
          <w:w w:val="105"/>
          <w:sz w:val="22"/>
          <w:szCs w:val="22"/>
        </w:rPr>
        <w:t xml:space="preserve"> </w:t>
      </w:r>
      <w:r w:rsidRPr="00586559">
        <w:rPr>
          <w:w w:val="105"/>
          <w:sz w:val="22"/>
          <w:szCs w:val="22"/>
        </w:rPr>
        <w:t>de avertizare</w:t>
      </w:r>
      <w:r w:rsidRPr="00586559">
        <w:rPr>
          <w:spacing w:val="-1"/>
          <w:w w:val="105"/>
          <w:sz w:val="22"/>
          <w:szCs w:val="22"/>
        </w:rPr>
        <w:t xml:space="preserve"> </w:t>
      </w:r>
      <w:r w:rsidRPr="00586559">
        <w:rPr>
          <w:w w:val="105"/>
          <w:sz w:val="22"/>
          <w:szCs w:val="22"/>
        </w:rPr>
        <w:t>a hipoglicemiei,</w:t>
      </w:r>
      <w:r w:rsidRPr="00586559">
        <w:rPr>
          <w:spacing w:val="-10"/>
          <w:w w:val="105"/>
          <w:sz w:val="22"/>
          <w:szCs w:val="22"/>
        </w:rPr>
        <w:t xml:space="preserve"> </w:t>
      </w:r>
      <w:r w:rsidRPr="00586559">
        <w:rPr>
          <w:w w:val="105"/>
          <w:sz w:val="22"/>
          <w:szCs w:val="22"/>
        </w:rPr>
        <w:t>evitaţi</w:t>
      </w:r>
      <w:r w:rsidRPr="00586559">
        <w:rPr>
          <w:spacing w:val="-9"/>
          <w:w w:val="105"/>
          <w:sz w:val="22"/>
          <w:szCs w:val="22"/>
        </w:rPr>
        <w:t xml:space="preserve"> </w:t>
      </w:r>
      <w:r w:rsidRPr="00586559">
        <w:rPr>
          <w:w w:val="105"/>
          <w:sz w:val="22"/>
          <w:szCs w:val="22"/>
        </w:rPr>
        <w:t>situaţiile</w:t>
      </w:r>
      <w:r w:rsidRPr="00586559">
        <w:rPr>
          <w:spacing w:val="-11"/>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care</w:t>
      </w:r>
      <w:r w:rsidRPr="00586559">
        <w:rPr>
          <w:spacing w:val="-11"/>
          <w:w w:val="105"/>
          <w:sz w:val="22"/>
          <w:szCs w:val="22"/>
        </w:rPr>
        <w:t xml:space="preserve"> </w:t>
      </w:r>
      <w:r w:rsidRPr="00586559">
        <w:rPr>
          <w:w w:val="105"/>
          <w:sz w:val="22"/>
          <w:szCs w:val="22"/>
        </w:rPr>
        <w:t>aceasta</w:t>
      </w:r>
      <w:r w:rsidRPr="00586559">
        <w:rPr>
          <w:spacing w:val="-9"/>
          <w:w w:val="105"/>
          <w:sz w:val="22"/>
          <w:szCs w:val="22"/>
        </w:rPr>
        <w:t xml:space="preserve"> </w:t>
      </w:r>
      <w:r w:rsidRPr="00586559">
        <w:rPr>
          <w:w w:val="105"/>
          <w:sz w:val="22"/>
          <w:szCs w:val="22"/>
        </w:rPr>
        <w:t>vă</w:t>
      </w:r>
      <w:r w:rsidRPr="00586559">
        <w:rPr>
          <w:spacing w:val="-9"/>
          <w:w w:val="105"/>
          <w:sz w:val="22"/>
          <w:szCs w:val="22"/>
        </w:rPr>
        <w:t xml:space="preserve"> </w:t>
      </w:r>
      <w:r w:rsidRPr="00586559">
        <w:rPr>
          <w:w w:val="105"/>
          <w:sz w:val="22"/>
          <w:szCs w:val="22"/>
        </w:rPr>
        <w:t>poate</w:t>
      </w:r>
      <w:r w:rsidRPr="00586559">
        <w:rPr>
          <w:spacing w:val="-11"/>
          <w:w w:val="105"/>
          <w:sz w:val="22"/>
          <w:szCs w:val="22"/>
        </w:rPr>
        <w:t xml:space="preserve"> </w:t>
      </w:r>
      <w:r w:rsidRPr="00586559">
        <w:rPr>
          <w:w w:val="105"/>
          <w:sz w:val="22"/>
          <w:szCs w:val="22"/>
        </w:rPr>
        <w:t>pune</w:t>
      </w:r>
      <w:r w:rsidRPr="00586559">
        <w:rPr>
          <w:spacing w:val="-9"/>
          <w:w w:val="105"/>
          <w:sz w:val="22"/>
          <w:szCs w:val="22"/>
        </w:rPr>
        <w:t xml:space="preserve"> </w:t>
      </w:r>
      <w:r w:rsidRPr="00586559">
        <w:rPr>
          <w:w w:val="105"/>
          <w:sz w:val="22"/>
          <w:szCs w:val="22"/>
        </w:rPr>
        <w:t>pe</w:t>
      </w:r>
      <w:r w:rsidRPr="00586559">
        <w:rPr>
          <w:spacing w:val="-11"/>
          <w:w w:val="105"/>
          <w:sz w:val="22"/>
          <w:szCs w:val="22"/>
        </w:rPr>
        <w:t xml:space="preserve"> </w:t>
      </w:r>
      <w:r w:rsidRPr="00586559">
        <w:rPr>
          <w:w w:val="105"/>
          <w:sz w:val="22"/>
          <w:szCs w:val="22"/>
        </w:rPr>
        <w:t>dumneavoastră</w:t>
      </w:r>
      <w:r w:rsidRPr="00586559">
        <w:rPr>
          <w:spacing w:val="-9"/>
          <w:w w:val="105"/>
          <w:sz w:val="22"/>
          <w:szCs w:val="22"/>
        </w:rPr>
        <w:t xml:space="preserve"> </w:t>
      </w:r>
      <w:r w:rsidRPr="00586559">
        <w:rPr>
          <w:w w:val="105"/>
          <w:sz w:val="22"/>
          <w:szCs w:val="22"/>
        </w:rPr>
        <w:t>sau</w:t>
      </w:r>
      <w:r w:rsidRPr="00586559">
        <w:rPr>
          <w:spacing w:val="-10"/>
          <w:w w:val="105"/>
          <w:sz w:val="22"/>
          <w:szCs w:val="22"/>
        </w:rPr>
        <w:t xml:space="preserve"> </w:t>
      </w:r>
      <w:r w:rsidRPr="00586559">
        <w:rPr>
          <w:w w:val="105"/>
          <w:sz w:val="22"/>
          <w:szCs w:val="22"/>
        </w:rPr>
        <w:t>pe</w:t>
      </w:r>
      <w:r w:rsidRPr="00586559">
        <w:rPr>
          <w:spacing w:val="-9"/>
          <w:w w:val="105"/>
          <w:sz w:val="22"/>
          <w:szCs w:val="22"/>
        </w:rPr>
        <w:t xml:space="preserve"> </w:t>
      </w:r>
      <w:r w:rsidRPr="00586559">
        <w:rPr>
          <w:w w:val="105"/>
          <w:sz w:val="22"/>
          <w:szCs w:val="22"/>
        </w:rPr>
        <w:t>cei</w:t>
      </w:r>
      <w:r w:rsidRPr="00586559">
        <w:rPr>
          <w:spacing w:val="-9"/>
          <w:w w:val="105"/>
          <w:sz w:val="22"/>
          <w:szCs w:val="22"/>
        </w:rPr>
        <w:t xml:space="preserve"> </w:t>
      </w:r>
      <w:r w:rsidRPr="00586559">
        <w:rPr>
          <w:w w:val="105"/>
          <w:sz w:val="22"/>
          <w:szCs w:val="22"/>
        </w:rPr>
        <w:t>din</w:t>
      </w:r>
      <w:r w:rsidRPr="00586559">
        <w:rPr>
          <w:spacing w:val="-12"/>
          <w:w w:val="105"/>
          <w:sz w:val="22"/>
          <w:szCs w:val="22"/>
        </w:rPr>
        <w:t xml:space="preserve"> </w:t>
      </w:r>
      <w:r w:rsidRPr="00586559">
        <w:rPr>
          <w:w w:val="105"/>
          <w:sz w:val="22"/>
          <w:szCs w:val="22"/>
        </w:rPr>
        <w:t>jur</w:t>
      </w:r>
      <w:r w:rsidRPr="00586559">
        <w:rPr>
          <w:spacing w:val="-11"/>
          <w:w w:val="105"/>
          <w:sz w:val="22"/>
          <w:szCs w:val="22"/>
        </w:rPr>
        <w:t xml:space="preserve"> </w:t>
      </w:r>
      <w:r w:rsidRPr="00586559">
        <w:rPr>
          <w:w w:val="105"/>
          <w:sz w:val="22"/>
          <w:szCs w:val="22"/>
        </w:rPr>
        <w:t>în pericol (de exemplu conducerea vehiculelor).</w:t>
      </w:r>
    </w:p>
    <w:p w14:paraId="0D66822F" w14:textId="77777777" w:rsidR="001C3969" w:rsidRPr="00586559" w:rsidRDefault="001C3969" w:rsidP="000F059C">
      <w:pPr>
        <w:pStyle w:val="BodyText"/>
        <w:ind w:left="284" w:right="48"/>
        <w:rPr>
          <w:sz w:val="22"/>
          <w:szCs w:val="22"/>
        </w:rPr>
      </w:pPr>
    </w:p>
    <w:p w14:paraId="309CF63A" w14:textId="77777777" w:rsidR="001C3969" w:rsidRPr="00586559" w:rsidRDefault="00995C43" w:rsidP="000F059C">
      <w:pPr>
        <w:pStyle w:val="Heading1"/>
        <w:ind w:left="284" w:right="48"/>
        <w:rPr>
          <w:sz w:val="22"/>
          <w:szCs w:val="22"/>
        </w:rPr>
      </w:pPr>
      <w:r w:rsidRPr="00586559">
        <w:rPr>
          <w:w w:val="105"/>
          <w:sz w:val="22"/>
          <w:szCs w:val="22"/>
        </w:rPr>
        <w:t>Ce</w:t>
      </w:r>
      <w:r w:rsidRPr="00586559">
        <w:rPr>
          <w:spacing w:val="-9"/>
          <w:w w:val="105"/>
          <w:sz w:val="22"/>
          <w:szCs w:val="22"/>
        </w:rPr>
        <w:t xml:space="preserve"> </w:t>
      </w:r>
      <w:r w:rsidRPr="00586559">
        <w:rPr>
          <w:w w:val="105"/>
          <w:sz w:val="22"/>
          <w:szCs w:val="22"/>
        </w:rPr>
        <w:t>trebuie</w:t>
      </w:r>
      <w:r w:rsidRPr="00586559">
        <w:rPr>
          <w:spacing w:val="-10"/>
          <w:w w:val="105"/>
          <w:sz w:val="22"/>
          <w:szCs w:val="22"/>
        </w:rPr>
        <w:t xml:space="preserve"> </w:t>
      </w:r>
      <w:r w:rsidRPr="00586559">
        <w:rPr>
          <w:w w:val="105"/>
          <w:sz w:val="22"/>
          <w:szCs w:val="22"/>
        </w:rPr>
        <w:t>să</w:t>
      </w:r>
      <w:r w:rsidRPr="00586559">
        <w:rPr>
          <w:spacing w:val="-9"/>
          <w:w w:val="105"/>
          <w:sz w:val="22"/>
          <w:szCs w:val="22"/>
        </w:rPr>
        <w:t xml:space="preserve"> </w:t>
      </w:r>
      <w:r w:rsidRPr="00586559">
        <w:rPr>
          <w:w w:val="105"/>
          <w:sz w:val="22"/>
          <w:szCs w:val="22"/>
        </w:rPr>
        <w:t>faceţi</w:t>
      </w:r>
      <w:r w:rsidRPr="00586559">
        <w:rPr>
          <w:spacing w:val="-11"/>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caz</w:t>
      </w:r>
      <w:r w:rsidRPr="00586559">
        <w:rPr>
          <w:spacing w:val="-10"/>
          <w:w w:val="105"/>
          <w:sz w:val="22"/>
          <w:szCs w:val="22"/>
        </w:rPr>
        <w:t xml:space="preserve"> </w:t>
      </w:r>
      <w:r w:rsidRPr="00586559">
        <w:rPr>
          <w:w w:val="105"/>
          <w:sz w:val="22"/>
          <w:szCs w:val="22"/>
        </w:rPr>
        <w:t>de</w:t>
      </w:r>
      <w:r w:rsidRPr="00586559">
        <w:rPr>
          <w:spacing w:val="-9"/>
          <w:w w:val="105"/>
          <w:sz w:val="22"/>
          <w:szCs w:val="22"/>
        </w:rPr>
        <w:t xml:space="preserve"> </w:t>
      </w:r>
      <w:r w:rsidRPr="00586559">
        <w:rPr>
          <w:spacing w:val="-2"/>
          <w:w w:val="105"/>
          <w:sz w:val="22"/>
          <w:szCs w:val="22"/>
        </w:rPr>
        <w:t>hipoglicemie?</w:t>
      </w:r>
    </w:p>
    <w:p w14:paraId="109EEEE8" w14:textId="77777777" w:rsidR="001C3969" w:rsidRPr="00586559" w:rsidRDefault="001C3969" w:rsidP="00586559">
      <w:pPr>
        <w:pStyle w:val="BodyText"/>
        <w:ind w:right="48"/>
        <w:rPr>
          <w:b/>
          <w:sz w:val="22"/>
          <w:szCs w:val="22"/>
        </w:rPr>
      </w:pPr>
    </w:p>
    <w:p w14:paraId="3C3FF9F9" w14:textId="77777777" w:rsidR="001C3969" w:rsidRPr="00586559" w:rsidRDefault="00995C43" w:rsidP="000F059C">
      <w:pPr>
        <w:pStyle w:val="ListParagraph"/>
        <w:numPr>
          <w:ilvl w:val="0"/>
          <w:numId w:val="4"/>
        </w:numPr>
        <w:tabs>
          <w:tab w:val="left" w:pos="993"/>
          <w:tab w:val="left" w:pos="1056"/>
        </w:tabs>
        <w:ind w:left="851" w:right="48" w:hanging="567"/>
      </w:pPr>
      <w:r w:rsidRPr="00586559">
        <w:rPr>
          <w:w w:val="105"/>
        </w:rPr>
        <w:t>Nu</w:t>
      </w:r>
      <w:r w:rsidRPr="00586559">
        <w:rPr>
          <w:spacing w:val="-9"/>
          <w:w w:val="105"/>
        </w:rPr>
        <w:t xml:space="preserve"> </w:t>
      </w:r>
      <w:r w:rsidRPr="00586559">
        <w:rPr>
          <w:w w:val="105"/>
        </w:rPr>
        <w:t>vă</w:t>
      </w:r>
      <w:r w:rsidRPr="00586559">
        <w:rPr>
          <w:spacing w:val="-8"/>
          <w:w w:val="105"/>
        </w:rPr>
        <w:t xml:space="preserve"> </w:t>
      </w:r>
      <w:r w:rsidRPr="00586559">
        <w:rPr>
          <w:w w:val="105"/>
        </w:rPr>
        <w:t>injectaţi</w:t>
      </w:r>
      <w:r w:rsidRPr="00586559">
        <w:rPr>
          <w:spacing w:val="-10"/>
          <w:w w:val="105"/>
        </w:rPr>
        <w:t xml:space="preserve"> </w:t>
      </w:r>
      <w:r w:rsidRPr="00586559">
        <w:rPr>
          <w:w w:val="105"/>
        </w:rPr>
        <w:t>insulină.</w:t>
      </w:r>
      <w:r w:rsidRPr="00586559">
        <w:rPr>
          <w:spacing w:val="-11"/>
          <w:w w:val="105"/>
        </w:rPr>
        <w:t xml:space="preserve"> </w:t>
      </w:r>
      <w:r w:rsidRPr="00586559">
        <w:rPr>
          <w:w w:val="105"/>
        </w:rPr>
        <w:t>Mâncaţi</w:t>
      </w:r>
      <w:r w:rsidRPr="00586559">
        <w:rPr>
          <w:spacing w:val="-8"/>
          <w:w w:val="105"/>
        </w:rPr>
        <w:t xml:space="preserve"> </w:t>
      </w:r>
      <w:r w:rsidRPr="00586559">
        <w:rPr>
          <w:w w:val="105"/>
        </w:rPr>
        <w:t>imediat</w:t>
      </w:r>
      <w:r w:rsidRPr="00586559">
        <w:rPr>
          <w:spacing w:val="-8"/>
          <w:w w:val="105"/>
        </w:rPr>
        <w:t xml:space="preserve"> </w:t>
      </w:r>
      <w:r w:rsidRPr="00586559">
        <w:rPr>
          <w:w w:val="105"/>
        </w:rPr>
        <w:t>10</w:t>
      </w:r>
      <w:r w:rsidRPr="00586559">
        <w:rPr>
          <w:spacing w:val="-11"/>
          <w:w w:val="105"/>
        </w:rPr>
        <w:t xml:space="preserve"> </w:t>
      </w:r>
      <w:r w:rsidRPr="00586559">
        <w:rPr>
          <w:w w:val="105"/>
        </w:rPr>
        <w:t>până</w:t>
      </w:r>
      <w:r w:rsidRPr="00586559">
        <w:rPr>
          <w:spacing w:val="-10"/>
          <w:w w:val="105"/>
        </w:rPr>
        <w:t xml:space="preserve"> </w:t>
      </w:r>
      <w:r w:rsidRPr="00586559">
        <w:rPr>
          <w:w w:val="105"/>
        </w:rPr>
        <w:t>la</w:t>
      </w:r>
      <w:r w:rsidRPr="00586559">
        <w:rPr>
          <w:spacing w:val="-10"/>
          <w:w w:val="105"/>
        </w:rPr>
        <w:t xml:space="preserve"> </w:t>
      </w:r>
      <w:r w:rsidRPr="00586559">
        <w:rPr>
          <w:w w:val="105"/>
        </w:rPr>
        <w:t>20</w:t>
      </w:r>
      <w:r w:rsidRPr="00586559">
        <w:rPr>
          <w:spacing w:val="-11"/>
          <w:w w:val="105"/>
        </w:rPr>
        <w:t xml:space="preserve"> </w:t>
      </w:r>
      <w:r w:rsidRPr="00586559">
        <w:rPr>
          <w:w w:val="105"/>
        </w:rPr>
        <w:t>g</w:t>
      </w:r>
      <w:r w:rsidRPr="00586559">
        <w:rPr>
          <w:spacing w:val="-9"/>
          <w:w w:val="105"/>
        </w:rPr>
        <w:t xml:space="preserve"> </w:t>
      </w:r>
      <w:r w:rsidRPr="00586559">
        <w:rPr>
          <w:w w:val="105"/>
        </w:rPr>
        <w:t>de</w:t>
      </w:r>
      <w:r w:rsidRPr="00586559">
        <w:rPr>
          <w:spacing w:val="-8"/>
          <w:w w:val="105"/>
        </w:rPr>
        <w:t xml:space="preserve"> </w:t>
      </w:r>
      <w:r w:rsidRPr="00586559">
        <w:rPr>
          <w:w w:val="105"/>
        </w:rPr>
        <w:t>zahăr,</w:t>
      </w:r>
      <w:r w:rsidRPr="00586559">
        <w:rPr>
          <w:spacing w:val="-11"/>
          <w:w w:val="105"/>
        </w:rPr>
        <w:t xml:space="preserve"> </w:t>
      </w:r>
      <w:r w:rsidRPr="00586559">
        <w:rPr>
          <w:w w:val="105"/>
        </w:rPr>
        <w:t>de</w:t>
      </w:r>
      <w:r w:rsidRPr="00586559">
        <w:rPr>
          <w:spacing w:val="-8"/>
          <w:w w:val="105"/>
        </w:rPr>
        <w:t xml:space="preserve"> </w:t>
      </w:r>
      <w:r w:rsidRPr="00586559">
        <w:rPr>
          <w:w w:val="105"/>
        </w:rPr>
        <w:t>exemplu</w:t>
      </w:r>
      <w:r w:rsidRPr="00586559">
        <w:rPr>
          <w:spacing w:val="-11"/>
          <w:w w:val="105"/>
        </w:rPr>
        <w:t xml:space="preserve"> </w:t>
      </w:r>
      <w:r w:rsidRPr="00586559">
        <w:rPr>
          <w:w w:val="105"/>
        </w:rPr>
        <w:t>glucoză,</w:t>
      </w:r>
      <w:r w:rsidRPr="00586559">
        <w:rPr>
          <w:spacing w:val="-11"/>
          <w:w w:val="105"/>
        </w:rPr>
        <w:t xml:space="preserve"> </w:t>
      </w:r>
      <w:r w:rsidRPr="00586559">
        <w:rPr>
          <w:w w:val="105"/>
        </w:rPr>
        <w:t>zahăr cubic sau beţi o băutură îndulcită cu zahăr. Atenţie: îndulcitorii artificiali și alimentele îndulcite cu aceștia (de exemplu băuturile dietetice) nu vă ajută în caz de hipoglicemie.</w:t>
      </w:r>
    </w:p>
    <w:p w14:paraId="7D658811" w14:textId="77777777" w:rsidR="001C3969" w:rsidRPr="00586559" w:rsidRDefault="00995C43" w:rsidP="000F059C">
      <w:pPr>
        <w:pStyle w:val="ListParagraph"/>
        <w:numPr>
          <w:ilvl w:val="0"/>
          <w:numId w:val="4"/>
        </w:numPr>
        <w:tabs>
          <w:tab w:val="left" w:pos="993"/>
          <w:tab w:val="left" w:pos="1055"/>
        </w:tabs>
        <w:ind w:left="851" w:right="48" w:hanging="567"/>
      </w:pPr>
      <w:r w:rsidRPr="00586559">
        <w:rPr>
          <w:w w:val="105"/>
        </w:rPr>
        <w:t>Apoi</w:t>
      </w:r>
      <w:r w:rsidRPr="00586559">
        <w:rPr>
          <w:spacing w:val="-9"/>
          <w:w w:val="105"/>
        </w:rPr>
        <w:t xml:space="preserve"> </w:t>
      </w:r>
      <w:r w:rsidRPr="00586559">
        <w:rPr>
          <w:w w:val="105"/>
        </w:rPr>
        <w:t>mâncaţi</w:t>
      </w:r>
      <w:r w:rsidRPr="00586559">
        <w:rPr>
          <w:spacing w:val="-9"/>
          <w:w w:val="105"/>
        </w:rPr>
        <w:t xml:space="preserve"> </w:t>
      </w:r>
      <w:r w:rsidRPr="00586559">
        <w:rPr>
          <w:w w:val="105"/>
        </w:rPr>
        <w:t>ceva</w:t>
      </w:r>
      <w:r w:rsidRPr="00586559">
        <w:rPr>
          <w:spacing w:val="-9"/>
          <w:w w:val="105"/>
        </w:rPr>
        <w:t xml:space="preserve"> </w:t>
      </w:r>
      <w:r w:rsidRPr="00586559">
        <w:rPr>
          <w:w w:val="105"/>
        </w:rPr>
        <w:t>care</w:t>
      </w:r>
      <w:r w:rsidRPr="00586559">
        <w:rPr>
          <w:spacing w:val="-11"/>
          <w:w w:val="105"/>
        </w:rPr>
        <w:t xml:space="preserve"> </w:t>
      </w:r>
      <w:r w:rsidRPr="00586559">
        <w:rPr>
          <w:w w:val="105"/>
        </w:rPr>
        <w:t>are</w:t>
      </w:r>
      <w:r w:rsidRPr="00586559">
        <w:rPr>
          <w:spacing w:val="-14"/>
          <w:w w:val="105"/>
        </w:rPr>
        <w:t xml:space="preserve"> </w:t>
      </w:r>
      <w:r w:rsidRPr="00586559">
        <w:rPr>
          <w:w w:val="105"/>
        </w:rPr>
        <w:t>efect</w:t>
      </w:r>
      <w:r w:rsidRPr="00586559">
        <w:rPr>
          <w:spacing w:val="-9"/>
          <w:w w:val="105"/>
        </w:rPr>
        <w:t xml:space="preserve"> </w:t>
      </w:r>
      <w:r w:rsidRPr="00586559">
        <w:rPr>
          <w:w w:val="105"/>
        </w:rPr>
        <w:t>durabil</w:t>
      </w:r>
      <w:r w:rsidRPr="00586559">
        <w:rPr>
          <w:spacing w:val="-11"/>
          <w:w w:val="105"/>
        </w:rPr>
        <w:t xml:space="preserve"> </w:t>
      </w:r>
      <w:r w:rsidRPr="00586559">
        <w:rPr>
          <w:w w:val="105"/>
        </w:rPr>
        <w:t>de</w:t>
      </w:r>
      <w:r w:rsidRPr="00586559">
        <w:rPr>
          <w:spacing w:val="-10"/>
          <w:w w:val="105"/>
        </w:rPr>
        <w:t xml:space="preserve"> </w:t>
      </w:r>
      <w:r w:rsidRPr="00586559">
        <w:rPr>
          <w:w w:val="105"/>
        </w:rPr>
        <w:t>creștere</w:t>
      </w:r>
      <w:r w:rsidRPr="00586559">
        <w:rPr>
          <w:spacing w:val="-9"/>
          <w:w w:val="105"/>
        </w:rPr>
        <w:t xml:space="preserve"> </w:t>
      </w:r>
      <w:r w:rsidRPr="00586559">
        <w:rPr>
          <w:w w:val="105"/>
        </w:rPr>
        <w:t>a</w:t>
      </w:r>
      <w:r w:rsidRPr="00586559">
        <w:rPr>
          <w:spacing w:val="-11"/>
          <w:w w:val="105"/>
        </w:rPr>
        <w:t xml:space="preserve"> </w:t>
      </w:r>
      <w:r w:rsidRPr="00586559">
        <w:rPr>
          <w:w w:val="105"/>
        </w:rPr>
        <w:t>glicemiei</w:t>
      </w:r>
      <w:r w:rsidRPr="00586559">
        <w:rPr>
          <w:spacing w:val="-9"/>
          <w:w w:val="105"/>
        </w:rPr>
        <w:t xml:space="preserve"> </w:t>
      </w:r>
      <w:r w:rsidRPr="00586559">
        <w:rPr>
          <w:w w:val="105"/>
        </w:rPr>
        <w:t>(cum</w:t>
      </w:r>
      <w:r w:rsidRPr="00586559">
        <w:rPr>
          <w:spacing w:val="-11"/>
          <w:w w:val="105"/>
        </w:rPr>
        <w:t xml:space="preserve"> </w:t>
      </w:r>
      <w:r w:rsidRPr="00586559">
        <w:rPr>
          <w:w w:val="105"/>
        </w:rPr>
        <w:t>sunt</w:t>
      </w:r>
      <w:r w:rsidRPr="00586559">
        <w:rPr>
          <w:spacing w:val="-9"/>
          <w:w w:val="105"/>
        </w:rPr>
        <w:t xml:space="preserve"> </w:t>
      </w:r>
      <w:r w:rsidRPr="00586559">
        <w:rPr>
          <w:w w:val="105"/>
        </w:rPr>
        <w:t>pâinea</w:t>
      </w:r>
      <w:r w:rsidRPr="00586559">
        <w:rPr>
          <w:spacing w:val="-9"/>
          <w:w w:val="105"/>
        </w:rPr>
        <w:t xml:space="preserve"> </w:t>
      </w:r>
      <w:r w:rsidRPr="00586559">
        <w:rPr>
          <w:w w:val="105"/>
        </w:rPr>
        <w:t>sau</w:t>
      </w:r>
      <w:r w:rsidRPr="00586559">
        <w:rPr>
          <w:spacing w:val="-10"/>
          <w:w w:val="105"/>
        </w:rPr>
        <w:t xml:space="preserve"> </w:t>
      </w:r>
      <w:r w:rsidRPr="00586559">
        <w:rPr>
          <w:w w:val="105"/>
        </w:rPr>
        <w:t>pastele făinoase).</w:t>
      </w:r>
      <w:r w:rsidRPr="00586559">
        <w:rPr>
          <w:spacing w:val="-1"/>
          <w:w w:val="105"/>
        </w:rPr>
        <w:t xml:space="preserve"> </w:t>
      </w:r>
      <w:r w:rsidRPr="00586559">
        <w:rPr>
          <w:w w:val="105"/>
        </w:rPr>
        <w:t>Medicul dumneavoastră sau</w:t>
      </w:r>
      <w:r w:rsidRPr="00586559">
        <w:rPr>
          <w:spacing w:val="-1"/>
          <w:w w:val="105"/>
        </w:rPr>
        <w:t xml:space="preserve"> </w:t>
      </w:r>
      <w:r w:rsidRPr="00586559">
        <w:rPr>
          <w:w w:val="105"/>
        </w:rPr>
        <w:t>asistenta trebuie să vă fi vorbit despre acest lucru. Revenirea din hipoglicemie poate fi întârziată, deoarece Semglee are acţiune prelungită.</w:t>
      </w:r>
    </w:p>
    <w:p w14:paraId="3B21E05F" w14:textId="77777777" w:rsidR="001C3969" w:rsidRPr="00586559" w:rsidRDefault="00995C43" w:rsidP="000F059C">
      <w:pPr>
        <w:pStyle w:val="ListParagraph"/>
        <w:numPr>
          <w:ilvl w:val="0"/>
          <w:numId w:val="4"/>
        </w:numPr>
        <w:tabs>
          <w:tab w:val="left" w:pos="993"/>
          <w:tab w:val="left" w:pos="1055"/>
        </w:tabs>
        <w:ind w:left="851" w:right="48" w:hanging="567"/>
      </w:pPr>
      <w:r w:rsidRPr="00586559">
        <w:rPr>
          <w:w w:val="105"/>
        </w:rPr>
        <w:t>Dacă</w:t>
      </w:r>
      <w:r w:rsidRPr="00586559">
        <w:rPr>
          <w:spacing w:val="-11"/>
          <w:w w:val="105"/>
        </w:rPr>
        <w:t xml:space="preserve"> </w:t>
      </w:r>
      <w:r w:rsidRPr="00586559">
        <w:rPr>
          <w:w w:val="105"/>
        </w:rPr>
        <w:t>hipoglicemia</w:t>
      </w:r>
      <w:r w:rsidRPr="00586559">
        <w:rPr>
          <w:spacing w:val="-13"/>
          <w:w w:val="105"/>
        </w:rPr>
        <w:t xml:space="preserve"> </w:t>
      </w:r>
      <w:r w:rsidRPr="00586559">
        <w:rPr>
          <w:w w:val="105"/>
        </w:rPr>
        <w:t>se</w:t>
      </w:r>
      <w:r w:rsidRPr="00586559">
        <w:rPr>
          <w:spacing w:val="-10"/>
          <w:w w:val="105"/>
        </w:rPr>
        <w:t xml:space="preserve"> </w:t>
      </w:r>
      <w:r w:rsidRPr="00586559">
        <w:rPr>
          <w:w w:val="105"/>
        </w:rPr>
        <w:t>reinstalează,</w:t>
      </w:r>
      <w:r w:rsidRPr="00586559">
        <w:rPr>
          <w:spacing w:val="-13"/>
          <w:w w:val="105"/>
        </w:rPr>
        <w:t xml:space="preserve"> </w:t>
      </w:r>
      <w:r w:rsidRPr="00586559">
        <w:rPr>
          <w:w w:val="105"/>
        </w:rPr>
        <w:t>mâncaţi</w:t>
      </w:r>
      <w:r w:rsidRPr="00586559">
        <w:rPr>
          <w:spacing w:val="-11"/>
          <w:w w:val="105"/>
        </w:rPr>
        <w:t xml:space="preserve"> </w:t>
      </w:r>
      <w:r w:rsidRPr="00586559">
        <w:rPr>
          <w:w w:val="105"/>
        </w:rPr>
        <w:t>alte</w:t>
      </w:r>
      <w:r w:rsidRPr="00586559">
        <w:rPr>
          <w:spacing w:val="-11"/>
          <w:w w:val="105"/>
        </w:rPr>
        <w:t xml:space="preserve"> </w:t>
      </w:r>
      <w:r w:rsidRPr="00586559">
        <w:rPr>
          <w:w w:val="105"/>
        </w:rPr>
        <w:t>10</w:t>
      </w:r>
      <w:r w:rsidRPr="00586559">
        <w:rPr>
          <w:spacing w:val="-13"/>
          <w:w w:val="105"/>
        </w:rPr>
        <w:t xml:space="preserve"> </w:t>
      </w:r>
      <w:r w:rsidRPr="00586559">
        <w:rPr>
          <w:w w:val="105"/>
        </w:rPr>
        <w:t>până</w:t>
      </w:r>
      <w:r w:rsidRPr="00586559">
        <w:rPr>
          <w:spacing w:val="-11"/>
          <w:w w:val="105"/>
        </w:rPr>
        <w:t xml:space="preserve"> </w:t>
      </w:r>
      <w:r w:rsidRPr="00586559">
        <w:rPr>
          <w:w w:val="105"/>
        </w:rPr>
        <w:t>la</w:t>
      </w:r>
      <w:r w:rsidRPr="00586559">
        <w:rPr>
          <w:spacing w:val="-10"/>
          <w:w w:val="105"/>
        </w:rPr>
        <w:t xml:space="preserve"> </w:t>
      </w:r>
      <w:r w:rsidRPr="00586559">
        <w:rPr>
          <w:w w:val="105"/>
        </w:rPr>
        <w:t>20</w:t>
      </w:r>
      <w:r w:rsidRPr="00586559">
        <w:rPr>
          <w:spacing w:val="-13"/>
          <w:w w:val="105"/>
        </w:rPr>
        <w:t xml:space="preserve"> </w:t>
      </w:r>
      <w:r w:rsidRPr="00586559">
        <w:rPr>
          <w:w w:val="105"/>
        </w:rPr>
        <w:t>g</w:t>
      </w:r>
      <w:r w:rsidRPr="00586559">
        <w:rPr>
          <w:spacing w:val="-11"/>
          <w:w w:val="105"/>
        </w:rPr>
        <w:t xml:space="preserve"> </w:t>
      </w:r>
      <w:r w:rsidRPr="00586559">
        <w:rPr>
          <w:w w:val="105"/>
        </w:rPr>
        <w:t>de</w:t>
      </w:r>
      <w:r w:rsidRPr="00586559">
        <w:rPr>
          <w:spacing w:val="-12"/>
          <w:w w:val="105"/>
        </w:rPr>
        <w:t xml:space="preserve"> </w:t>
      </w:r>
      <w:r w:rsidRPr="00586559">
        <w:rPr>
          <w:spacing w:val="-2"/>
          <w:w w:val="105"/>
        </w:rPr>
        <w:t>zahăr.</w:t>
      </w:r>
    </w:p>
    <w:p w14:paraId="1DA98171" w14:textId="77777777" w:rsidR="001C3969" w:rsidRPr="00586559" w:rsidRDefault="00995C43" w:rsidP="000F059C">
      <w:pPr>
        <w:pStyle w:val="ListParagraph"/>
        <w:numPr>
          <w:ilvl w:val="0"/>
          <w:numId w:val="4"/>
        </w:numPr>
        <w:tabs>
          <w:tab w:val="left" w:pos="993"/>
          <w:tab w:val="left" w:pos="1055"/>
        </w:tabs>
        <w:ind w:left="851" w:right="48" w:hanging="567"/>
      </w:pPr>
      <w:r w:rsidRPr="00586559">
        <w:rPr>
          <w:w w:val="105"/>
        </w:rPr>
        <w:t>Anunţaţi</w:t>
      </w:r>
      <w:r w:rsidRPr="00586559">
        <w:rPr>
          <w:spacing w:val="-14"/>
          <w:w w:val="105"/>
        </w:rPr>
        <w:t xml:space="preserve"> </w:t>
      </w:r>
      <w:r w:rsidRPr="00586559">
        <w:rPr>
          <w:w w:val="105"/>
        </w:rPr>
        <w:t>imediat</w:t>
      </w:r>
      <w:r w:rsidRPr="00586559">
        <w:rPr>
          <w:spacing w:val="-13"/>
          <w:w w:val="105"/>
        </w:rPr>
        <w:t xml:space="preserve"> </w:t>
      </w:r>
      <w:r w:rsidRPr="00586559">
        <w:rPr>
          <w:w w:val="105"/>
        </w:rPr>
        <w:t>medicul</w:t>
      </w:r>
      <w:r w:rsidRPr="00586559">
        <w:rPr>
          <w:spacing w:val="-13"/>
          <w:w w:val="105"/>
        </w:rPr>
        <w:t xml:space="preserve"> </w:t>
      </w:r>
      <w:r w:rsidRPr="00586559">
        <w:rPr>
          <w:w w:val="105"/>
        </w:rPr>
        <w:t>dacă</w:t>
      </w:r>
      <w:r w:rsidRPr="00586559">
        <w:rPr>
          <w:spacing w:val="-12"/>
          <w:w w:val="105"/>
        </w:rPr>
        <w:t xml:space="preserve"> </w:t>
      </w:r>
      <w:r w:rsidRPr="00586559">
        <w:rPr>
          <w:w w:val="105"/>
        </w:rPr>
        <w:t>nu</w:t>
      </w:r>
      <w:r w:rsidRPr="00586559">
        <w:rPr>
          <w:spacing w:val="-13"/>
          <w:w w:val="105"/>
        </w:rPr>
        <w:t xml:space="preserve"> </w:t>
      </w:r>
      <w:r w:rsidRPr="00586559">
        <w:rPr>
          <w:w w:val="105"/>
        </w:rPr>
        <w:t>puteţi</w:t>
      </w:r>
      <w:r w:rsidRPr="00586559">
        <w:rPr>
          <w:spacing w:val="-12"/>
          <w:w w:val="105"/>
        </w:rPr>
        <w:t xml:space="preserve"> </w:t>
      </w:r>
      <w:r w:rsidRPr="00586559">
        <w:rPr>
          <w:w w:val="105"/>
        </w:rPr>
        <w:t>controla</w:t>
      </w:r>
      <w:r w:rsidRPr="00586559">
        <w:rPr>
          <w:spacing w:val="-13"/>
          <w:w w:val="105"/>
        </w:rPr>
        <w:t xml:space="preserve"> </w:t>
      </w:r>
      <w:r w:rsidRPr="00586559">
        <w:rPr>
          <w:w w:val="105"/>
        </w:rPr>
        <w:t>hipoglicemia</w:t>
      </w:r>
      <w:r w:rsidRPr="00586559">
        <w:rPr>
          <w:spacing w:val="-14"/>
          <w:w w:val="105"/>
        </w:rPr>
        <w:t xml:space="preserve"> </w:t>
      </w:r>
      <w:r w:rsidRPr="00586559">
        <w:rPr>
          <w:w w:val="105"/>
        </w:rPr>
        <w:t>sau</w:t>
      </w:r>
      <w:r w:rsidRPr="00586559">
        <w:rPr>
          <w:spacing w:val="-12"/>
          <w:w w:val="105"/>
        </w:rPr>
        <w:t xml:space="preserve"> </w:t>
      </w:r>
      <w:r w:rsidRPr="00586559">
        <w:rPr>
          <w:w w:val="105"/>
        </w:rPr>
        <w:t>dacă</w:t>
      </w:r>
      <w:r w:rsidRPr="00586559">
        <w:rPr>
          <w:spacing w:val="-14"/>
          <w:w w:val="105"/>
        </w:rPr>
        <w:t xml:space="preserve"> </w:t>
      </w:r>
      <w:r w:rsidRPr="00586559">
        <w:rPr>
          <w:w w:val="105"/>
        </w:rPr>
        <w:t>aceasta</w:t>
      </w:r>
      <w:r w:rsidRPr="00586559">
        <w:rPr>
          <w:spacing w:val="-11"/>
          <w:w w:val="105"/>
        </w:rPr>
        <w:t xml:space="preserve"> </w:t>
      </w:r>
      <w:r w:rsidRPr="00586559">
        <w:rPr>
          <w:w w:val="105"/>
        </w:rPr>
        <w:t>reapare. Spuneţi rudelor, prietenilor şi colegilor dumneavoastră apropiaţi următoarele:</w:t>
      </w:r>
    </w:p>
    <w:p w14:paraId="0AD7993B" w14:textId="61AC088F" w:rsidR="001C3969" w:rsidRDefault="000F059C" w:rsidP="000F059C">
      <w:pPr>
        <w:pStyle w:val="BodyText"/>
        <w:ind w:left="284" w:right="190"/>
        <w:rPr>
          <w:w w:val="105"/>
          <w:sz w:val="22"/>
          <w:szCs w:val="22"/>
        </w:rPr>
      </w:pPr>
      <w:r w:rsidRPr="00586559">
        <w:rPr>
          <w:noProof/>
          <w:sz w:val="22"/>
          <w:szCs w:val="22"/>
        </w:rPr>
        <w:lastRenderedPageBreak/>
        <mc:AlternateContent>
          <mc:Choice Requires="wps">
            <w:drawing>
              <wp:anchor distT="0" distB="0" distL="0" distR="0" simplePos="0" relativeHeight="251720192" behindDoc="1" locked="0" layoutInCell="1" allowOverlap="1" wp14:anchorId="73A7BE31" wp14:editId="66BD7B25">
                <wp:simplePos x="0" y="0"/>
                <wp:positionH relativeFrom="page">
                  <wp:posOffset>898634</wp:posOffset>
                </wp:positionH>
                <wp:positionV relativeFrom="page">
                  <wp:posOffset>693684</wp:posOffset>
                </wp:positionV>
                <wp:extent cx="5974759" cy="1418896"/>
                <wp:effectExtent l="0" t="0" r="6985" b="0"/>
                <wp:wrapNone/>
                <wp:docPr id="1836443398"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4759" cy="1418896"/>
                        </a:xfrm>
                        <a:custGeom>
                          <a:avLst/>
                          <a:gdLst/>
                          <a:ahLst/>
                          <a:cxnLst/>
                          <a:rect l="l" t="t" r="r" b="b"/>
                          <a:pathLst>
                            <a:path w="5420995" h="8640445">
                              <a:moveTo>
                                <a:pt x="5409133" y="0"/>
                              </a:moveTo>
                              <a:lnTo>
                                <a:pt x="11468" y="0"/>
                              </a:lnTo>
                              <a:lnTo>
                                <a:pt x="0" y="0"/>
                              </a:lnTo>
                              <a:lnTo>
                                <a:pt x="0" y="11480"/>
                              </a:lnTo>
                              <a:lnTo>
                                <a:pt x="0" y="8628558"/>
                              </a:lnTo>
                              <a:lnTo>
                                <a:pt x="0" y="8640026"/>
                              </a:lnTo>
                              <a:lnTo>
                                <a:pt x="11468" y="8640026"/>
                              </a:lnTo>
                              <a:lnTo>
                                <a:pt x="5409133" y="8640026"/>
                              </a:lnTo>
                              <a:lnTo>
                                <a:pt x="5409133" y="8628558"/>
                              </a:lnTo>
                              <a:lnTo>
                                <a:pt x="11468" y="8628558"/>
                              </a:lnTo>
                              <a:lnTo>
                                <a:pt x="11468" y="11480"/>
                              </a:lnTo>
                              <a:lnTo>
                                <a:pt x="5409133" y="11480"/>
                              </a:lnTo>
                              <a:lnTo>
                                <a:pt x="5409133" y="0"/>
                              </a:lnTo>
                              <a:close/>
                            </a:path>
                            <a:path w="5420995" h="8640445">
                              <a:moveTo>
                                <a:pt x="5420626" y="0"/>
                              </a:moveTo>
                              <a:lnTo>
                                <a:pt x="5409146" y="0"/>
                              </a:lnTo>
                              <a:lnTo>
                                <a:pt x="5409146" y="11480"/>
                              </a:lnTo>
                              <a:lnTo>
                                <a:pt x="5409146" y="8628558"/>
                              </a:lnTo>
                              <a:lnTo>
                                <a:pt x="5409146" y="8640026"/>
                              </a:lnTo>
                              <a:lnTo>
                                <a:pt x="5420626" y="8640026"/>
                              </a:lnTo>
                              <a:lnTo>
                                <a:pt x="5420626" y="8628558"/>
                              </a:lnTo>
                              <a:lnTo>
                                <a:pt x="5420626" y="11480"/>
                              </a:lnTo>
                              <a:lnTo>
                                <a:pt x="5420626"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1ED91" id="Graphic 71" o:spid="_x0000_s1026" style="position:absolute;margin-left:70.75pt;margin-top:54.6pt;width:470.45pt;height:111.7pt;z-index:-251596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420995,864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" path="m5409133,l11468,,,,,11480,,8628558r,11468l11468,8640026r5397665,l5409133,8628558r-5397665,l11468,11480r5397665,l5409133,xem5420626,r-11480,l5409146,11480r,8617078l5409146,8640026r11480,l5420626,8628558r,-8617078l5420626,xe" fillcolor="black" stroked="f">
                <v:path arrowok="t"/>
                <w10:wrap anchorx="page" anchory="page"/>
              </v:shape>
            </w:pict>
          </mc:Fallback>
        </mc:AlternateContent>
      </w:r>
      <w:r w:rsidR="00995C43" w:rsidRPr="00586559">
        <w:rPr>
          <w:w w:val="105"/>
          <w:sz w:val="22"/>
          <w:szCs w:val="22"/>
        </w:rPr>
        <w:t>Dacă</w:t>
      </w:r>
      <w:r w:rsidR="00995C43" w:rsidRPr="00586559">
        <w:rPr>
          <w:spacing w:val="-8"/>
          <w:w w:val="105"/>
          <w:sz w:val="22"/>
          <w:szCs w:val="22"/>
        </w:rPr>
        <w:t xml:space="preserve"> </w:t>
      </w:r>
      <w:r w:rsidR="00995C43" w:rsidRPr="00586559">
        <w:rPr>
          <w:w w:val="105"/>
          <w:sz w:val="22"/>
          <w:szCs w:val="22"/>
        </w:rPr>
        <w:t>nu</w:t>
      </w:r>
      <w:r w:rsidR="00995C43" w:rsidRPr="00586559">
        <w:rPr>
          <w:spacing w:val="-9"/>
          <w:w w:val="105"/>
          <w:sz w:val="22"/>
          <w:szCs w:val="22"/>
        </w:rPr>
        <w:t xml:space="preserve"> </w:t>
      </w:r>
      <w:r w:rsidR="00995C43" w:rsidRPr="00586559">
        <w:rPr>
          <w:w w:val="105"/>
          <w:sz w:val="22"/>
          <w:szCs w:val="22"/>
        </w:rPr>
        <w:t>puteţi</w:t>
      </w:r>
      <w:r w:rsidR="00995C43" w:rsidRPr="00586559">
        <w:rPr>
          <w:spacing w:val="-10"/>
          <w:w w:val="105"/>
          <w:sz w:val="22"/>
          <w:szCs w:val="22"/>
        </w:rPr>
        <w:t xml:space="preserve"> </w:t>
      </w:r>
      <w:r w:rsidR="00995C43" w:rsidRPr="00586559">
        <w:rPr>
          <w:w w:val="105"/>
          <w:sz w:val="22"/>
          <w:szCs w:val="22"/>
        </w:rPr>
        <w:t>să</w:t>
      </w:r>
      <w:r w:rsidR="00995C43" w:rsidRPr="00586559">
        <w:rPr>
          <w:spacing w:val="-10"/>
          <w:w w:val="105"/>
          <w:sz w:val="22"/>
          <w:szCs w:val="22"/>
        </w:rPr>
        <w:t xml:space="preserve"> </w:t>
      </w:r>
      <w:r w:rsidR="00995C43" w:rsidRPr="00586559">
        <w:rPr>
          <w:w w:val="105"/>
          <w:sz w:val="22"/>
          <w:szCs w:val="22"/>
        </w:rPr>
        <w:t>înghiţiţi</w:t>
      </w:r>
      <w:r w:rsidR="00995C43" w:rsidRPr="00586559">
        <w:rPr>
          <w:spacing w:val="-8"/>
          <w:w w:val="105"/>
          <w:sz w:val="22"/>
          <w:szCs w:val="22"/>
        </w:rPr>
        <w:t xml:space="preserve"> </w:t>
      </w:r>
      <w:r w:rsidR="00995C43" w:rsidRPr="00586559">
        <w:rPr>
          <w:w w:val="105"/>
          <w:sz w:val="22"/>
          <w:szCs w:val="22"/>
        </w:rPr>
        <w:t>sau</w:t>
      </w:r>
      <w:r w:rsidR="00995C43" w:rsidRPr="00586559">
        <w:rPr>
          <w:spacing w:val="-9"/>
          <w:w w:val="105"/>
          <w:sz w:val="22"/>
          <w:szCs w:val="22"/>
        </w:rPr>
        <w:t xml:space="preserve"> </w:t>
      </w:r>
      <w:r w:rsidR="00995C43" w:rsidRPr="00586559">
        <w:rPr>
          <w:w w:val="105"/>
          <w:sz w:val="22"/>
          <w:szCs w:val="22"/>
        </w:rPr>
        <w:t>dacă</w:t>
      </w:r>
      <w:r w:rsidR="00995C43" w:rsidRPr="00586559">
        <w:rPr>
          <w:spacing w:val="-8"/>
          <w:w w:val="105"/>
          <w:sz w:val="22"/>
          <w:szCs w:val="22"/>
        </w:rPr>
        <w:t xml:space="preserve"> </w:t>
      </w:r>
      <w:r w:rsidR="00995C43" w:rsidRPr="00586559">
        <w:rPr>
          <w:w w:val="105"/>
          <w:sz w:val="22"/>
          <w:szCs w:val="22"/>
        </w:rPr>
        <w:t>sunteţi</w:t>
      </w:r>
      <w:r w:rsidR="00995C43" w:rsidRPr="00586559">
        <w:rPr>
          <w:spacing w:val="-10"/>
          <w:w w:val="105"/>
          <w:sz w:val="22"/>
          <w:szCs w:val="22"/>
        </w:rPr>
        <w:t xml:space="preserve"> </w:t>
      </w:r>
      <w:r w:rsidR="00995C43" w:rsidRPr="00586559">
        <w:rPr>
          <w:w w:val="105"/>
          <w:sz w:val="22"/>
          <w:szCs w:val="22"/>
        </w:rPr>
        <w:t>inconştient,</w:t>
      </w:r>
      <w:r w:rsidR="00995C43" w:rsidRPr="00586559">
        <w:rPr>
          <w:spacing w:val="-11"/>
          <w:w w:val="105"/>
          <w:sz w:val="22"/>
          <w:szCs w:val="22"/>
        </w:rPr>
        <w:t xml:space="preserve"> </w:t>
      </w:r>
      <w:r w:rsidR="00995C43" w:rsidRPr="00586559">
        <w:rPr>
          <w:w w:val="105"/>
          <w:sz w:val="22"/>
          <w:szCs w:val="22"/>
        </w:rPr>
        <w:t>veţi</w:t>
      </w:r>
      <w:r w:rsidR="00995C43" w:rsidRPr="00586559">
        <w:rPr>
          <w:spacing w:val="-8"/>
          <w:w w:val="105"/>
          <w:sz w:val="22"/>
          <w:szCs w:val="22"/>
        </w:rPr>
        <w:t xml:space="preserve"> </w:t>
      </w:r>
      <w:r w:rsidR="00995C43" w:rsidRPr="00586559">
        <w:rPr>
          <w:w w:val="105"/>
          <w:sz w:val="22"/>
          <w:szCs w:val="22"/>
        </w:rPr>
        <w:t>avea</w:t>
      </w:r>
      <w:r w:rsidR="00995C43" w:rsidRPr="00586559">
        <w:rPr>
          <w:spacing w:val="-8"/>
          <w:w w:val="105"/>
          <w:sz w:val="22"/>
          <w:szCs w:val="22"/>
        </w:rPr>
        <w:t xml:space="preserve"> </w:t>
      </w:r>
      <w:r w:rsidR="00995C43" w:rsidRPr="00586559">
        <w:rPr>
          <w:w w:val="105"/>
          <w:sz w:val="22"/>
          <w:szCs w:val="22"/>
        </w:rPr>
        <w:t>nevoie</w:t>
      </w:r>
      <w:r w:rsidR="00995C43" w:rsidRPr="00586559">
        <w:rPr>
          <w:spacing w:val="-10"/>
          <w:w w:val="105"/>
          <w:sz w:val="22"/>
          <w:szCs w:val="22"/>
        </w:rPr>
        <w:t xml:space="preserve"> </w:t>
      </w:r>
      <w:r w:rsidR="00995C43" w:rsidRPr="00586559">
        <w:rPr>
          <w:w w:val="105"/>
          <w:sz w:val="22"/>
          <w:szCs w:val="22"/>
        </w:rPr>
        <w:t>de</w:t>
      </w:r>
      <w:r w:rsidR="00995C43" w:rsidRPr="00586559">
        <w:rPr>
          <w:spacing w:val="-8"/>
          <w:w w:val="105"/>
          <w:sz w:val="22"/>
          <w:szCs w:val="22"/>
        </w:rPr>
        <w:t xml:space="preserve"> </w:t>
      </w:r>
      <w:r w:rsidR="00995C43" w:rsidRPr="00586559">
        <w:rPr>
          <w:w w:val="105"/>
          <w:sz w:val="22"/>
          <w:szCs w:val="22"/>
        </w:rPr>
        <w:t>o</w:t>
      </w:r>
      <w:r w:rsidR="00995C43" w:rsidRPr="00586559">
        <w:rPr>
          <w:spacing w:val="-11"/>
          <w:w w:val="105"/>
          <w:sz w:val="22"/>
          <w:szCs w:val="22"/>
        </w:rPr>
        <w:t xml:space="preserve"> </w:t>
      </w:r>
      <w:r w:rsidR="00995C43" w:rsidRPr="00586559">
        <w:rPr>
          <w:w w:val="105"/>
          <w:sz w:val="22"/>
          <w:szCs w:val="22"/>
        </w:rPr>
        <w:t>injecţie</w:t>
      </w:r>
      <w:r w:rsidR="00995C43" w:rsidRPr="00586559">
        <w:rPr>
          <w:spacing w:val="-8"/>
          <w:w w:val="105"/>
          <w:sz w:val="22"/>
          <w:szCs w:val="22"/>
        </w:rPr>
        <w:t xml:space="preserve"> </w:t>
      </w:r>
      <w:r w:rsidR="00995C43" w:rsidRPr="00586559">
        <w:rPr>
          <w:w w:val="105"/>
          <w:sz w:val="22"/>
          <w:szCs w:val="22"/>
        </w:rPr>
        <w:t>cu</w:t>
      </w:r>
      <w:r w:rsidR="00995C43" w:rsidRPr="00586559">
        <w:rPr>
          <w:spacing w:val="-11"/>
          <w:w w:val="105"/>
          <w:sz w:val="22"/>
          <w:szCs w:val="22"/>
        </w:rPr>
        <w:t xml:space="preserve"> </w:t>
      </w:r>
      <w:r w:rsidR="00995C43" w:rsidRPr="00586559">
        <w:rPr>
          <w:w w:val="105"/>
          <w:sz w:val="22"/>
          <w:szCs w:val="22"/>
        </w:rPr>
        <w:t>glucoză</w:t>
      </w:r>
      <w:r w:rsidR="00995C43" w:rsidRPr="00586559">
        <w:rPr>
          <w:spacing w:val="-10"/>
          <w:w w:val="105"/>
          <w:sz w:val="22"/>
          <w:szCs w:val="22"/>
        </w:rPr>
        <w:t xml:space="preserve"> </w:t>
      </w:r>
      <w:r w:rsidR="00995C43" w:rsidRPr="00586559">
        <w:rPr>
          <w:w w:val="105"/>
          <w:sz w:val="22"/>
          <w:szCs w:val="22"/>
        </w:rPr>
        <w:t>sau glucagon</w:t>
      </w:r>
      <w:r w:rsidR="00995C43" w:rsidRPr="00586559">
        <w:rPr>
          <w:spacing w:val="-1"/>
          <w:w w:val="105"/>
          <w:sz w:val="22"/>
          <w:szCs w:val="22"/>
        </w:rPr>
        <w:t xml:space="preserve"> </w:t>
      </w:r>
      <w:r w:rsidR="00995C43" w:rsidRPr="00586559">
        <w:rPr>
          <w:w w:val="105"/>
          <w:sz w:val="22"/>
          <w:szCs w:val="22"/>
        </w:rPr>
        <w:t>(un</w:t>
      </w:r>
      <w:r w:rsidR="00995C43" w:rsidRPr="00586559">
        <w:rPr>
          <w:spacing w:val="-1"/>
          <w:w w:val="105"/>
          <w:sz w:val="22"/>
          <w:szCs w:val="22"/>
        </w:rPr>
        <w:t xml:space="preserve"> </w:t>
      </w:r>
      <w:r w:rsidR="00995C43" w:rsidRPr="00586559">
        <w:rPr>
          <w:w w:val="105"/>
          <w:sz w:val="22"/>
          <w:szCs w:val="22"/>
        </w:rPr>
        <w:t>medicament care crește glicemia).</w:t>
      </w:r>
      <w:r w:rsidR="00995C43" w:rsidRPr="00586559">
        <w:rPr>
          <w:spacing w:val="-1"/>
          <w:w w:val="105"/>
          <w:sz w:val="22"/>
          <w:szCs w:val="22"/>
        </w:rPr>
        <w:t xml:space="preserve"> </w:t>
      </w:r>
      <w:r w:rsidR="00995C43" w:rsidRPr="00586559">
        <w:rPr>
          <w:w w:val="105"/>
          <w:sz w:val="22"/>
          <w:szCs w:val="22"/>
        </w:rPr>
        <w:t>Aceste injecţii sunt justificate chiar dacă nu este sigur că aveţi hipoglicemie.</w:t>
      </w:r>
    </w:p>
    <w:p w14:paraId="0683BFC2" w14:textId="77777777" w:rsidR="000F059C" w:rsidRPr="00586559" w:rsidRDefault="000F059C" w:rsidP="000F059C">
      <w:pPr>
        <w:pStyle w:val="BodyText"/>
        <w:ind w:left="284" w:right="190"/>
        <w:rPr>
          <w:sz w:val="22"/>
          <w:szCs w:val="22"/>
        </w:rPr>
      </w:pPr>
    </w:p>
    <w:p w14:paraId="0C1E235C" w14:textId="73F6E494" w:rsidR="001C3969" w:rsidRPr="00586559" w:rsidRDefault="00995C43" w:rsidP="000F059C">
      <w:pPr>
        <w:pStyle w:val="BodyText"/>
        <w:ind w:left="284" w:right="190"/>
        <w:rPr>
          <w:sz w:val="22"/>
          <w:szCs w:val="22"/>
        </w:rPr>
      </w:pPr>
      <w:r w:rsidRPr="00586559">
        <w:rPr>
          <w:w w:val="105"/>
          <w:sz w:val="22"/>
          <w:szCs w:val="22"/>
        </w:rPr>
        <w:t>Se</w:t>
      </w:r>
      <w:r w:rsidRPr="00586559">
        <w:rPr>
          <w:spacing w:val="-9"/>
          <w:w w:val="105"/>
          <w:sz w:val="22"/>
          <w:szCs w:val="22"/>
        </w:rPr>
        <w:t xml:space="preserve"> </w:t>
      </w:r>
      <w:r w:rsidRPr="00586559">
        <w:rPr>
          <w:w w:val="105"/>
          <w:sz w:val="22"/>
          <w:szCs w:val="22"/>
        </w:rPr>
        <w:t>recomandă</w:t>
      </w:r>
      <w:r w:rsidRPr="00586559">
        <w:rPr>
          <w:spacing w:val="-11"/>
          <w:w w:val="105"/>
          <w:sz w:val="22"/>
          <w:szCs w:val="22"/>
        </w:rPr>
        <w:t xml:space="preserve"> </w:t>
      </w:r>
      <w:r w:rsidRPr="00586559">
        <w:rPr>
          <w:w w:val="105"/>
          <w:sz w:val="22"/>
          <w:szCs w:val="22"/>
        </w:rPr>
        <w:t>să</w:t>
      </w:r>
      <w:r w:rsidRPr="00586559">
        <w:rPr>
          <w:spacing w:val="-9"/>
          <w:w w:val="105"/>
          <w:sz w:val="22"/>
          <w:szCs w:val="22"/>
        </w:rPr>
        <w:t xml:space="preserve"> </w:t>
      </w:r>
      <w:r w:rsidRPr="00586559">
        <w:rPr>
          <w:w w:val="105"/>
          <w:sz w:val="22"/>
          <w:szCs w:val="22"/>
        </w:rPr>
        <w:t>vă</w:t>
      </w:r>
      <w:r w:rsidRPr="00586559">
        <w:rPr>
          <w:spacing w:val="-9"/>
          <w:w w:val="105"/>
          <w:sz w:val="22"/>
          <w:szCs w:val="22"/>
        </w:rPr>
        <w:t xml:space="preserve"> </w:t>
      </w:r>
      <w:r w:rsidRPr="00586559">
        <w:rPr>
          <w:w w:val="105"/>
          <w:sz w:val="22"/>
          <w:szCs w:val="22"/>
        </w:rPr>
        <w:t>testaţi</w:t>
      </w:r>
      <w:r w:rsidRPr="00586559">
        <w:rPr>
          <w:spacing w:val="-11"/>
          <w:w w:val="105"/>
          <w:sz w:val="22"/>
          <w:szCs w:val="22"/>
        </w:rPr>
        <w:t xml:space="preserve"> </w:t>
      </w:r>
      <w:r w:rsidRPr="00586559">
        <w:rPr>
          <w:w w:val="105"/>
          <w:sz w:val="22"/>
          <w:szCs w:val="22"/>
        </w:rPr>
        <w:t>glicemia</w:t>
      </w:r>
      <w:r w:rsidRPr="00586559">
        <w:rPr>
          <w:spacing w:val="-11"/>
          <w:w w:val="105"/>
          <w:sz w:val="22"/>
          <w:szCs w:val="22"/>
        </w:rPr>
        <w:t xml:space="preserve"> </w:t>
      </w:r>
      <w:r w:rsidRPr="00586559">
        <w:rPr>
          <w:w w:val="105"/>
          <w:sz w:val="22"/>
          <w:szCs w:val="22"/>
        </w:rPr>
        <w:t>imediat</w:t>
      </w:r>
      <w:r w:rsidRPr="00586559">
        <w:rPr>
          <w:spacing w:val="-9"/>
          <w:w w:val="105"/>
          <w:sz w:val="22"/>
          <w:szCs w:val="22"/>
        </w:rPr>
        <w:t xml:space="preserve"> </w:t>
      </w:r>
      <w:r w:rsidRPr="00586559">
        <w:rPr>
          <w:w w:val="105"/>
          <w:sz w:val="22"/>
          <w:szCs w:val="22"/>
        </w:rPr>
        <w:t>după</w:t>
      </w:r>
      <w:r w:rsidRPr="00586559">
        <w:rPr>
          <w:spacing w:val="-11"/>
          <w:w w:val="105"/>
          <w:sz w:val="22"/>
          <w:szCs w:val="22"/>
        </w:rPr>
        <w:t xml:space="preserve"> </w:t>
      </w:r>
      <w:r w:rsidRPr="00586559">
        <w:rPr>
          <w:w w:val="105"/>
          <w:sz w:val="22"/>
          <w:szCs w:val="22"/>
        </w:rPr>
        <w:t>ce</w:t>
      </w:r>
      <w:r w:rsidRPr="00586559">
        <w:rPr>
          <w:spacing w:val="-11"/>
          <w:w w:val="105"/>
          <w:sz w:val="22"/>
          <w:szCs w:val="22"/>
        </w:rPr>
        <w:t xml:space="preserve"> </w:t>
      </w:r>
      <w:r w:rsidRPr="00586559">
        <w:rPr>
          <w:w w:val="105"/>
          <w:sz w:val="22"/>
          <w:szCs w:val="22"/>
        </w:rPr>
        <w:t>aţi</w:t>
      </w:r>
      <w:r w:rsidRPr="00586559">
        <w:rPr>
          <w:spacing w:val="-9"/>
          <w:w w:val="105"/>
          <w:sz w:val="22"/>
          <w:szCs w:val="22"/>
        </w:rPr>
        <w:t xml:space="preserve"> </w:t>
      </w:r>
      <w:r w:rsidRPr="00586559">
        <w:rPr>
          <w:w w:val="105"/>
          <w:sz w:val="22"/>
          <w:szCs w:val="22"/>
        </w:rPr>
        <w:t>luat</w:t>
      </w:r>
      <w:r w:rsidRPr="00586559">
        <w:rPr>
          <w:spacing w:val="-10"/>
          <w:w w:val="105"/>
          <w:sz w:val="22"/>
          <w:szCs w:val="22"/>
        </w:rPr>
        <w:t xml:space="preserve"> </w:t>
      </w:r>
      <w:r w:rsidRPr="00586559">
        <w:rPr>
          <w:w w:val="105"/>
          <w:sz w:val="22"/>
          <w:szCs w:val="22"/>
        </w:rPr>
        <w:t>glucoză,</w:t>
      </w:r>
      <w:r w:rsidRPr="00586559">
        <w:rPr>
          <w:spacing w:val="-12"/>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a</w:t>
      </w:r>
      <w:r w:rsidRPr="00586559">
        <w:rPr>
          <w:spacing w:val="-9"/>
          <w:w w:val="105"/>
          <w:sz w:val="22"/>
          <w:szCs w:val="22"/>
        </w:rPr>
        <w:t xml:space="preserve"> </w:t>
      </w:r>
      <w:r w:rsidRPr="00586559">
        <w:rPr>
          <w:w w:val="105"/>
          <w:sz w:val="22"/>
          <w:szCs w:val="22"/>
        </w:rPr>
        <w:t>verifica</w:t>
      </w:r>
      <w:r w:rsidRPr="00586559">
        <w:rPr>
          <w:spacing w:val="-9"/>
          <w:w w:val="105"/>
          <w:sz w:val="22"/>
          <w:szCs w:val="22"/>
        </w:rPr>
        <w:t xml:space="preserve"> </w:t>
      </w:r>
      <w:r w:rsidRPr="00586559">
        <w:rPr>
          <w:w w:val="105"/>
          <w:sz w:val="22"/>
          <w:szCs w:val="22"/>
        </w:rPr>
        <w:t>dacă</w:t>
      </w:r>
      <w:r w:rsidRPr="00586559">
        <w:rPr>
          <w:spacing w:val="-9"/>
          <w:w w:val="105"/>
          <w:sz w:val="22"/>
          <w:szCs w:val="22"/>
        </w:rPr>
        <w:t xml:space="preserve"> </w:t>
      </w:r>
      <w:r w:rsidRPr="00586559">
        <w:rPr>
          <w:w w:val="105"/>
          <w:sz w:val="22"/>
          <w:szCs w:val="22"/>
        </w:rPr>
        <w:t>aveţi într-adevăr hipoglicemie.</w:t>
      </w:r>
    </w:p>
    <w:p w14:paraId="7B3F395D" w14:textId="77777777" w:rsidR="001C3969" w:rsidRPr="00586559" w:rsidRDefault="001C3969" w:rsidP="00586559">
      <w:pPr>
        <w:pStyle w:val="BodyText"/>
        <w:ind w:right="48"/>
        <w:rPr>
          <w:sz w:val="22"/>
          <w:szCs w:val="22"/>
        </w:rPr>
        <w:sectPr w:rsidR="001C3969" w:rsidRPr="00586559" w:rsidSect="00586559">
          <w:pgSz w:w="12240" w:h="15840" w:code="1"/>
          <w:pgMar w:top="1134" w:right="1418" w:bottom="1134" w:left="1418" w:header="737" w:footer="737" w:gutter="0"/>
          <w:cols w:space="720"/>
        </w:sectPr>
      </w:pPr>
    </w:p>
    <w:p w14:paraId="7FA39C76" w14:textId="77777777" w:rsidR="000F059C" w:rsidRDefault="00995C43" w:rsidP="00586559">
      <w:pPr>
        <w:pStyle w:val="Heading1"/>
        <w:ind w:left="0" w:right="48"/>
        <w:rPr>
          <w:w w:val="105"/>
          <w:sz w:val="22"/>
          <w:szCs w:val="22"/>
        </w:rPr>
      </w:pPr>
      <w:r w:rsidRPr="00586559">
        <w:rPr>
          <w:w w:val="105"/>
          <w:sz w:val="22"/>
          <w:szCs w:val="22"/>
        </w:rPr>
        <w:lastRenderedPageBreak/>
        <w:t>Semglee</w:t>
      </w:r>
      <w:r w:rsidRPr="00586559">
        <w:rPr>
          <w:spacing w:val="-14"/>
          <w:w w:val="105"/>
          <w:sz w:val="22"/>
          <w:szCs w:val="22"/>
        </w:rPr>
        <w:t xml:space="preserve"> </w:t>
      </w:r>
      <w:r w:rsidRPr="00586559">
        <w:rPr>
          <w:w w:val="105"/>
          <w:sz w:val="22"/>
          <w:szCs w:val="22"/>
        </w:rPr>
        <w:t>100</w:t>
      </w:r>
      <w:r w:rsidRPr="00586559">
        <w:rPr>
          <w:spacing w:val="-13"/>
          <w:w w:val="105"/>
          <w:sz w:val="22"/>
          <w:szCs w:val="22"/>
        </w:rPr>
        <w:t xml:space="preserve"> </w:t>
      </w:r>
      <w:r w:rsidRPr="00586559">
        <w:rPr>
          <w:w w:val="105"/>
          <w:sz w:val="22"/>
          <w:szCs w:val="22"/>
        </w:rPr>
        <w:t>unităţi/ml</w:t>
      </w:r>
      <w:r w:rsidRPr="00586559">
        <w:rPr>
          <w:spacing w:val="-13"/>
          <w:w w:val="105"/>
          <w:sz w:val="22"/>
          <w:szCs w:val="22"/>
        </w:rPr>
        <w:t xml:space="preserve"> </w:t>
      </w:r>
      <w:r w:rsidRPr="00586559">
        <w:rPr>
          <w:w w:val="105"/>
          <w:sz w:val="22"/>
          <w:szCs w:val="22"/>
        </w:rPr>
        <w:t>soluţie</w:t>
      </w:r>
      <w:r w:rsidRPr="00586559">
        <w:rPr>
          <w:spacing w:val="-13"/>
          <w:w w:val="105"/>
          <w:sz w:val="22"/>
          <w:szCs w:val="22"/>
        </w:rPr>
        <w:t xml:space="preserve"> </w:t>
      </w:r>
      <w:r w:rsidRPr="00586559">
        <w:rPr>
          <w:w w:val="105"/>
          <w:sz w:val="22"/>
          <w:szCs w:val="22"/>
        </w:rPr>
        <w:t>injectabilă</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stilou</w:t>
      </w:r>
      <w:r w:rsidRPr="00586559">
        <w:rPr>
          <w:spacing w:val="-13"/>
          <w:w w:val="105"/>
          <w:sz w:val="22"/>
          <w:szCs w:val="22"/>
        </w:rPr>
        <w:t xml:space="preserve"> </w:t>
      </w:r>
      <w:r w:rsidRPr="00586559">
        <w:rPr>
          <w:w w:val="105"/>
          <w:sz w:val="22"/>
          <w:szCs w:val="22"/>
        </w:rPr>
        <w:t>injector</w:t>
      </w:r>
      <w:r w:rsidRPr="00586559">
        <w:rPr>
          <w:spacing w:val="-13"/>
          <w:w w:val="105"/>
          <w:sz w:val="22"/>
          <w:szCs w:val="22"/>
        </w:rPr>
        <w:t xml:space="preserve"> </w:t>
      </w:r>
      <w:r w:rsidRPr="00586559">
        <w:rPr>
          <w:w w:val="105"/>
          <w:sz w:val="22"/>
          <w:szCs w:val="22"/>
        </w:rPr>
        <w:t>(pen)</w:t>
      </w:r>
      <w:r w:rsidRPr="00586559">
        <w:rPr>
          <w:spacing w:val="-14"/>
          <w:w w:val="105"/>
          <w:sz w:val="22"/>
          <w:szCs w:val="22"/>
        </w:rPr>
        <w:t xml:space="preserve"> </w:t>
      </w:r>
      <w:r w:rsidRPr="00586559">
        <w:rPr>
          <w:w w:val="105"/>
          <w:sz w:val="22"/>
          <w:szCs w:val="22"/>
        </w:rPr>
        <w:t xml:space="preserve">preumplut. </w:t>
      </w:r>
    </w:p>
    <w:p w14:paraId="69F0065A" w14:textId="77777777" w:rsidR="000F059C" w:rsidRDefault="000F059C" w:rsidP="00586559">
      <w:pPr>
        <w:pStyle w:val="Heading1"/>
        <w:ind w:left="0" w:right="48"/>
        <w:rPr>
          <w:w w:val="105"/>
          <w:sz w:val="22"/>
          <w:szCs w:val="22"/>
        </w:rPr>
      </w:pPr>
    </w:p>
    <w:p w14:paraId="4388A6C9" w14:textId="42B66290" w:rsidR="001C3969" w:rsidRPr="00586559" w:rsidRDefault="00995C43" w:rsidP="00586559">
      <w:pPr>
        <w:pStyle w:val="Heading1"/>
        <w:ind w:left="0" w:right="48"/>
        <w:rPr>
          <w:sz w:val="22"/>
          <w:szCs w:val="22"/>
        </w:rPr>
      </w:pPr>
      <w:r w:rsidRPr="00586559">
        <w:rPr>
          <w:w w:val="105"/>
          <w:sz w:val="22"/>
          <w:szCs w:val="22"/>
        </w:rPr>
        <w:t>INSTRUCȚIUNI DE UTILIZARE</w:t>
      </w:r>
    </w:p>
    <w:p w14:paraId="6C734C8D" w14:textId="77777777" w:rsidR="001C3969" w:rsidRPr="00586559" w:rsidRDefault="001C3969" w:rsidP="00586559">
      <w:pPr>
        <w:pStyle w:val="BodyText"/>
        <w:ind w:right="48"/>
        <w:rPr>
          <w:b/>
          <w:sz w:val="22"/>
          <w:szCs w:val="22"/>
        </w:rPr>
      </w:pPr>
    </w:p>
    <w:p w14:paraId="1E4CADC4" w14:textId="77777777" w:rsidR="001C3969" w:rsidRDefault="00995C43" w:rsidP="00586559">
      <w:pPr>
        <w:ind w:right="48"/>
        <w:rPr>
          <w:b/>
          <w:w w:val="105"/>
        </w:rPr>
      </w:pPr>
      <w:r w:rsidRPr="00586559">
        <w:rPr>
          <w:w w:val="105"/>
        </w:rPr>
        <w:t>Citiţi</w:t>
      </w:r>
      <w:r w:rsidRPr="00586559">
        <w:rPr>
          <w:spacing w:val="-5"/>
          <w:w w:val="105"/>
        </w:rPr>
        <w:t xml:space="preserve"> </w:t>
      </w:r>
      <w:r w:rsidRPr="00586559">
        <w:rPr>
          <w:w w:val="105"/>
        </w:rPr>
        <w:t>cu</w:t>
      </w:r>
      <w:r w:rsidRPr="00586559">
        <w:rPr>
          <w:spacing w:val="-6"/>
          <w:w w:val="105"/>
        </w:rPr>
        <w:t xml:space="preserve"> </w:t>
      </w:r>
      <w:r w:rsidRPr="00586559">
        <w:rPr>
          <w:w w:val="105"/>
        </w:rPr>
        <w:t>atenţie</w:t>
      </w:r>
      <w:r w:rsidRPr="00586559">
        <w:rPr>
          <w:spacing w:val="-6"/>
          <w:w w:val="105"/>
        </w:rPr>
        <w:t xml:space="preserve"> </w:t>
      </w:r>
      <w:r w:rsidRPr="00586559">
        <w:rPr>
          <w:w w:val="105"/>
        </w:rPr>
        <w:t>aceste</w:t>
      </w:r>
      <w:r w:rsidRPr="00586559">
        <w:rPr>
          <w:spacing w:val="-7"/>
          <w:w w:val="105"/>
        </w:rPr>
        <w:t xml:space="preserve"> </w:t>
      </w:r>
      <w:r w:rsidRPr="00586559">
        <w:rPr>
          <w:w w:val="105"/>
        </w:rPr>
        <w:t>instrucţiuni</w:t>
      </w:r>
      <w:r w:rsidRPr="00586559">
        <w:rPr>
          <w:spacing w:val="-7"/>
          <w:w w:val="105"/>
        </w:rPr>
        <w:t xml:space="preserve"> </w:t>
      </w:r>
      <w:r w:rsidRPr="00586559">
        <w:rPr>
          <w:w w:val="105"/>
        </w:rPr>
        <w:t>de</w:t>
      </w:r>
      <w:r w:rsidRPr="00586559">
        <w:rPr>
          <w:spacing w:val="-6"/>
          <w:w w:val="105"/>
        </w:rPr>
        <w:t xml:space="preserve"> </w:t>
      </w:r>
      <w:r w:rsidRPr="00586559">
        <w:rPr>
          <w:w w:val="105"/>
        </w:rPr>
        <w:t>utilizare</w:t>
      </w:r>
      <w:r w:rsidRPr="00586559">
        <w:rPr>
          <w:spacing w:val="-6"/>
          <w:w w:val="105"/>
        </w:rPr>
        <w:t xml:space="preserve"> </w:t>
      </w:r>
      <w:r w:rsidRPr="00586559">
        <w:rPr>
          <w:w w:val="105"/>
        </w:rPr>
        <w:t>şi</w:t>
      </w:r>
      <w:r w:rsidRPr="00586559">
        <w:rPr>
          <w:spacing w:val="-6"/>
          <w:w w:val="105"/>
        </w:rPr>
        <w:t xml:space="preserve"> </w:t>
      </w:r>
      <w:r w:rsidRPr="00586559">
        <w:rPr>
          <w:w w:val="105"/>
        </w:rPr>
        <w:t>prospectul</w:t>
      </w:r>
      <w:r w:rsidRPr="00586559">
        <w:rPr>
          <w:spacing w:val="-6"/>
          <w:w w:val="105"/>
        </w:rPr>
        <w:t xml:space="preserve"> </w:t>
      </w:r>
      <w:r w:rsidRPr="00586559">
        <w:rPr>
          <w:w w:val="105"/>
        </w:rPr>
        <w:t>înainte</w:t>
      </w:r>
      <w:r w:rsidRPr="00586559">
        <w:rPr>
          <w:spacing w:val="-7"/>
          <w:w w:val="105"/>
        </w:rPr>
        <w:t xml:space="preserve"> </w:t>
      </w:r>
      <w:r w:rsidRPr="00586559">
        <w:rPr>
          <w:w w:val="105"/>
        </w:rPr>
        <w:t>de</w:t>
      </w:r>
      <w:r w:rsidRPr="00586559">
        <w:rPr>
          <w:spacing w:val="-6"/>
          <w:w w:val="105"/>
        </w:rPr>
        <w:t xml:space="preserve"> </w:t>
      </w:r>
      <w:r w:rsidRPr="00586559">
        <w:rPr>
          <w:w w:val="105"/>
        </w:rPr>
        <w:t>a</w:t>
      </w:r>
      <w:r w:rsidRPr="00586559">
        <w:rPr>
          <w:spacing w:val="-7"/>
          <w:w w:val="105"/>
        </w:rPr>
        <w:t xml:space="preserve"> </w:t>
      </w:r>
      <w:r w:rsidRPr="00586559">
        <w:rPr>
          <w:w w:val="105"/>
        </w:rPr>
        <w:t>utiliza</w:t>
      </w:r>
      <w:r w:rsidRPr="00586559">
        <w:rPr>
          <w:spacing w:val="-7"/>
          <w:w w:val="105"/>
        </w:rPr>
        <w:t xml:space="preserve"> </w:t>
      </w:r>
      <w:r w:rsidRPr="00586559">
        <w:rPr>
          <w:w w:val="105"/>
        </w:rPr>
        <w:t>stiloul</w:t>
      </w:r>
      <w:r w:rsidRPr="00586559">
        <w:rPr>
          <w:spacing w:val="-6"/>
          <w:w w:val="105"/>
        </w:rPr>
        <w:t xml:space="preserve"> </w:t>
      </w:r>
      <w:r w:rsidRPr="00586559">
        <w:rPr>
          <w:w w:val="105"/>
        </w:rPr>
        <w:t>injector</w:t>
      </w:r>
      <w:r w:rsidRPr="00586559">
        <w:rPr>
          <w:spacing w:val="-7"/>
          <w:w w:val="105"/>
        </w:rPr>
        <w:t xml:space="preserve"> </w:t>
      </w:r>
      <w:r w:rsidRPr="00586559">
        <w:rPr>
          <w:w w:val="105"/>
        </w:rPr>
        <w:t>(pen-ul) preumplut Semglee şi de</w:t>
      </w:r>
      <w:r w:rsidRPr="00586559">
        <w:rPr>
          <w:spacing w:val="-1"/>
          <w:w w:val="105"/>
        </w:rPr>
        <w:t xml:space="preserve"> </w:t>
      </w:r>
      <w:r w:rsidRPr="00586559">
        <w:rPr>
          <w:w w:val="105"/>
        </w:rPr>
        <w:t>fiecare dată</w:t>
      </w:r>
      <w:r w:rsidRPr="00586559">
        <w:rPr>
          <w:spacing w:val="-1"/>
          <w:w w:val="105"/>
        </w:rPr>
        <w:t xml:space="preserve"> </w:t>
      </w:r>
      <w:r w:rsidRPr="00586559">
        <w:rPr>
          <w:w w:val="105"/>
        </w:rPr>
        <w:t>când obţineţi un</w:t>
      </w:r>
      <w:r w:rsidRPr="00586559">
        <w:rPr>
          <w:spacing w:val="-2"/>
          <w:w w:val="105"/>
        </w:rPr>
        <w:t xml:space="preserve"> </w:t>
      </w:r>
      <w:r w:rsidRPr="00586559">
        <w:rPr>
          <w:w w:val="105"/>
        </w:rPr>
        <w:t>alt</w:t>
      </w:r>
      <w:r w:rsidRPr="00586559">
        <w:rPr>
          <w:spacing w:val="-1"/>
          <w:w w:val="105"/>
        </w:rPr>
        <w:t xml:space="preserve"> </w:t>
      </w:r>
      <w:r w:rsidRPr="00586559">
        <w:rPr>
          <w:w w:val="105"/>
        </w:rPr>
        <w:t>stilou injector (pen). Pot</w:t>
      </w:r>
      <w:r w:rsidRPr="00586559">
        <w:rPr>
          <w:spacing w:val="-1"/>
          <w:w w:val="105"/>
        </w:rPr>
        <w:t xml:space="preserve"> </w:t>
      </w:r>
      <w:r w:rsidRPr="00586559">
        <w:rPr>
          <w:w w:val="105"/>
        </w:rPr>
        <w:t>exista</w:t>
      </w:r>
      <w:r w:rsidRPr="00586559">
        <w:rPr>
          <w:spacing w:val="-1"/>
          <w:w w:val="105"/>
        </w:rPr>
        <w:t xml:space="preserve"> </w:t>
      </w:r>
      <w:r w:rsidRPr="00586559">
        <w:rPr>
          <w:w w:val="105"/>
        </w:rPr>
        <w:t>informaţii noi.</w:t>
      </w:r>
      <w:r w:rsidRPr="00586559">
        <w:rPr>
          <w:spacing w:val="-9"/>
          <w:w w:val="105"/>
        </w:rPr>
        <w:t xml:space="preserve"> </w:t>
      </w:r>
      <w:r w:rsidRPr="00586559">
        <w:rPr>
          <w:w w:val="105"/>
        </w:rPr>
        <w:t>Aceste</w:t>
      </w:r>
      <w:r w:rsidRPr="00586559">
        <w:rPr>
          <w:spacing w:val="-8"/>
          <w:w w:val="105"/>
        </w:rPr>
        <w:t xml:space="preserve"> </w:t>
      </w:r>
      <w:r w:rsidRPr="00586559">
        <w:rPr>
          <w:w w:val="105"/>
        </w:rPr>
        <w:t>informaţii</w:t>
      </w:r>
      <w:r w:rsidRPr="00586559">
        <w:rPr>
          <w:spacing w:val="-8"/>
          <w:w w:val="105"/>
        </w:rPr>
        <w:t xml:space="preserve"> </w:t>
      </w:r>
      <w:r w:rsidRPr="00586559">
        <w:rPr>
          <w:w w:val="105"/>
        </w:rPr>
        <w:t>nu</w:t>
      </w:r>
      <w:r w:rsidRPr="00586559">
        <w:rPr>
          <w:spacing w:val="-11"/>
          <w:w w:val="105"/>
        </w:rPr>
        <w:t xml:space="preserve"> </w:t>
      </w:r>
      <w:r w:rsidRPr="00586559">
        <w:rPr>
          <w:w w:val="105"/>
        </w:rPr>
        <w:t>înlocuiesc</w:t>
      </w:r>
      <w:r w:rsidRPr="00586559">
        <w:rPr>
          <w:spacing w:val="-8"/>
          <w:w w:val="105"/>
        </w:rPr>
        <w:t xml:space="preserve"> </w:t>
      </w:r>
      <w:r w:rsidRPr="00586559">
        <w:rPr>
          <w:w w:val="105"/>
        </w:rPr>
        <w:t>recomandările</w:t>
      </w:r>
      <w:r w:rsidRPr="00586559">
        <w:rPr>
          <w:spacing w:val="-11"/>
          <w:w w:val="105"/>
        </w:rPr>
        <w:t xml:space="preserve"> </w:t>
      </w:r>
      <w:r w:rsidRPr="00586559">
        <w:rPr>
          <w:w w:val="105"/>
        </w:rPr>
        <w:t>medicului,</w:t>
      </w:r>
      <w:r w:rsidRPr="00586559">
        <w:rPr>
          <w:spacing w:val="-11"/>
          <w:w w:val="105"/>
        </w:rPr>
        <w:t xml:space="preserve"> </w:t>
      </w:r>
      <w:r w:rsidRPr="00586559">
        <w:rPr>
          <w:w w:val="105"/>
        </w:rPr>
        <w:t>asistentei</w:t>
      </w:r>
      <w:r w:rsidRPr="00586559">
        <w:rPr>
          <w:spacing w:val="-10"/>
          <w:w w:val="105"/>
        </w:rPr>
        <w:t xml:space="preserve"> </w:t>
      </w:r>
      <w:r w:rsidRPr="00586559">
        <w:rPr>
          <w:w w:val="105"/>
        </w:rPr>
        <w:t>medicale</w:t>
      </w:r>
      <w:r w:rsidRPr="00586559">
        <w:rPr>
          <w:spacing w:val="-11"/>
          <w:w w:val="105"/>
        </w:rPr>
        <w:t xml:space="preserve"> </w:t>
      </w:r>
      <w:r w:rsidRPr="00586559">
        <w:rPr>
          <w:w w:val="105"/>
        </w:rPr>
        <w:t>sau</w:t>
      </w:r>
      <w:r w:rsidRPr="00586559">
        <w:rPr>
          <w:spacing w:val="-9"/>
          <w:w w:val="105"/>
        </w:rPr>
        <w:t xml:space="preserve"> </w:t>
      </w:r>
      <w:r w:rsidRPr="00586559">
        <w:rPr>
          <w:w w:val="105"/>
        </w:rPr>
        <w:t>farmacistului</w:t>
      </w:r>
      <w:r w:rsidRPr="00586559">
        <w:rPr>
          <w:spacing w:val="-10"/>
          <w:w w:val="105"/>
        </w:rPr>
        <w:t xml:space="preserve"> </w:t>
      </w:r>
      <w:r w:rsidRPr="00586559">
        <w:rPr>
          <w:w w:val="105"/>
        </w:rPr>
        <w:t>cu privire</w:t>
      </w:r>
      <w:r w:rsidRPr="00586559">
        <w:rPr>
          <w:spacing w:val="-11"/>
          <w:w w:val="105"/>
        </w:rPr>
        <w:t xml:space="preserve"> </w:t>
      </w:r>
      <w:r w:rsidRPr="00586559">
        <w:rPr>
          <w:w w:val="105"/>
        </w:rPr>
        <w:t>la</w:t>
      </w:r>
      <w:r w:rsidRPr="00586559">
        <w:rPr>
          <w:spacing w:val="-11"/>
          <w:w w:val="105"/>
        </w:rPr>
        <w:t xml:space="preserve"> </w:t>
      </w:r>
      <w:r w:rsidRPr="00586559">
        <w:rPr>
          <w:w w:val="105"/>
        </w:rPr>
        <w:t>starea</w:t>
      </w:r>
      <w:r w:rsidRPr="00586559">
        <w:rPr>
          <w:spacing w:val="-11"/>
          <w:w w:val="105"/>
        </w:rPr>
        <w:t xml:space="preserve"> </w:t>
      </w:r>
      <w:r w:rsidRPr="00586559">
        <w:rPr>
          <w:w w:val="105"/>
        </w:rPr>
        <w:t>dumneavoastră</w:t>
      </w:r>
      <w:r w:rsidRPr="00586559">
        <w:rPr>
          <w:spacing w:val="-11"/>
          <w:w w:val="105"/>
        </w:rPr>
        <w:t xml:space="preserve"> </w:t>
      </w:r>
      <w:r w:rsidRPr="00586559">
        <w:rPr>
          <w:w w:val="105"/>
        </w:rPr>
        <w:t>de</w:t>
      </w:r>
      <w:r w:rsidRPr="00586559">
        <w:rPr>
          <w:spacing w:val="-13"/>
          <w:w w:val="105"/>
        </w:rPr>
        <w:t xml:space="preserve"> </w:t>
      </w:r>
      <w:r w:rsidRPr="00586559">
        <w:rPr>
          <w:w w:val="105"/>
        </w:rPr>
        <w:t>sănătate</w:t>
      </w:r>
      <w:r w:rsidRPr="00586559">
        <w:rPr>
          <w:spacing w:val="-11"/>
          <w:w w:val="105"/>
        </w:rPr>
        <w:t xml:space="preserve"> </w:t>
      </w:r>
      <w:r w:rsidRPr="00586559">
        <w:rPr>
          <w:w w:val="105"/>
        </w:rPr>
        <w:t>sau</w:t>
      </w:r>
      <w:r w:rsidRPr="00586559">
        <w:rPr>
          <w:spacing w:val="-13"/>
          <w:w w:val="105"/>
        </w:rPr>
        <w:t xml:space="preserve"> </w:t>
      </w:r>
      <w:r w:rsidRPr="00586559">
        <w:rPr>
          <w:w w:val="105"/>
        </w:rPr>
        <w:t>tratamentul</w:t>
      </w:r>
      <w:r w:rsidRPr="00586559">
        <w:rPr>
          <w:spacing w:val="-13"/>
          <w:w w:val="105"/>
        </w:rPr>
        <w:t xml:space="preserve"> </w:t>
      </w:r>
      <w:r w:rsidRPr="00586559">
        <w:rPr>
          <w:w w:val="105"/>
        </w:rPr>
        <w:t>dumneavoastră.</w:t>
      </w:r>
      <w:r w:rsidRPr="00586559">
        <w:rPr>
          <w:spacing w:val="-12"/>
          <w:w w:val="105"/>
        </w:rPr>
        <w:t xml:space="preserve"> </w:t>
      </w:r>
      <w:r w:rsidRPr="00586559">
        <w:rPr>
          <w:w w:val="105"/>
        </w:rPr>
        <w:t>Dacă</w:t>
      </w:r>
      <w:r w:rsidRPr="00586559">
        <w:rPr>
          <w:spacing w:val="-13"/>
          <w:w w:val="105"/>
        </w:rPr>
        <w:t xml:space="preserve"> </w:t>
      </w:r>
      <w:r w:rsidRPr="00586559">
        <w:rPr>
          <w:w w:val="105"/>
        </w:rPr>
        <w:t>nu</w:t>
      </w:r>
      <w:r w:rsidRPr="00586559">
        <w:rPr>
          <w:spacing w:val="-12"/>
          <w:w w:val="105"/>
        </w:rPr>
        <w:t xml:space="preserve"> </w:t>
      </w:r>
      <w:r w:rsidRPr="00586559">
        <w:rPr>
          <w:w w:val="105"/>
        </w:rPr>
        <w:t>reuşiţi</w:t>
      </w:r>
      <w:r w:rsidRPr="00586559">
        <w:rPr>
          <w:spacing w:val="-13"/>
          <w:w w:val="105"/>
        </w:rPr>
        <w:t xml:space="preserve"> </w:t>
      </w:r>
      <w:r w:rsidRPr="00586559">
        <w:rPr>
          <w:w w:val="105"/>
        </w:rPr>
        <w:t>să</w:t>
      </w:r>
      <w:r w:rsidRPr="00586559">
        <w:rPr>
          <w:spacing w:val="-11"/>
          <w:w w:val="105"/>
        </w:rPr>
        <w:t xml:space="preserve"> </w:t>
      </w:r>
      <w:r w:rsidRPr="00586559">
        <w:rPr>
          <w:w w:val="105"/>
        </w:rPr>
        <w:t>citiţi</w:t>
      </w:r>
      <w:r w:rsidRPr="00586559">
        <w:rPr>
          <w:spacing w:val="-10"/>
          <w:w w:val="105"/>
        </w:rPr>
        <w:t xml:space="preserve"> </w:t>
      </w:r>
      <w:r w:rsidRPr="00586559">
        <w:rPr>
          <w:w w:val="105"/>
        </w:rPr>
        <w:t>sau să urmaţi</w:t>
      </w:r>
      <w:r w:rsidRPr="00586559">
        <w:rPr>
          <w:spacing w:val="-1"/>
          <w:w w:val="105"/>
        </w:rPr>
        <w:t xml:space="preserve"> </w:t>
      </w:r>
      <w:r w:rsidRPr="00586559">
        <w:rPr>
          <w:w w:val="105"/>
        </w:rPr>
        <w:t>toate</w:t>
      </w:r>
      <w:r w:rsidRPr="00586559">
        <w:rPr>
          <w:spacing w:val="-1"/>
          <w:w w:val="105"/>
        </w:rPr>
        <w:t xml:space="preserve"> </w:t>
      </w:r>
      <w:r w:rsidRPr="00586559">
        <w:rPr>
          <w:w w:val="105"/>
        </w:rPr>
        <w:t>instrucţiunile pe cont propriu,</w:t>
      </w:r>
      <w:r w:rsidRPr="00586559">
        <w:rPr>
          <w:spacing w:val="-2"/>
          <w:w w:val="105"/>
        </w:rPr>
        <w:t xml:space="preserve"> </w:t>
      </w:r>
      <w:r w:rsidRPr="00586559">
        <w:rPr>
          <w:w w:val="105"/>
        </w:rPr>
        <w:t>cereţi ajutorul unei persoane</w:t>
      </w:r>
      <w:r w:rsidRPr="00586559">
        <w:rPr>
          <w:spacing w:val="-1"/>
          <w:w w:val="105"/>
        </w:rPr>
        <w:t xml:space="preserve"> </w:t>
      </w:r>
      <w:r w:rsidRPr="00586559">
        <w:rPr>
          <w:w w:val="105"/>
        </w:rPr>
        <w:t>instruite să utilizeze acest stilou</w:t>
      </w:r>
      <w:r w:rsidRPr="00586559">
        <w:rPr>
          <w:spacing w:val="-1"/>
          <w:w w:val="105"/>
        </w:rPr>
        <w:t xml:space="preserve"> </w:t>
      </w:r>
      <w:r w:rsidRPr="00586559">
        <w:rPr>
          <w:w w:val="105"/>
        </w:rPr>
        <w:t xml:space="preserve">injectabil (pen). </w:t>
      </w:r>
      <w:r w:rsidRPr="00586559">
        <w:rPr>
          <w:b/>
          <w:w w:val="105"/>
        </w:rPr>
        <w:t>Acest stilou injectabil (pen) nu</w:t>
      </w:r>
      <w:r w:rsidRPr="00586559">
        <w:rPr>
          <w:b/>
          <w:spacing w:val="-1"/>
          <w:w w:val="105"/>
        </w:rPr>
        <w:t xml:space="preserve"> </w:t>
      </w:r>
      <w:r w:rsidRPr="00586559">
        <w:rPr>
          <w:b/>
          <w:w w:val="105"/>
        </w:rPr>
        <w:t>este recomandat pentru</w:t>
      </w:r>
      <w:r w:rsidRPr="00586559">
        <w:rPr>
          <w:b/>
          <w:spacing w:val="-1"/>
          <w:w w:val="105"/>
        </w:rPr>
        <w:t xml:space="preserve"> </w:t>
      </w:r>
      <w:r w:rsidRPr="00586559">
        <w:rPr>
          <w:b/>
          <w:w w:val="105"/>
        </w:rPr>
        <w:t>utilizare de către persoane nevăzătoare sau</w:t>
      </w:r>
      <w:r w:rsidRPr="00586559">
        <w:rPr>
          <w:b/>
          <w:spacing w:val="-1"/>
          <w:w w:val="105"/>
        </w:rPr>
        <w:t xml:space="preserve"> </w:t>
      </w:r>
      <w:r w:rsidRPr="00586559">
        <w:rPr>
          <w:b/>
          <w:w w:val="105"/>
        </w:rPr>
        <w:t>cu deficienţe de vedere fără ajutorul unei persoane instruite să utilizeze stiloul injector (pen-ul).</w:t>
      </w:r>
    </w:p>
    <w:p w14:paraId="3ACED11F" w14:textId="77777777" w:rsidR="000F059C" w:rsidRPr="00586559" w:rsidRDefault="000F059C" w:rsidP="00586559">
      <w:pPr>
        <w:ind w:right="48"/>
        <w:rPr>
          <w:b/>
        </w:rPr>
      </w:pPr>
    </w:p>
    <w:p w14:paraId="7EB30B72"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10"/>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urmaţi</w:t>
      </w:r>
      <w:r w:rsidRPr="00586559">
        <w:rPr>
          <w:spacing w:val="-10"/>
          <w:w w:val="105"/>
          <w:sz w:val="22"/>
          <w:szCs w:val="22"/>
        </w:rPr>
        <w:t xml:space="preserve"> </w:t>
      </w:r>
      <w:r w:rsidRPr="00586559">
        <w:rPr>
          <w:w w:val="105"/>
          <w:sz w:val="22"/>
          <w:szCs w:val="22"/>
        </w:rPr>
        <w:t>aceste</w:t>
      </w:r>
      <w:r w:rsidRPr="00586559">
        <w:rPr>
          <w:spacing w:val="-12"/>
          <w:w w:val="105"/>
          <w:sz w:val="22"/>
          <w:szCs w:val="22"/>
        </w:rPr>
        <w:t xml:space="preserve"> </w:t>
      </w:r>
      <w:r w:rsidRPr="00586559">
        <w:rPr>
          <w:w w:val="105"/>
          <w:sz w:val="22"/>
          <w:szCs w:val="22"/>
        </w:rPr>
        <w:t>instrucţiuni</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fiecare</w:t>
      </w:r>
      <w:r w:rsidRPr="00586559">
        <w:rPr>
          <w:spacing w:val="-10"/>
          <w:w w:val="105"/>
          <w:sz w:val="22"/>
          <w:szCs w:val="22"/>
        </w:rPr>
        <w:t xml:space="preserve"> </w:t>
      </w:r>
      <w:r w:rsidRPr="00586559">
        <w:rPr>
          <w:w w:val="105"/>
          <w:sz w:val="22"/>
          <w:szCs w:val="22"/>
        </w:rPr>
        <w:t>dată</w:t>
      </w:r>
      <w:r w:rsidRPr="00586559">
        <w:rPr>
          <w:spacing w:val="-12"/>
          <w:w w:val="105"/>
          <w:sz w:val="22"/>
          <w:szCs w:val="22"/>
        </w:rPr>
        <w:t xml:space="preserve"> </w:t>
      </w:r>
      <w:r w:rsidRPr="00586559">
        <w:rPr>
          <w:w w:val="105"/>
          <w:sz w:val="22"/>
          <w:szCs w:val="22"/>
        </w:rPr>
        <w:t>când</w:t>
      </w:r>
      <w:r w:rsidRPr="00586559">
        <w:rPr>
          <w:spacing w:val="-13"/>
          <w:w w:val="105"/>
          <w:sz w:val="22"/>
          <w:szCs w:val="22"/>
        </w:rPr>
        <w:t xml:space="preserve"> </w:t>
      </w:r>
      <w:r w:rsidRPr="00586559">
        <w:rPr>
          <w:w w:val="105"/>
          <w:sz w:val="22"/>
          <w:szCs w:val="22"/>
        </w:rPr>
        <w:t>utilizaţi</w:t>
      </w:r>
      <w:r w:rsidRPr="00586559">
        <w:rPr>
          <w:spacing w:val="-10"/>
          <w:w w:val="105"/>
          <w:sz w:val="22"/>
          <w:szCs w:val="22"/>
        </w:rPr>
        <w:t xml:space="preserve"> </w:t>
      </w:r>
      <w:r w:rsidRPr="00586559">
        <w:rPr>
          <w:w w:val="105"/>
          <w:sz w:val="22"/>
          <w:szCs w:val="22"/>
        </w:rPr>
        <w:t>stiloul</w:t>
      </w:r>
      <w:r w:rsidRPr="00586559">
        <w:rPr>
          <w:spacing w:val="-12"/>
          <w:w w:val="105"/>
          <w:sz w:val="22"/>
          <w:szCs w:val="22"/>
        </w:rPr>
        <w:t xml:space="preserve"> </w:t>
      </w:r>
      <w:r w:rsidRPr="00586559">
        <w:rPr>
          <w:w w:val="105"/>
          <w:sz w:val="22"/>
          <w:szCs w:val="22"/>
        </w:rPr>
        <w:t>injector</w:t>
      </w:r>
      <w:r w:rsidRPr="00586559">
        <w:rPr>
          <w:spacing w:val="-12"/>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vă</w:t>
      </w:r>
      <w:r w:rsidRPr="00586559">
        <w:rPr>
          <w:spacing w:val="-13"/>
          <w:w w:val="105"/>
          <w:sz w:val="22"/>
          <w:szCs w:val="22"/>
        </w:rPr>
        <w:t xml:space="preserve"> </w:t>
      </w:r>
      <w:r w:rsidRPr="00586559">
        <w:rPr>
          <w:w w:val="105"/>
          <w:sz w:val="22"/>
          <w:szCs w:val="22"/>
        </w:rPr>
        <w:t>puteţi administra prea multă sau prea puţină</w:t>
      </w:r>
      <w:r w:rsidRPr="00586559">
        <w:rPr>
          <w:spacing w:val="-1"/>
          <w:w w:val="105"/>
          <w:sz w:val="22"/>
          <w:szCs w:val="22"/>
        </w:rPr>
        <w:t xml:space="preserve"> </w:t>
      </w:r>
      <w:r w:rsidRPr="00586559">
        <w:rPr>
          <w:w w:val="105"/>
          <w:sz w:val="22"/>
          <w:szCs w:val="22"/>
        </w:rPr>
        <w:t>insulină. Acest lucru poate afecta valoarea glicemiei.</w:t>
      </w:r>
    </w:p>
    <w:p w14:paraId="35CB0D0D" w14:textId="77777777" w:rsidR="001C3969" w:rsidRPr="00586559" w:rsidRDefault="001C3969" w:rsidP="00586559">
      <w:pPr>
        <w:pStyle w:val="BodyText"/>
        <w:ind w:right="48"/>
        <w:rPr>
          <w:sz w:val="22"/>
          <w:szCs w:val="22"/>
        </w:rPr>
      </w:pPr>
    </w:p>
    <w:p w14:paraId="49C07048" w14:textId="77777777" w:rsidR="001C3969" w:rsidRPr="00586559" w:rsidRDefault="00995C43" w:rsidP="00586559">
      <w:pPr>
        <w:pStyle w:val="BodyText"/>
        <w:ind w:right="48"/>
        <w:rPr>
          <w:sz w:val="22"/>
          <w:szCs w:val="22"/>
        </w:rPr>
      </w:pPr>
      <w:r w:rsidRPr="00586559">
        <w:rPr>
          <w:w w:val="105"/>
          <w:sz w:val="22"/>
          <w:szCs w:val="22"/>
        </w:rPr>
        <w:t>Semglee</w:t>
      </w:r>
      <w:r w:rsidRPr="00586559">
        <w:rPr>
          <w:spacing w:val="-1"/>
          <w:w w:val="105"/>
          <w:sz w:val="22"/>
          <w:szCs w:val="22"/>
        </w:rPr>
        <w:t xml:space="preserve"> </w:t>
      </w:r>
      <w:r w:rsidRPr="00586559">
        <w:rPr>
          <w:w w:val="105"/>
          <w:sz w:val="22"/>
          <w:szCs w:val="22"/>
        </w:rPr>
        <w:t>este un</w:t>
      </w:r>
      <w:r w:rsidRPr="00586559">
        <w:rPr>
          <w:spacing w:val="-2"/>
          <w:w w:val="105"/>
          <w:sz w:val="22"/>
          <w:szCs w:val="22"/>
        </w:rPr>
        <w:t xml:space="preserve"> </w:t>
      </w:r>
      <w:r w:rsidRPr="00586559">
        <w:rPr>
          <w:w w:val="105"/>
          <w:sz w:val="22"/>
          <w:szCs w:val="22"/>
        </w:rPr>
        <w:t>stilou injector</w:t>
      </w:r>
      <w:r w:rsidRPr="00586559">
        <w:rPr>
          <w:spacing w:val="-1"/>
          <w:w w:val="105"/>
          <w:sz w:val="22"/>
          <w:szCs w:val="22"/>
        </w:rPr>
        <w:t xml:space="preserve"> </w:t>
      </w:r>
      <w:r w:rsidRPr="00586559">
        <w:rPr>
          <w:w w:val="105"/>
          <w:sz w:val="22"/>
          <w:szCs w:val="22"/>
        </w:rPr>
        <w:t>(pen) preumplut pentru</w:t>
      </w:r>
      <w:r w:rsidRPr="00586559">
        <w:rPr>
          <w:spacing w:val="-2"/>
          <w:w w:val="105"/>
          <w:sz w:val="22"/>
          <w:szCs w:val="22"/>
        </w:rPr>
        <w:t xml:space="preserve"> </w:t>
      </w:r>
      <w:r w:rsidRPr="00586559">
        <w:rPr>
          <w:w w:val="105"/>
          <w:sz w:val="22"/>
          <w:szCs w:val="22"/>
        </w:rPr>
        <w:t>o singură</w:t>
      </w:r>
      <w:r w:rsidRPr="00586559">
        <w:rPr>
          <w:spacing w:val="-1"/>
          <w:w w:val="105"/>
          <w:sz w:val="22"/>
          <w:szCs w:val="22"/>
        </w:rPr>
        <w:t xml:space="preserve"> </w:t>
      </w:r>
      <w:r w:rsidRPr="00586559">
        <w:rPr>
          <w:w w:val="105"/>
          <w:sz w:val="22"/>
          <w:szCs w:val="22"/>
        </w:rPr>
        <w:t>utilizare</w:t>
      </w:r>
      <w:r w:rsidRPr="00586559">
        <w:rPr>
          <w:spacing w:val="-2"/>
          <w:w w:val="105"/>
          <w:sz w:val="22"/>
          <w:szCs w:val="22"/>
        </w:rPr>
        <w:t xml:space="preserve"> </w:t>
      </w:r>
      <w:r w:rsidRPr="00586559">
        <w:rPr>
          <w:w w:val="105"/>
          <w:sz w:val="22"/>
          <w:szCs w:val="22"/>
        </w:rPr>
        <w:t>care conţine 300 de unităţi de</w:t>
      </w:r>
      <w:r w:rsidRPr="00586559">
        <w:rPr>
          <w:spacing w:val="-8"/>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glargin</w:t>
      </w:r>
      <w:r w:rsidRPr="00586559">
        <w:rPr>
          <w:spacing w:val="-9"/>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3</w:t>
      </w:r>
      <w:r w:rsidRPr="00586559">
        <w:rPr>
          <w:spacing w:val="-9"/>
          <w:w w:val="105"/>
          <w:sz w:val="22"/>
          <w:szCs w:val="22"/>
        </w:rPr>
        <w:t xml:space="preserve"> </w:t>
      </w:r>
      <w:r w:rsidRPr="00586559">
        <w:rPr>
          <w:w w:val="105"/>
          <w:sz w:val="22"/>
          <w:szCs w:val="22"/>
        </w:rPr>
        <w:t>ml</w:t>
      </w:r>
      <w:r w:rsidRPr="00586559">
        <w:rPr>
          <w:spacing w:val="-10"/>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soluţie</w:t>
      </w:r>
      <w:r w:rsidRPr="00586559">
        <w:rPr>
          <w:spacing w:val="-10"/>
          <w:w w:val="105"/>
          <w:sz w:val="22"/>
          <w:szCs w:val="22"/>
        </w:rPr>
        <w:t xml:space="preserve"> </w:t>
      </w:r>
      <w:r w:rsidRPr="00586559">
        <w:rPr>
          <w:w w:val="105"/>
          <w:sz w:val="22"/>
          <w:szCs w:val="22"/>
        </w:rPr>
        <w:t>(100</w:t>
      </w:r>
      <w:r w:rsidRPr="00586559">
        <w:rPr>
          <w:spacing w:val="-9"/>
          <w:w w:val="105"/>
          <w:sz w:val="22"/>
          <w:szCs w:val="22"/>
        </w:rPr>
        <w:t xml:space="preserve"> </w:t>
      </w:r>
      <w:r w:rsidRPr="00586559">
        <w:rPr>
          <w:w w:val="105"/>
          <w:sz w:val="22"/>
          <w:szCs w:val="22"/>
        </w:rPr>
        <w:t>unităţi/ml).</w:t>
      </w:r>
      <w:r w:rsidRPr="00586559">
        <w:rPr>
          <w:spacing w:val="-11"/>
          <w:w w:val="105"/>
          <w:sz w:val="22"/>
          <w:szCs w:val="22"/>
        </w:rPr>
        <w:t xml:space="preserve"> </w:t>
      </w:r>
      <w:r w:rsidRPr="00586559">
        <w:rPr>
          <w:w w:val="105"/>
          <w:sz w:val="22"/>
          <w:szCs w:val="22"/>
        </w:rPr>
        <w:t>Puteţi</w:t>
      </w:r>
      <w:r w:rsidRPr="00586559">
        <w:rPr>
          <w:spacing w:val="-8"/>
          <w:w w:val="105"/>
          <w:sz w:val="22"/>
          <w:szCs w:val="22"/>
        </w:rPr>
        <w:t xml:space="preserve"> </w:t>
      </w:r>
      <w:r w:rsidRPr="00586559">
        <w:rPr>
          <w:w w:val="105"/>
          <w:sz w:val="22"/>
          <w:szCs w:val="22"/>
        </w:rPr>
        <w:t>administra</w:t>
      </w:r>
      <w:r w:rsidRPr="00586559">
        <w:rPr>
          <w:spacing w:val="-8"/>
          <w:w w:val="105"/>
          <w:sz w:val="22"/>
          <w:szCs w:val="22"/>
        </w:rPr>
        <w:t xml:space="preserve"> </w:t>
      </w:r>
      <w:r w:rsidRPr="00586559">
        <w:rPr>
          <w:w w:val="105"/>
          <w:sz w:val="22"/>
          <w:szCs w:val="22"/>
        </w:rPr>
        <w:t>1</w:t>
      </w:r>
      <w:r w:rsidRPr="00586559">
        <w:rPr>
          <w:spacing w:val="-11"/>
          <w:w w:val="105"/>
          <w:sz w:val="22"/>
          <w:szCs w:val="22"/>
        </w:rPr>
        <w:t xml:space="preserve"> </w:t>
      </w:r>
      <w:r w:rsidRPr="00586559">
        <w:rPr>
          <w:w w:val="105"/>
          <w:sz w:val="22"/>
          <w:szCs w:val="22"/>
        </w:rPr>
        <w:t>–</w:t>
      </w:r>
      <w:r w:rsidRPr="00586559">
        <w:rPr>
          <w:spacing w:val="-9"/>
          <w:w w:val="105"/>
          <w:sz w:val="22"/>
          <w:szCs w:val="22"/>
        </w:rPr>
        <w:t xml:space="preserve"> </w:t>
      </w:r>
      <w:r w:rsidRPr="00586559">
        <w:rPr>
          <w:w w:val="105"/>
          <w:sz w:val="22"/>
          <w:szCs w:val="22"/>
        </w:rPr>
        <w:t>80</w:t>
      </w:r>
      <w:r w:rsidRPr="00586559">
        <w:rPr>
          <w:spacing w:val="-9"/>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unităţi</w:t>
      </w:r>
      <w:r w:rsidRPr="00586559">
        <w:rPr>
          <w:spacing w:val="-8"/>
          <w:w w:val="105"/>
          <w:sz w:val="22"/>
          <w:szCs w:val="22"/>
        </w:rPr>
        <w:t xml:space="preserve"> </w:t>
      </w:r>
      <w:r w:rsidRPr="00586559">
        <w:rPr>
          <w:w w:val="105"/>
          <w:sz w:val="22"/>
          <w:szCs w:val="22"/>
        </w:rPr>
        <w:t>într-o</w:t>
      </w:r>
      <w:r w:rsidRPr="00586559">
        <w:rPr>
          <w:spacing w:val="-9"/>
          <w:w w:val="105"/>
          <w:sz w:val="22"/>
          <w:szCs w:val="22"/>
        </w:rPr>
        <w:t xml:space="preserve"> </w:t>
      </w:r>
      <w:r w:rsidRPr="00586559">
        <w:rPr>
          <w:w w:val="105"/>
          <w:sz w:val="22"/>
          <w:szCs w:val="22"/>
        </w:rPr>
        <w:t xml:space="preserve">singură </w:t>
      </w:r>
      <w:r w:rsidRPr="00586559">
        <w:rPr>
          <w:spacing w:val="-2"/>
          <w:w w:val="105"/>
          <w:sz w:val="22"/>
          <w:szCs w:val="22"/>
        </w:rPr>
        <w:t>injecţie.</w:t>
      </w:r>
    </w:p>
    <w:p w14:paraId="76A05BB6" w14:textId="77777777" w:rsidR="001C3969" w:rsidRPr="00586559" w:rsidRDefault="001C3969" w:rsidP="00586559">
      <w:pPr>
        <w:pStyle w:val="BodyText"/>
        <w:ind w:right="48"/>
        <w:rPr>
          <w:sz w:val="22"/>
          <w:szCs w:val="22"/>
        </w:rPr>
      </w:pPr>
    </w:p>
    <w:p w14:paraId="00EB41FE" w14:textId="77777777" w:rsidR="001C3969" w:rsidRPr="00586559" w:rsidRDefault="00995C43" w:rsidP="00586559">
      <w:pPr>
        <w:pStyle w:val="Heading1"/>
        <w:ind w:left="0" w:right="48"/>
        <w:rPr>
          <w:sz w:val="22"/>
          <w:szCs w:val="22"/>
        </w:rPr>
      </w:pPr>
      <w:r w:rsidRPr="00586559">
        <w:rPr>
          <w:w w:val="105"/>
          <w:sz w:val="22"/>
          <w:szCs w:val="22"/>
        </w:rPr>
        <w:t>Nu</w:t>
      </w:r>
      <w:r w:rsidRPr="00586559">
        <w:rPr>
          <w:spacing w:val="-12"/>
          <w:w w:val="105"/>
          <w:sz w:val="22"/>
          <w:szCs w:val="22"/>
        </w:rPr>
        <w:t xml:space="preserve"> </w:t>
      </w:r>
      <w:r w:rsidRPr="00586559">
        <w:rPr>
          <w:w w:val="105"/>
          <w:sz w:val="22"/>
          <w:szCs w:val="22"/>
        </w:rPr>
        <w:t>vă</w:t>
      </w:r>
      <w:r w:rsidRPr="00586559">
        <w:rPr>
          <w:spacing w:val="-12"/>
          <w:w w:val="105"/>
          <w:sz w:val="22"/>
          <w:szCs w:val="22"/>
        </w:rPr>
        <w:t xml:space="preserve"> </w:t>
      </w:r>
      <w:r w:rsidRPr="00586559">
        <w:rPr>
          <w:w w:val="105"/>
          <w:sz w:val="22"/>
          <w:szCs w:val="22"/>
        </w:rPr>
        <w:t>folosiţi</w:t>
      </w:r>
      <w:r w:rsidRPr="00586559">
        <w:rPr>
          <w:spacing w:val="-12"/>
          <w:w w:val="105"/>
          <w:sz w:val="22"/>
          <w:szCs w:val="22"/>
        </w:rPr>
        <w:t xml:space="preserve"> </w:t>
      </w:r>
      <w:r w:rsidRPr="00586559">
        <w:rPr>
          <w:w w:val="105"/>
          <w:sz w:val="22"/>
          <w:szCs w:val="22"/>
        </w:rPr>
        <w:t>stiloul</w:t>
      </w:r>
      <w:r w:rsidRPr="00586559">
        <w:rPr>
          <w:spacing w:val="-12"/>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preumplut</w:t>
      </w:r>
      <w:r w:rsidRPr="00586559">
        <w:rPr>
          <w:spacing w:val="-11"/>
          <w:w w:val="105"/>
          <w:sz w:val="22"/>
          <w:szCs w:val="22"/>
        </w:rPr>
        <w:t xml:space="preserve"> </w:t>
      </w:r>
      <w:r w:rsidRPr="00586559">
        <w:rPr>
          <w:w w:val="105"/>
          <w:sz w:val="22"/>
          <w:szCs w:val="22"/>
        </w:rPr>
        <w:t>Semglee</w:t>
      </w:r>
      <w:r w:rsidRPr="00586559">
        <w:rPr>
          <w:spacing w:val="-12"/>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comun</w:t>
      </w:r>
      <w:r w:rsidRPr="00586559">
        <w:rPr>
          <w:spacing w:val="-12"/>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alte</w:t>
      </w:r>
      <w:r w:rsidRPr="00586559">
        <w:rPr>
          <w:spacing w:val="-11"/>
          <w:w w:val="105"/>
          <w:sz w:val="22"/>
          <w:szCs w:val="22"/>
        </w:rPr>
        <w:t xml:space="preserve"> </w:t>
      </w:r>
      <w:r w:rsidRPr="00586559">
        <w:rPr>
          <w:w w:val="105"/>
          <w:sz w:val="22"/>
          <w:szCs w:val="22"/>
        </w:rPr>
        <w:t>persoane,</w:t>
      </w:r>
      <w:r w:rsidRPr="00586559">
        <w:rPr>
          <w:spacing w:val="-13"/>
          <w:w w:val="105"/>
          <w:sz w:val="22"/>
          <w:szCs w:val="22"/>
        </w:rPr>
        <w:t xml:space="preserve"> </w:t>
      </w:r>
      <w:r w:rsidRPr="00586559">
        <w:rPr>
          <w:w w:val="105"/>
          <w:sz w:val="22"/>
          <w:szCs w:val="22"/>
        </w:rPr>
        <w:t>chiar</w:t>
      </w:r>
      <w:r w:rsidRPr="00586559">
        <w:rPr>
          <w:spacing w:val="-11"/>
          <w:w w:val="105"/>
          <w:sz w:val="22"/>
          <w:szCs w:val="22"/>
        </w:rPr>
        <w:t xml:space="preserve"> </w:t>
      </w:r>
      <w:r w:rsidRPr="00586559">
        <w:rPr>
          <w:w w:val="105"/>
          <w:sz w:val="22"/>
          <w:szCs w:val="22"/>
        </w:rPr>
        <w:t>dacă acul a</w:t>
      </w:r>
      <w:r w:rsidRPr="00586559">
        <w:rPr>
          <w:spacing w:val="-3"/>
          <w:w w:val="105"/>
          <w:sz w:val="22"/>
          <w:szCs w:val="22"/>
        </w:rPr>
        <w:t xml:space="preserve"> </w:t>
      </w:r>
      <w:r w:rsidRPr="00586559">
        <w:rPr>
          <w:w w:val="105"/>
          <w:sz w:val="22"/>
          <w:szCs w:val="22"/>
        </w:rPr>
        <w:t>fost schimbat.</w:t>
      </w:r>
      <w:r w:rsidRPr="00586559">
        <w:rPr>
          <w:spacing w:val="-1"/>
          <w:w w:val="105"/>
          <w:sz w:val="22"/>
          <w:szCs w:val="22"/>
        </w:rPr>
        <w:t xml:space="preserve"> </w:t>
      </w:r>
      <w:r w:rsidRPr="00586559">
        <w:rPr>
          <w:w w:val="105"/>
          <w:sz w:val="22"/>
          <w:szCs w:val="22"/>
        </w:rPr>
        <w:t>Puteţi</w:t>
      </w:r>
      <w:r w:rsidRPr="00586559">
        <w:rPr>
          <w:spacing w:val="-2"/>
          <w:w w:val="105"/>
          <w:sz w:val="22"/>
          <w:szCs w:val="22"/>
        </w:rPr>
        <w:t xml:space="preserve"> </w:t>
      </w:r>
      <w:r w:rsidRPr="00586559">
        <w:rPr>
          <w:w w:val="105"/>
          <w:sz w:val="22"/>
          <w:szCs w:val="22"/>
        </w:rPr>
        <w:t>transmite</w:t>
      </w:r>
      <w:r w:rsidRPr="00586559">
        <w:rPr>
          <w:spacing w:val="-2"/>
          <w:w w:val="105"/>
          <w:sz w:val="22"/>
          <w:szCs w:val="22"/>
        </w:rPr>
        <w:t xml:space="preserve"> </w:t>
      </w:r>
      <w:r w:rsidRPr="00586559">
        <w:rPr>
          <w:w w:val="105"/>
          <w:sz w:val="22"/>
          <w:szCs w:val="22"/>
        </w:rPr>
        <w:t>altor persoane o</w:t>
      </w:r>
      <w:r w:rsidRPr="00586559">
        <w:rPr>
          <w:spacing w:val="-1"/>
          <w:w w:val="105"/>
          <w:sz w:val="22"/>
          <w:szCs w:val="22"/>
        </w:rPr>
        <w:t xml:space="preserve"> </w:t>
      </w:r>
      <w:r w:rsidRPr="00586559">
        <w:rPr>
          <w:w w:val="105"/>
          <w:sz w:val="22"/>
          <w:szCs w:val="22"/>
        </w:rPr>
        <w:t>infecţie gravă</w:t>
      </w:r>
      <w:r w:rsidRPr="00586559">
        <w:rPr>
          <w:spacing w:val="-1"/>
          <w:w w:val="105"/>
          <w:sz w:val="22"/>
          <w:szCs w:val="22"/>
        </w:rPr>
        <w:t xml:space="preserve"> </w:t>
      </w:r>
      <w:r w:rsidRPr="00586559">
        <w:rPr>
          <w:w w:val="105"/>
          <w:sz w:val="22"/>
          <w:szCs w:val="22"/>
        </w:rPr>
        <w:t>sau</w:t>
      </w:r>
      <w:r w:rsidRPr="00586559">
        <w:rPr>
          <w:spacing w:val="-1"/>
          <w:w w:val="105"/>
          <w:sz w:val="22"/>
          <w:szCs w:val="22"/>
        </w:rPr>
        <w:t xml:space="preserve"> </w:t>
      </w:r>
      <w:r w:rsidRPr="00586559">
        <w:rPr>
          <w:w w:val="105"/>
          <w:sz w:val="22"/>
          <w:szCs w:val="22"/>
        </w:rPr>
        <w:t>puteţi să</w:t>
      </w:r>
      <w:r w:rsidRPr="00586559">
        <w:rPr>
          <w:spacing w:val="-1"/>
          <w:w w:val="105"/>
          <w:sz w:val="22"/>
          <w:szCs w:val="22"/>
        </w:rPr>
        <w:t xml:space="preserve"> </w:t>
      </w:r>
      <w:r w:rsidRPr="00586559">
        <w:rPr>
          <w:w w:val="105"/>
          <w:sz w:val="22"/>
          <w:szCs w:val="22"/>
        </w:rPr>
        <w:t>contactați o infecţie gravă de la aceste persoane.</w:t>
      </w:r>
    </w:p>
    <w:p w14:paraId="5C4F5DE7" w14:textId="77777777" w:rsidR="001C3969" w:rsidRPr="00586559" w:rsidRDefault="001C3969" w:rsidP="00586559">
      <w:pPr>
        <w:pStyle w:val="BodyText"/>
        <w:ind w:right="48"/>
        <w:rPr>
          <w:b/>
          <w:sz w:val="22"/>
          <w:szCs w:val="22"/>
        </w:rPr>
      </w:pPr>
    </w:p>
    <w:p w14:paraId="6BD23C56" w14:textId="77777777" w:rsidR="001C3969" w:rsidRDefault="00995C43" w:rsidP="00586559">
      <w:pPr>
        <w:ind w:right="48"/>
        <w:rPr>
          <w:b/>
          <w:spacing w:val="-2"/>
        </w:rPr>
      </w:pPr>
      <w:r w:rsidRPr="00586559">
        <w:rPr>
          <w:b/>
        </w:rPr>
        <w:t>Ansamblul</w:t>
      </w:r>
      <w:r w:rsidRPr="00586559">
        <w:rPr>
          <w:b/>
          <w:spacing w:val="24"/>
        </w:rPr>
        <w:t xml:space="preserve"> </w:t>
      </w:r>
      <w:r w:rsidRPr="00586559">
        <w:rPr>
          <w:b/>
        </w:rPr>
        <w:t>stiloului</w:t>
      </w:r>
      <w:r w:rsidRPr="00586559">
        <w:rPr>
          <w:b/>
          <w:spacing w:val="20"/>
        </w:rPr>
        <w:t xml:space="preserve"> </w:t>
      </w:r>
      <w:r w:rsidRPr="00586559">
        <w:rPr>
          <w:b/>
        </w:rPr>
        <w:t>injector</w:t>
      </w:r>
      <w:r w:rsidRPr="00586559">
        <w:rPr>
          <w:b/>
          <w:spacing w:val="24"/>
        </w:rPr>
        <w:t xml:space="preserve"> </w:t>
      </w:r>
      <w:r w:rsidRPr="00586559">
        <w:rPr>
          <w:b/>
        </w:rPr>
        <w:t>(pen-</w:t>
      </w:r>
      <w:r w:rsidRPr="00586559">
        <w:rPr>
          <w:b/>
          <w:spacing w:val="-2"/>
        </w:rPr>
        <w:t>ului):</w:t>
      </w:r>
    </w:p>
    <w:p w14:paraId="4214B2D0" w14:textId="77777777" w:rsidR="000F059C" w:rsidRDefault="000F059C" w:rsidP="00586559">
      <w:pPr>
        <w:ind w:right="48"/>
        <w:rPr>
          <w:b/>
          <w:spacing w:val="-2"/>
        </w:rPr>
      </w:pPr>
    </w:p>
    <w:p w14:paraId="5862A095" w14:textId="197D9AFE" w:rsidR="00EB044F" w:rsidRDefault="00EB044F" w:rsidP="00586559">
      <w:pPr>
        <w:ind w:right="48"/>
        <w:rPr>
          <w:b/>
          <w:spacing w:val="-2"/>
        </w:rPr>
      </w:pPr>
      <w:del w:id="35" w:author="Biocon Biologics" w:date="2026-04-09T11:44:00Z" w16du:dateUtc="2026-04-09T06:14:00Z">
        <w:r w:rsidRPr="00EB044F" w:rsidDel="008F7C0D">
          <w:rPr>
            <w:b/>
            <w:noProof/>
            <w:spacing w:val="-2"/>
          </w:rPr>
          <w:drawing>
            <wp:inline distT="0" distB="0" distL="0" distR="0" wp14:anchorId="1F6B7CE0" wp14:editId="02AFD2C0">
              <wp:extent cx="5971540" cy="2867025"/>
              <wp:effectExtent l="0" t="0" r="0" b="9525"/>
              <wp:docPr id="1166628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28934" name=""/>
                      <pic:cNvPicPr/>
                    </pic:nvPicPr>
                    <pic:blipFill>
                      <a:blip r:embed="rId13"/>
                      <a:stretch>
                        <a:fillRect/>
                      </a:stretch>
                    </pic:blipFill>
                    <pic:spPr>
                      <a:xfrm>
                        <a:off x="0" y="0"/>
                        <a:ext cx="5971540" cy="2867025"/>
                      </a:xfrm>
                      <a:prstGeom prst="rect">
                        <a:avLst/>
                      </a:prstGeom>
                    </pic:spPr>
                  </pic:pic>
                </a:graphicData>
              </a:graphic>
            </wp:inline>
          </w:drawing>
        </w:r>
      </w:del>
    </w:p>
    <w:p w14:paraId="793A22D4" w14:textId="06DD7633" w:rsidR="000F059C" w:rsidRDefault="008F7C0D" w:rsidP="00586559">
      <w:pPr>
        <w:ind w:right="48"/>
        <w:rPr>
          <w:b/>
          <w:spacing w:val="-2"/>
        </w:rPr>
      </w:pPr>
      <w:ins w:id="36" w:author="Biocon Biologics" w:date="2026-04-09T11:45:00Z" w16du:dateUtc="2026-04-09T06:15:00Z">
        <w:r>
          <w:rPr>
            <w:noProof/>
          </w:rPr>
          <w:drawing>
            <wp:inline distT="0" distB="0" distL="0" distR="0" wp14:anchorId="790C4656" wp14:editId="13DECD31">
              <wp:extent cx="5971540" cy="1427639"/>
              <wp:effectExtent l="0" t="0" r="0" b="1270"/>
              <wp:docPr id="2117051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540" cy="1427639"/>
                      </a:xfrm>
                      <a:prstGeom prst="rect">
                        <a:avLst/>
                      </a:prstGeom>
                      <a:noFill/>
                    </pic:spPr>
                  </pic:pic>
                </a:graphicData>
              </a:graphic>
            </wp:inline>
          </w:drawing>
        </w:r>
      </w:ins>
    </w:p>
    <w:p w14:paraId="2A64D4C6" w14:textId="77777777" w:rsidR="000F059C" w:rsidRPr="00586559" w:rsidRDefault="000F059C" w:rsidP="000F059C">
      <w:pPr>
        <w:pStyle w:val="Heading1"/>
        <w:ind w:left="0" w:right="48"/>
        <w:rPr>
          <w:sz w:val="22"/>
          <w:szCs w:val="22"/>
        </w:rPr>
      </w:pPr>
      <w:r w:rsidRPr="00586559">
        <w:rPr>
          <w:spacing w:val="-2"/>
          <w:w w:val="105"/>
          <w:sz w:val="22"/>
          <w:szCs w:val="22"/>
        </w:rPr>
        <w:lastRenderedPageBreak/>
        <w:t>Ace</w:t>
      </w:r>
      <w:r w:rsidRPr="00586559">
        <w:rPr>
          <w:spacing w:val="-4"/>
          <w:w w:val="105"/>
          <w:sz w:val="22"/>
          <w:szCs w:val="22"/>
        </w:rPr>
        <w:t xml:space="preserve"> </w:t>
      </w:r>
      <w:r w:rsidRPr="00586559">
        <w:rPr>
          <w:spacing w:val="-2"/>
          <w:w w:val="105"/>
          <w:sz w:val="22"/>
          <w:szCs w:val="22"/>
        </w:rPr>
        <w:t>care</w:t>
      </w:r>
      <w:r w:rsidRPr="00586559">
        <w:rPr>
          <w:spacing w:val="-3"/>
          <w:w w:val="105"/>
          <w:sz w:val="22"/>
          <w:szCs w:val="22"/>
        </w:rPr>
        <w:t xml:space="preserve"> </w:t>
      </w:r>
      <w:r w:rsidRPr="00586559">
        <w:rPr>
          <w:spacing w:val="-2"/>
          <w:w w:val="105"/>
          <w:sz w:val="22"/>
          <w:szCs w:val="22"/>
        </w:rPr>
        <w:t>trebuie</w:t>
      </w:r>
      <w:r w:rsidRPr="00586559">
        <w:rPr>
          <w:spacing w:val="-3"/>
          <w:w w:val="105"/>
          <w:sz w:val="22"/>
          <w:szCs w:val="22"/>
        </w:rPr>
        <w:t xml:space="preserve"> </w:t>
      </w:r>
      <w:r w:rsidRPr="00586559">
        <w:rPr>
          <w:spacing w:val="-2"/>
          <w:w w:val="105"/>
          <w:sz w:val="22"/>
          <w:szCs w:val="22"/>
        </w:rPr>
        <w:t>obţinute</w:t>
      </w:r>
      <w:r w:rsidRPr="00586559">
        <w:rPr>
          <w:spacing w:val="-6"/>
          <w:w w:val="105"/>
          <w:sz w:val="22"/>
          <w:szCs w:val="22"/>
        </w:rPr>
        <w:t xml:space="preserve"> </w:t>
      </w:r>
      <w:r w:rsidRPr="00586559">
        <w:rPr>
          <w:spacing w:val="-2"/>
          <w:w w:val="105"/>
          <w:sz w:val="22"/>
          <w:szCs w:val="22"/>
        </w:rPr>
        <w:t>separat:</w:t>
      </w:r>
    </w:p>
    <w:p w14:paraId="7943862B" w14:textId="77777777" w:rsidR="000F059C" w:rsidRPr="00586559" w:rsidRDefault="000F059C" w:rsidP="000F059C">
      <w:pPr>
        <w:pStyle w:val="BodyText"/>
        <w:ind w:right="48"/>
        <w:rPr>
          <w:sz w:val="22"/>
          <w:szCs w:val="22"/>
        </w:rPr>
      </w:pPr>
      <w:r w:rsidRPr="00586559">
        <w:rPr>
          <w:spacing w:val="-2"/>
          <w:w w:val="105"/>
          <w:sz w:val="22"/>
          <w:szCs w:val="22"/>
        </w:rPr>
        <w:t>Dimensiuni de ace compatibile cu</w:t>
      </w:r>
      <w:r w:rsidRPr="00586559">
        <w:rPr>
          <w:spacing w:val="-3"/>
          <w:w w:val="105"/>
          <w:sz w:val="22"/>
          <w:szCs w:val="22"/>
        </w:rPr>
        <w:t xml:space="preserve"> </w:t>
      </w:r>
      <w:r w:rsidRPr="00586559">
        <w:rPr>
          <w:spacing w:val="-2"/>
          <w:w w:val="105"/>
          <w:sz w:val="22"/>
          <w:szCs w:val="22"/>
        </w:rPr>
        <w:t>acest stilou</w:t>
      </w:r>
      <w:r w:rsidRPr="00586559">
        <w:rPr>
          <w:spacing w:val="-5"/>
          <w:w w:val="105"/>
          <w:sz w:val="22"/>
          <w:szCs w:val="22"/>
        </w:rPr>
        <w:t xml:space="preserve"> </w:t>
      </w:r>
      <w:r w:rsidRPr="00586559">
        <w:rPr>
          <w:spacing w:val="-2"/>
          <w:w w:val="105"/>
          <w:sz w:val="22"/>
          <w:szCs w:val="22"/>
        </w:rPr>
        <w:t>injector</w:t>
      </w:r>
      <w:r w:rsidRPr="00586559">
        <w:rPr>
          <w:spacing w:val="-4"/>
          <w:w w:val="105"/>
          <w:sz w:val="22"/>
          <w:szCs w:val="22"/>
        </w:rPr>
        <w:t xml:space="preserve"> </w:t>
      </w:r>
      <w:r w:rsidRPr="00586559">
        <w:rPr>
          <w:spacing w:val="-2"/>
          <w:w w:val="105"/>
          <w:sz w:val="22"/>
          <w:szCs w:val="22"/>
        </w:rPr>
        <w:t>(pen):</w:t>
      </w:r>
    </w:p>
    <w:p w14:paraId="18AE6993" w14:textId="77777777" w:rsidR="000F059C" w:rsidRDefault="000F059C" w:rsidP="00586559">
      <w:pPr>
        <w:ind w:right="48"/>
        <w:rPr>
          <w:b/>
          <w:spacing w:val="-2"/>
        </w:rPr>
      </w:pPr>
    </w:p>
    <w:p w14:paraId="6C1233CE" w14:textId="7E9A0606" w:rsidR="000F059C" w:rsidRPr="00586559" w:rsidRDefault="000F059C" w:rsidP="000F059C">
      <w:pPr>
        <w:pStyle w:val="ListParagraph"/>
        <w:numPr>
          <w:ilvl w:val="0"/>
          <w:numId w:val="3"/>
        </w:numPr>
        <w:tabs>
          <w:tab w:val="left" w:pos="940"/>
        </w:tabs>
        <w:ind w:left="0" w:right="48" w:firstLine="0"/>
      </w:pPr>
      <w:r w:rsidRPr="00586559">
        <w:rPr>
          <w:w w:val="105"/>
        </w:rPr>
        <w:t>31G,</w:t>
      </w:r>
      <w:r w:rsidRPr="00586559">
        <w:rPr>
          <w:spacing w:val="-8"/>
          <w:w w:val="105"/>
        </w:rPr>
        <w:t xml:space="preserve"> </w:t>
      </w:r>
      <w:r w:rsidRPr="00586559">
        <w:rPr>
          <w:w w:val="105"/>
        </w:rPr>
        <w:t>5</w:t>
      </w:r>
      <w:r w:rsidRPr="00586559">
        <w:rPr>
          <w:spacing w:val="-8"/>
          <w:w w:val="105"/>
        </w:rPr>
        <w:t xml:space="preserve"> </w:t>
      </w:r>
      <w:r w:rsidRPr="00586559">
        <w:rPr>
          <w:spacing w:val="-5"/>
          <w:w w:val="105"/>
        </w:rPr>
        <w:t>mm</w:t>
      </w:r>
    </w:p>
    <w:p w14:paraId="534ACB20" w14:textId="77777777" w:rsidR="000F059C" w:rsidRDefault="000F059C" w:rsidP="000F059C">
      <w:pPr>
        <w:pStyle w:val="ListParagraph"/>
        <w:numPr>
          <w:ilvl w:val="0"/>
          <w:numId w:val="3"/>
        </w:numPr>
        <w:tabs>
          <w:tab w:val="left" w:pos="940"/>
        </w:tabs>
        <w:ind w:left="0" w:right="48" w:firstLine="0"/>
      </w:pPr>
      <w:r w:rsidRPr="00586559">
        <w:rPr>
          <w:w w:val="105"/>
        </w:rPr>
        <w:t>32G,</w:t>
      </w:r>
      <w:r w:rsidRPr="00586559">
        <w:rPr>
          <w:spacing w:val="-11"/>
          <w:w w:val="105"/>
        </w:rPr>
        <w:t xml:space="preserve"> </w:t>
      </w:r>
      <w:r w:rsidRPr="00586559">
        <w:rPr>
          <w:w w:val="105"/>
        </w:rPr>
        <w:t>4-6</w:t>
      </w:r>
      <w:r w:rsidRPr="00586559">
        <w:rPr>
          <w:spacing w:val="-11"/>
          <w:w w:val="105"/>
        </w:rPr>
        <w:t xml:space="preserve"> </w:t>
      </w:r>
      <w:r w:rsidRPr="00586559">
        <w:rPr>
          <w:spacing w:val="-5"/>
          <w:w w:val="105"/>
        </w:rPr>
        <w:t>mm</w:t>
      </w:r>
    </w:p>
    <w:p w14:paraId="1B7899EB" w14:textId="0E28EE4D" w:rsidR="000F059C" w:rsidRPr="000F059C" w:rsidRDefault="000F059C" w:rsidP="000F059C">
      <w:pPr>
        <w:pStyle w:val="ListParagraph"/>
        <w:numPr>
          <w:ilvl w:val="0"/>
          <w:numId w:val="3"/>
        </w:numPr>
        <w:tabs>
          <w:tab w:val="left" w:pos="940"/>
        </w:tabs>
        <w:ind w:left="0" w:right="48" w:firstLine="0"/>
      </w:pPr>
      <w:r w:rsidRPr="000F059C">
        <w:rPr>
          <w:w w:val="105"/>
        </w:rPr>
        <w:t>34G, 4 mm</w:t>
      </w:r>
    </w:p>
    <w:p w14:paraId="5D940FDC" w14:textId="77777777" w:rsidR="000F059C" w:rsidRDefault="000F059C" w:rsidP="00586559">
      <w:pPr>
        <w:ind w:right="48"/>
        <w:rPr>
          <w:b/>
        </w:rPr>
      </w:pPr>
    </w:p>
    <w:p w14:paraId="21A2CCF5" w14:textId="4228D20B" w:rsidR="00EB044F" w:rsidRDefault="00EB044F" w:rsidP="00586559">
      <w:pPr>
        <w:ind w:right="48"/>
        <w:rPr>
          <w:ins w:id="37" w:author="Biocon Biologics" w:date="2026-04-09T11:45:00Z" w16du:dateUtc="2026-04-09T06:15:00Z"/>
          <w:b/>
        </w:rPr>
      </w:pPr>
      <w:del w:id="38" w:author="Biocon Biologics" w:date="2026-04-09T11:45:00Z" w16du:dateUtc="2026-04-09T06:15:00Z">
        <w:r w:rsidRPr="00EB044F" w:rsidDel="008F7C0D">
          <w:rPr>
            <w:b/>
            <w:noProof/>
          </w:rPr>
          <w:drawing>
            <wp:inline distT="0" distB="0" distL="0" distR="0" wp14:anchorId="65405746" wp14:editId="330ED560">
              <wp:extent cx="3315163" cy="1476581"/>
              <wp:effectExtent l="0" t="0" r="0" b="9525"/>
              <wp:docPr id="703509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09037" name=""/>
                      <pic:cNvPicPr/>
                    </pic:nvPicPr>
                    <pic:blipFill>
                      <a:blip r:embed="rId15"/>
                      <a:stretch>
                        <a:fillRect/>
                      </a:stretch>
                    </pic:blipFill>
                    <pic:spPr>
                      <a:xfrm>
                        <a:off x="0" y="0"/>
                        <a:ext cx="3315163" cy="1476581"/>
                      </a:xfrm>
                      <a:prstGeom prst="rect">
                        <a:avLst/>
                      </a:prstGeom>
                    </pic:spPr>
                  </pic:pic>
                </a:graphicData>
              </a:graphic>
            </wp:inline>
          </w:drawing>
        </w:r>
      </w:del>
    </w:p>
    <w:p w14:paraId="1D38A342" w14:textId="2892EB14" w:rsidR="008F7C0D" w:rsidRDefault="008F7C0D" w:rsidP="00586559">
      <w:pPr>
        <w:ind w:right="48"/>
        <w:rPr>
          <w:b/>
        </w:rPr>
      </w:pPr>
      <w:ins w:id="39" w:author="Biocon Biologics" w:date="2026-04-09T11:45:00Z" w16du:dateUtc="2026-04-09T06:15:00Z">
        <w:r>
          <w:rPr>
            <w:noProof/>
          </w:rPr>
          <w:drawing>
            <wp:inline distT="0" distB="0" distL="0" distR="0" wp14:anchorId="275137E2" wp14:editId="71D995DE">
              <wp:extent cx="3315335" cy="1143000"/>
              <wp:effectExtent l="0" t="0" r="0" b="0"/>
              <wp:docPr id="19035879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5335" cy="1143000"/>
                      </a:xfrm>
                      <a:prstGeom prst="rect">
                        <a:avLst/>
                      </a:prstGeom>
                      <a:noFill/>
                    </pic:spPr>
                  </pic:pic>
                </a:graphicData>
              </a:graphic>
            </wp:inline>
          </w:drawing>
        </w:r>
      </w:ins>
    </w:p>
    <w:p w14:paraId="7C1308B4" w14:textId="77777777" w:rsidR="00EB044F" w:rsidRDefault="00EB044F" w:rsidP="000F059C">
      <w:pPr>
        <w:pStyle w:val="Heading1"/>
        <w:ind w:left="0" w:right="48"/>
        <w:rPr>
          <w:sz w:val="22"/>
          <w:szCs w:val="22"/>
        </w:rPr>
      </w:pPr>
    </w:p>
    <w:p w14:paraId="0EEBADEA" w14:textId="53D06081" w:rsidR="000F059C" w:rsidRPr="00586559" w:rsidRDefault="000F059C" w:rsidP="000F059C">
      <w:pPr>
        <w:pStyle w:val="Heading1"/>
        <w:ind w:left="0" w:right="48"/>
        <w:rPr>
          <w:sz w:val="22"/>
          <w:szCs w:val="22"/>
        </w:rPr>
      </w:pPr>
      <w:r w:rsidRPr="00586559">
        <w:rPr>
          <w:sz w:val="22"/>
          <w:szCs w:val="22"/>
        </w:rPr>
        <w:t>Consumabile</w:t>
      </w:r>
      <w:r w:rsidRPr="00586559">
        <w:rPr>
          <w:spacing w:val="29"/>
          <w:sz w:val="22"/>
          <w:szCs w:val="22"/>
        </w:rPr>
        <w:t xml:space="preserve"> </w:t>
      </w:r>
      <w:r w:rsidRPr="00586559">
        <w:rPr>
          <w:spacing w:val="-2"/>
          <w:sz w:val="22"/>
          <w:szCs w:val="22"/>
        </w:rPr>
        <w:t>necesare:</w:t>
      </w:r>
    </w:p>
    <w:p w14:paraId="027B92C6" w14:textId="77777777" w:rsidR="000F059C" w:rsidRPr="00586559" w:rsidRDefault="000F059C" w:rsidP="000F059C">
      <w:pPr>
        <w:pStyle w:val="BodyText"/>
        <w:ind w:right="48"/>
        <w:rPr>
          <w:sz w:val="22"/>
          <w:szCs w:val="22"/>
        </w:rPr>
      </w:pPr>
      <w:r w:rsidRPr="00586559">
        <w:rPr>
          <w:spacing w:val="-2"/>
          <w:w w:val="105"/>
          <w:sz w:val="22"/>
          <w:szCs w:val="22"/>
        </w:rPr>
        <w:t>Asiguraţi-vă</w:t>
      </w:r>
      <w:r w:rsidRPr="00586559">
        <w:rPr>
          <w:spacing w:val="-1"/>
          <w:w w:val="105"/>
          <w:sz w:val="22"/>
          <w:szCs w:val="22"/>
        </w:rPr>
        <w:t xml:space="preserve"> </w:t>
      </w:r>
      <w:r w:rsidRPr="00586559">
        <w:rPr>
          <w:spacing w:val="-2"/>
          <w:w w:val="105"/>
          <w:sz w:val="22"/>
          <w:szCs w:val="22"/>
        </w:rPr>
        <w:t>că</w:t>
      </w:r>
      <w:r w:rsidRPr="00586559">
        <w:rPr>
          <w:spacing w:val="-3"/>
          <w:w w:val="105"/>
          <w:sz w:val="22"/>
          <w:szCs w:val="22"/>
        </w:rPr>
        <w:t xml:space="preserve"> </w:t>
      </w:r>
      <w:r w:rsidRPr="00586559">
        <w:rPr>
          <w:spacing w:val="-2"/>
          <w:w w:val="105"/>
          <w:sz w:val="22"/>
          <w:szCs w:val="22"/>
        </w:rPr>
        <w:t>aveţi</w:t>
      </w:r>
      <w:r w:rsidRPr="00586559">
        <w:rPr>
          <w:spacing w:val="-3"/>
          <w:w w:val="105"/>
          <w:sz w:val="22"/>
          <w:szCs w:val="22"/>
        </w:rPr>
        <w:t xml:space="preserve"> </w:t>
      </w:r>
      <w:r w:rsidRPr="00586559">
        <w:rPr>
          <w:spacing w:val="-2"/>
          <w:w w:val="105"/>
          <w:sz w:val="22"/>
          <w:szCs w:val="22"/>
        </w:rPr>
        <w:t>următoarele</w:t>
      </w:r>
      <w:r w:rsidRPr="00586559">
        <w:rPr>
          <w:spacing w:val="-1"/>
          <w:w w:val="105"/>
          <w:sz w:val="22"/>
          <w:szCs w:val="22"/>
        </w:rPr>
        <w:t xml:space="preserve"> </w:t>
      </w:r>
      <w:r w:rsidRPr="00586559">
        <w:rPr>
          <w:spacing w:val="-2"/>
          <w:w w:val="105"/>
          <w:sz w:val="22"/>
          <w:szCs w:val="22"/>
        </w:rPr>
        <w:t>articole</w:t>
      </w:r>
      <w:r w:rsidRPr="00586559">
        <w:rPr>
          <w:spacing w:val="-3"/>
          <w:w w:val="105"/>
          <w:sz w:val="22"/>
          <w:szCs w:val="22"/>
        </w:rPr>
        <w:t xml:space="preserve"> </w:t>
      </w:r>
      <w:r w:rsidRPr="00586559">
        <w:rPr>
          <w:spacing w:val="-2"/>
          <w:w w:val="105"/>
          <w:sz w:val="22"/>
          <w:szCs w:val="22"/>
        </w:rPr>
        <w:t>înainte</w:t>
      </w:r>
      <w:r w:rsidRPr="00586559">
        <w:rPr>
          <w:spacing w:val="-1"/>
          <w:w w:val="105"/>
          <w:sz w:val="22"/>
          <w:szCs w:val="22"/>
        </w:rPr>
        <w:t xml:space="preserve"> </w:t>
      </w:r>
      <w:r w:rsidRPr="00586559">
        <w:rPr>
          <w:spacing w:val="-2"/>
          <w:w w:val="105"/>
          <w:sz w:val="22"/>
          <w:szCs w:val="22"/>
        </w:rPr>
        <w:t>de</w:t>
      </w:r>
      <w:r w:rsidRPr="00586559">
        <w:rPr>
          <w:spacing w:val="-1"/>
          <w:w w:val="105"/>
          <w:sz w:val="22"/>
          <w:szCs w:val="22"/>
        </w:rPr>
        <w:t xml:space="preserve"> </w:t>
      </w:r>
      <w:r w:rsidRPr="00586559">
        <w:rPr>
          <w:spacing w:val="-2"/>
          <w:w w:val="105"/>
          <w:sz w:val="22"/>
          <w:szCs w:val="22"/>
        </w:rPr>
        <w:t>a</w:t>
      </w:r>
      <w:r w:rsidRPr="00586559">
        <w:rPr>
          <w:spacing w:val="-3"/>
          <w:w w:val="105"/>
          <w:sz w:val="22"/>
          <w:szCs w:val="22"/>
        </w:rPr>
        <w:t xml:space="preserve"> </w:t>
      </w:r>
      <w:r w:rsidRPr="00586559">
        <w:rPr>
          <w:spacing w:val="-2"/>
          <w:w w:val="105"/>
          <w:sz w:val="22"/>
          <w:szCs w:val="22"/>
        </w:rPr>
        <w:t>vă</w:t>
      </w:r>
      <w:r w:rsidRPr="00586559">
        <w:rPr>
          <w:spacing w:val="-1"/>
          <w:w w:val="105"/>
          <w:sz w:val="22"/>
          <w:szCs w:val="22"/>
        </w:rPr>
        <w:t xml:space="preserve"> </w:t>
      </w:r>
      <w:r w:rsidRPr="00586559">
        <w:rPr>
          <w:spacing w:val="-2"/>
          <w:w w:val="105"/>
          <w:sz w:val="22"/>
          <w:szCs w:val="22"/>
        </w:rPr>
        <w:t>injecta</w:t>
      </w:r>
      <w:r w:rsidRPr="00586559">
        <w:rPr>
          <w:spacing w:val="-1"/>
          <w:w w:val="105"/>
          <w:sz w:val="22"/>
          <w:szCs w:val="22"/>
        </w:rPr>
        <w:t xml:space="preserve"> </w:t>
      </w:r>
      <w:r w:rsidRPr="00586559">
        <w:rPr>
          <w:spacing w:val="-2"/>
          <w:w w:val="105"/>
          <w:sz w:val="22"/>
          <w:szCs w:val="22"/>
        </w:rPr>
        <w:t>doza:</w:t>
      </w:r>
    </w:p>
    <w:p w14:paraId="450D6D9D" w14:textId="77777777" w:rsidR="000F059C" w:rsidRPr="00586559" w:rsidRDefault="000F059C" w:rsidP="000F059C">
      <w:pPr>
        <w:pStyle w:val="ListParagraph"/>
        <w:numPr>
          <w:ilvl w:val="0"/>
          <w:numId w:val="2"/>
        </w:numPr>
        <w:tabs>
          <w:tab w:val="left" w:pos="1468"/>
        </w:tabs>
        <w:ind w:left="0" w:right="48" w:firstLine="0"/>
      </w:pPr>
      <w:r w:rsidRPr="00586559">
        <w:rPr>
          <w:spacing w:val="-2"/>
          <w:w w:val="105"/>
        </w:rPr>
        <w:t>Stilou</w:t>
      </w:r>
      <w:r w:rsidRPr="00586559">
        <w:rPr>
          <w:spacing w:val="-4"/>
          <w:w w:val="105"/>
        </w:rPr>
        <w:t xml:space="preserve"> </w:t>
      </w:r>
      <w:r w:rsidRPr="00586559">
        <w:rPr>
          <w:spacing w:val="-2"/>
          <w:w w:val="105"/>
        </w:rPr>
        <w:t>injector (pen)</w:t>
      </w:r>
      <w:r w:rsidRPr="00586559">
        <w:rPr>
          <w:w w:val="105"/>
        </w:rPr>
        <w:t xml:space="preserve"> </w:t>
      </w:r>
      <w:r w:rsidRPr="00586559">
        <w:rPr>
          <w:spacing w:val="-2"/>
          <w:w w:val="105"/>
        </w:rPr>
        <w:t>Semglee</w:t>
      </w:r>
    </w:p>
    <w:p w14:paraId="2F330185" w14:textId="77777777" w:rsidR="000F059C" w:rsidRPr="00586559" w:rsidRDefault="000F059C" w:rsidP="000F059C">
      <w:pPr>
        <w:pStyle w:val="ListParagraph"/>
        <w:numPr>
          <w:ilvl w:val="0"/>
          <w:numId w:val="2"/>
        </w:numPr>
        <w:tabs>
          <w:tab w:val="left" w:pos="1468"/>
        </w:tabs>
        <w:ind w:left="0" w:right="48" w:firstLine="0"/>
      </w:pPr>
      <w:r w:rsidRPr="00586559">
        <w:rPr>
          <w:spacing w:val="-2"/>
          <w:w w:val="105"/>
        </w:rPr>
        <w:t>Un</w:t>
      </w:r>
      <w:r w:rsidRPr="00586559">
        <w:rPr>
          <w:spacing w:val="-3"/>
          <w:w w:val="105"/>
        </w:rPr>
        <w:t xml:space="preserve"> </w:t>
      </w:r>
      <w:r w:rsidRPr="00586559">
        <w:rPr>
          <w:spacing w:val="-2"/>
          <w:w w:val="105"/>
        </w:rPr>
        <w:t>ac</w:t>
      </w:r>
      <w:r w:rsidRPr="00586559">
        <w:rPr>
          <w:spacing w:val="-1"/>
          <w:w w:val="105"/>
        </w:rPr>
        <w:t xml:space="preserve"> </w:t>
      </w:r>
      <w:r w:rsidRPr="00586559">
        <w:rPr>
          <w:spacing w:val="-2"/>
          <w:w w:val="105"/>
        </w:rPr>
        <w:t>hipodermic</w:t>
      </w:r>
      <w:r w:rsidRPr="00586559">
        <w:rPr>
          <w:spacing w:val="-4"/>
          <w:w w:val="105"/>
        </w:rPr>
        <w:t xml:space="preserve"> </w:t>
      </w:r>
      <w:r w:rsidRPr="00586559">
        <w:rPr>
          <w:spacing w:val="-2"/>
          <w:w w:val="105"/>
        </w:rPr>
        <w:t>steril</w:t>
      </w:r>
      <w:r w:rsidRPr="00586559">
        <w:rPr>
          <w:spacing w:val="-1"/>
          <w:w w:val="105"/>
        </w:rPr>
        <w:t xml:space="preserve"> </w:t>
      </w:r>
      <w:r w:rsidRPr="00586559">
        <w:rPr>
          <w:spacing w:val="-2"/>
          <w:w w:val="105"/>
        </w:rPr>
        <w:t>de</w:t>
      </w:r>
      <w:r w:rsidRPr="00586559">
        <w:rPr>
          <w:spacing w:val="-4"/>
          <w:w w:val="105"/>
        </w:rPr>
        <w:t xml:space="preserve"> </w:t>
      </w:r>
      <w:r w:rsidRPr="00586559">
        <w:rPr>
          <w:spacing w:val="-2"/>
          <w:w w:val="105"/>
        </w:rPr>
        <w:t>unică</w:t>
      </w:r>
      <w:r w:rsidRPr="00586559">
        <w:rPr>
          <w:spacing w:val="-3"/>
          <w:w w:val="105"/>
        </w:rPr>
        <w:t xml:space="preserve"> </w:t>
      </w:r>
      <w:r w:rsidRPr="00586559">
        <w:rPr>
          <w:spacing w:val="-2"/>
          <w:w w:val="105"/>
        </w:rPr>
        <w:t>folosinţă, compatibil</w:t>
      </w:r>
      <w:r w:rsidRPr="00586559">
        <w:rPr>
          <w:spacing w:val="-4"/>
          <w:w w:val="105"/>
        </w:rPr>
        <w:t xml:space="preserve"> </w:t>
      </w:r>
      <w:r w:rsidRPr="00586559">
        <w:rPr>
          <w:spacing w:val="-2"/>
          <w:w w:val="105"/>
        </w:rPr>
        <w:t>cu acest</w:t>
      </w:r>
      <w:r w:rsidRPr="00586559">
        <w:rPr>
          <w:spacing w:val="-4"/>
          <w:w w:val="105"/>
        </w:rPr>
        <w:t xml:space="preserve"> </w:t>
      </w:r>
      <w:r w:rsidRPr="00586559">
        <w:rPr>
          <w:spacing w:val="-2"/>
          <w:w w:val="105"/>
        </w:rPr>
        <w:t>stilou injector (pen)</w:t>
      </w:r>
    </w:p>
    <w:p w14:paraId="52CE0ADB" w14:textId="77777777" w:rsidR="000F059C" w:rsidRPr="00586559" w:rsidRDefault="000F059C" w:rsidP="000F059C">
      <w:pPr>
        <w:pStyle w:val="ListParagraph"/>
        <w:numPr>
          <w:ilvl w:val="0"/>
          <w:numId w:val="2"/>
        </w:numPr>
        <w:tabs>
          <w:tab w:val="left" w:pos="1468"/>
        </w:tabs>
        <w:ind w:left="0" w:right="48" w:firstLine="0"/>
      </w:pPr>
      <w:r w:rsidRPr="00586559">
        <w:rPr>
          <w:w w:val="105"/>
        </w:rPr>
        <w:t>2</w:t>
      </w:r>
      <w:r w:rsidRPr="00586559">
        <w:rPr>
          <w:spacing w:val="-10"/>
          <w:w w:val="105"/>
        </w:rPr>
        <w:t xml:space="preserve"> </w:t>
      </w:r>
      <w:r w:rsidRPr="00586559">
        <w:rPr>
          <w:w w:val="105"/>
        </w:rPr>
        <w:t>tampoane</w:t>
      </w:r>
      <w:r w:rsidRPr="00586559">
        <w:rPr>
          <w:spacing w:val="-8"/>
          <w:w w:val="105"/>
        </w:rPr>
        <w:t xml:space="preserve"> </w:t>
      </w:r>
      <w:r w:rsidRPr="00586559">
        <w:rPr>
          <w:w w:val="105"/>
        </w:rPr>
        <w:t>cu</w:t>
      </w:r>
      <w:r w:rsidRPr="00586559">
        <w:rPr>
          <w:spacing w:val="-11"/>
          <w:w w:val="105"/>
        </w:rPr>
        <w:t xml:space="preserve"> </w:t>
      </w:r>
      <w:r w:rsidRPr="00586559">
        <w:rPr>
          <w:spacing w:val="-2"/>
          <w:w w:val="105"/>
        </w:rPr>
        <w:t>alcool</w:t>
      </w:r>
    </w:p>
    <w:p w14:paraId="45834E99" w14:textId="77777777" w:rsidR="000F059C" w:rsidRPr="00586559" w:rsidRDefault="000F059C" w:rsidP="000F059C">
      <w:pPr>
        <w:pStyle w:val="ListParagraph"/>
        <w:numPr>
          <w:ilvl w:val="0"/>
          <w:numId w:val="2"/>
        </w:numPr>
        <w:tabs>
          <w:tab w:val="left" w:pos="1468"/>
        </w:tabs>
        <w:ind w:left="0" w:right="48" w:firstLine="0"/>
      </w:pPr>
      <w:r w:rsidRPr="00586559">
        <w:t>Container</w:t>
      </w:r>
      <w:r w:rsidRPr="00586559">
        <w:rPr>
          <w:spacing w:val="16"/>
        </w:rPr>
        <w:t xml:space="preserve"> </w:t>
      </w:r>
      <w:r w:rsidRPr="00586559">
        <w:t>pentru</w:t>
      </w:r>
      <w:r w:rsidRPr="00586559">
        <w:rPr>
          <w:spacing w:val="14"/>
        </w:rPr>
        <w:t xml:space="preserve"> </w:t>
      </w:r>
      <w:r w:rsidRPr="00586559">
        <w:t>deşeuri</w:t>
      </w:r>
      <w:r w:rsidRPr="00586559">
        <w:rPr>
          <w:spacing w:val="19"/>
        </w:rPr>
        <w:t xml:space="preserve"> </w:t>
      </w:r>
      <w:r w:rsidRPr="00586559">
        <w:rPr>
          <w:spacing w:val="-2"/>
        </w:rPr>
        <w:t>ascuţite</w:t>
      </w:r>
    </w:p>
    <w:p w14:paraId="1FE6D0DE" w14:textId="77777777" w:rsidR="00EB044F" w:rsidRDefault="00EB044F" w:rsidP="00586559">
      <w:pPr>
        <w:pStyle w:val="Heading1"/>
        <w:ind w:left="0" w:right="48"/>
        <w:rPr>
          <w:spacing w:val="-2"/>
          <w:w w:val="105"/>
          <w:sz w:val="22"/>
          <w:szCs w:val="22"/>
        </w:rPr>
      </w:pPr>
    </w:p>
    <w:p w14:paraId="5D02CE2E" w14:textId="749F5758" w:rsidR="001C3969" w:rsidRPr="00586559" w:rsidRDefault="00995C43" w:rsidP="00586559">
      <w:pPr>
        <w:pStyle w:val="Heading1"/>
        <w:ind w:left="0" w:right="48"/>
        <w:rPr>
          <w:sz w:val="22"/>
          <w:szCs w:val="22"/>
        </w:rPr>
      </w:pPr>
      <w:r w:rsidRPr="00586559">
        <w:rPr>
          <w:spacing w:val="-2"/>
          <w:w w:val="105"/>
          <w:sz w:val="22"/>
          <w:szCs w:val="22"/>
        </w:rPr>
        <w:t>Păstrare</w:t>
      </w:r>
    </w:p>
    <w:p w14:paraId="4FACB4D8" w14:textId="77777777" w:rsidR="001C3969" w:rsidRDefault="00995C43" w:rsidP="00586559">
      <w:pPr>
        <w:ind w:right="48"/>
        <w:rPr>
          <w:b/>
          <w:w w:val="105"/>
        </w:rPr>
      </w:pPr>
      <w:r w:rsidRPr="00586559">
        <w:rPr>
          <w:b/>
          <w:w w:val="105"/>
        </w:rPr>
        <w:t>Înainte</w:t>
      </w:r>
      <w:r w:rsidRPr="00586559">
        <w:rPr>
          <w:b/>
          <w:spacing w:val="-12"/>
          <w:w w:val="105"/>
        </w:rPr>
        <w:t xml:space="preserve"> </w:t>
      </w:r>
      <w:r w:rsidRPr="00586559">
        <w:rPr>
          <w:b/>
          <w:w w:val="105"/>
        </w:rPr>
        <w:t>de</w:t>
      </w:r>
      <w:r w:rsidRPr="00586559">
        <w:rPr>
          <w:b/>
          <w:spacing w:val="-12"/>
          <w:w w:val="105"/>
        </w:rPr>
        <w:t xml:space="preserve"> </w:t>
      </w:r>
      <w:r w:rsidRPr="00586559">
        <w:rPr>
          <w:b/>
          <w:w w:val="105"/>
        </w:rPr>
        <w:t>prima</w:t>
      </w:r>
      <w:r w:rsidRPr="00586559">
        <w:rPr>
          <w:b/>
          <w:spacing w:val="-13"/>
          <w:w w:val="105"/>
        </w:rPr>
        <w:t xml:space="preserve"> </w:t>
      </w:r>
      <w:r w:rsidRPr="00586559">
        <w:rPr>
          <w:b/>
          <w:w w:val="105"/>
        </w:rPr>
        <w:t>utilizare</w:t>
      </w:r>
      <w:r w:rsidRPr="00586559">
        <w:rPr>
          <w:b/>
          <w:spacing w:val="-13"/>
          <w:w w:val="105"/>
        </w:rPr>
        <w:t xml:space="preserve"> </w:t>
      </w:r>
      <w:r w:rsidRPr="00586559">
        <w:rPr>
          <w:b/>
          <w:w w:val="105"/>
        </w:rPr>
        <w:t>a</w:t>
      </w:r>
      <w:r w:rsidRPr="00586559">
        <w:rPr>
          <w:b/>
          <w:spacing w:val="-13"/>
          <w:w w:val="105"/>
        </w:rPr>
        <w:t xml:space="preserve"> </w:t>
      </w:r>
      <w:r w:rsidRPr="00586559">
        <w:rPr>
          <w:b/>
          <w:w w:val="105"/>
        </w:rPr>
        <w:t>stiloului</w:t>
      </w:r>
      <w:r w:rsidRPr="00586559">
        <w:rPr>
          <w:b/>
          <w:spacing w:val="-13"/>
          <w:w w:val="105"/>
        </w:rPr>
        <w:t xml:space="preserve"> </w:t>
      </w:r>
      <w:r w:rsidRPr="00586559">
        <w:rPr>
          <w:b/>
          <w:w w:val="105"/>
        </w:rPr>
        <w:t>injector</w:t>
      </w:r>
      <w:r w:rsidRPr="00586559">
        <w:rPr>
          <w:b/>
          <w:spacing w:val="-13"/>
          <w:w w:val="105"/>
        </w:rPr>
        <w:t xml:space="preserve"> </w:t>
      </w:r>
      <w:r w:rsidRPr="00586559">
        <w:rPr>
          <w:b/>
          <w:w w:val="105"/>
        </w:rPr>
        <w:t>(pen-ului),</w:t>
      </w:r>
      <w:r w:rsidRPr="00586559">
        <w:rPr>
          <w:b/>
          <w:spacing w:val="-13"/>
          <w:w w:val="105"/>
        </w:rPr>
        <w:t xml:space="preserve"> </w:t>
      </w:r>
      <w:r w:rsidRPr="00586559">
        <w:rPr>
          <w:b/>
          <w:w w:val="105"/>
        </w:rPr>
        <w:t>păstraţi</w:t>
      </w:r>
      <w:r w:rsidRPr="00586559">
        <w:rPr>
          <w:b/>
          <w:spacing w:val="-13"/>
          <w:w w:val="105"/>
        </w:rPr>
        <w:t xml:space="preserve"> </w:t>
      </w:r>
      <w:r w:rsidRPr="00586559">
        <w:rPr>
          <w:b/>
          <w:w w:val="105"/>
        </w:rPr>
        <w:t>cutiile</w:t>
      </w:r>
      <w:r w:rsidRPr="00586559">
        <w:rPr>
          <w:b/>
          <w:spacing w:val="-12"/>
          <w:w w:val="105"/>
        </w:rPr>
        <w:t xml:space="preserve"> </w:t>
      </w:r>
      <w:r w:rsidRPr="00586559">
        <w:rPr>
          <w:b/>
          <w:w w:val="105"/>
        </w:rPr>
        <w:t>care</w:t>
      </w:r>
      <w:r w:rsidRPr="00586559">
        <w:rPr>
          <w:b/>
          <w:spacing w:val="-13"/>
          <w:w w:val="105"/>
        </w:rPr>
        <w:t xml:space="preserve"> </w:t>
      </w:r>
      <w:r w:rsidRPr="00586559">
        <w:rPr>
          <w:b/>
          <w:w w:val="105"/>
        </w:rPr>
        <w:t>conţin</w:t>
      </w:r>
      <w:r w:rsidRPr="00586559">
        <w:rPr>
          <w:b/>
          <w:spacing w:val="-14"/>
          <w:w w:val="105"/>
        </w:rPr>
        <w:t xml:space="preserve"> </w:t>
      </w:r>
      <w:r w:rsidRPr="00586559">
        <w:rPr>
          <w:b/>
          <w:w w:val="105"/>
        </w:rPr>
        <w:t>stiloul injector (pen-ul) în frigider (2°C-8°C).</w:t>
      </w:r>
    </w:p>
    <w:p w14:paraId="58F0E519" w14:textId="77777777" w:rsidR="00EB044F" w:rsidRPr="00586559" w:rsidRDefault="00EB044F" w:rsidP="00586559">
      <w:pPr>
        <w:ind w:right="48"/>
        <w:rPr>
          <w:b/>
        </w:rPr>
      </w:pPr>
    </w:p>
    <w:p w14:paraId="2FA29F28" w14:textId="77777777" w:rsidR="001C3969" w:rsidRDefault="00995C43" w:rsidP="00586559">
      <w:pPr>
        <w:pStyle w:val="BodyText"/>
        <w:ind w:right="48"/>
        <w:rPr>
          <w:spacing w:val="-4"/>
          <w:sz w:val="22"/>
          <w:szCs w:val="22"/>
        </w:rPr>
      </w:pPr>
      <w:r w:rsidRPr="00586559">
        <w:rPr>
          <w:b/>
          <w:sz w:val="22"/>
          <w:szCs w:val="22"/>
        </w:rPr>
        <w:t>Nu</w:t>
      </w:r>
      <w:r w:rsidRPr="00586559">
        <w:rPr>
          <w:b/>
          <w:spacing w:val="14"/>
          <w:sz w:val="22"/>
          <w:szCs w:val="22"/>
        </w:rPr>
        <w:t xml:space="preserve"> </w:t>
      </w:r>
      <w:r w:rsidRPr="00586559">
        <w:rPr>
          <w:sz w:val="22"/>
          <w:szCs w:val="22"/>
        </w:rPr>
        <w:t>congelaţi</w:t>
      </w:r>
      <w:r w:rsidRPr="00586559">
        <w:rPr>
          <w:spacing w:val="17"/>
          <w:sz w:val="22"/>
          <w:szCs w:val="22"/>
        </w:rPr>
        <w:t xml:space="preserve"> </w:t>
      </w:r>
      <w:r w:rsidRPr="00586559">
        <w:rPr>
          <w:sz w:val="22"/>
          <w:szCs w:val="22"/>
        </w:rPr>
        <w:t>stiloul</w:t>
      </w:r>
      <w:r w:rsidRPr="00586559">
        <w:rPr>
          <w:spacing w:val="16"/>
          <w:sz w:val="22"/>
          <w:szCs w:val="22"/>
        </w:rPr>
        <w:t xml:space="preserve"> </w:t>
      </w:r>
      <w:r w:rsidRPr="00586559">
        <w:rPr>
          <w:sz w:val="22"/>
          <w:szCs w:val="22"/>
        </w:rPr>
        <w:t>injector</w:t>
      </w:r>
      <w:r w:rsidRPr="00586559">
        <w:rPr>
          <w:spacing w:val="16"/>
          <w:sz w:val="22"/>
          <w:szCs w:val="22"/>
        </w:rPr>
        <w:t xml:space="preserve"> </w:t>
      </w:r>
      <w:r w:rsidRPr="00586559">
        <w:rPr>
          <w:sz w:val="22"/>
          <w:szCs w:val="22"/>
        </w:rPr>
        <w:t>(pen-</w:t>
      </w:r>
      <w:r w:rsidRPr="00586559">
        <w:rPr>
          <w:spacing w:val="-4"/>
          <w:sz w:val="22"/>
          <w:szCs w:val="22"/>
        </w:rPr>
        <w:t>ul).</w:t>
      </w:r>
    </w:p>
    <w:p w14:paraId="71974D60" w14:textId="77777777" w:rsidR="00EB044F" w:rsidRPr="00586559" w:rsidRDefault="00EB044F" w:rsidP="00586559">
      <w:pPr>
        <w:pStyle w:val="BodyText"/>
        <w:ind w:right="48"/>
        <w:rPr>
          <w:sz w:val="22"/>
          <w:szCs w:val="22"/>
        </w:rPr>
      </w:pPr>
    </w:p>
    <w:p w14:paraId="0CC08F76" w14:textId="77777777" w:rsidR="001C3969" w:rsidRDefault="00995C43" w:rsidP="00586559">
      <w:pPr>
        <w:pStyle w:val="BodyText"/>
        <w:ind w:right="48"/>
        <w:rPr>
          <w:w w:val="105"/>
          <w:sz w:val="22"/>
          <w:szCs w:val="22"/>
        </w:rPr>
      </w:pPr>
      <w:r w:rsidRPr="00586559">
        <w:rPr>
          <w:w w:val="105"/>
          <w:sz w:val="22"/>
          <w:szCs w:val="22"/>
        </w:rPr>
        <w:t>După</w:t>
      </w:r>
      <w:r w:rsidRPr="00586559">
        <w:rPr>
          <w:spacing w:val="-8"/>
          <w:w w:val="105"/>
          <w:sz w:val="22"/>
          <w:szCs w:val="22"/>
        </w:rPr>
        <w:t xml:space="preserve"> </w:t>
      </w:r>
      <w:r w:rsidRPr="00586559">
        <w:rPr>
          <w:w w:val="105"/>
          <w:sz w:val="22"/>
          <w:szCs w:val="22"/>
        </w:rPr>
        <w:t>ce</w:t>
      </w:r>
      <w:r w:rsidRPr="00586559">
        <w:rPr>
          <w:spacing w:val="-10"/>
          <w:w w:val="105"/>
          <w:sz w:val="22"/>
          <w:szCs w:val="22"/>
        </w:rPr>
        <w:t xml:space="preserve"> </w:t>
      </w:r>
      <w:r w:rsidRPr="00586559">
        <w:rPr>
          <w:w w:val="105"/>
          <w:sz w:val="22"/>
          <w:szCs w:val="22"/>
        </w:rPr>
        <w:t>scoateţi</w:t>
      </w:r>
      <w:r w:rsidRPr="00586559">
        <w:rPr>
          <w:spacing w:val="-8"/>
          <w:w w:val="105"/>
          <w:sz w:val="22"/>
          <w:szCs w:val="22"/>
        </w:rPr>
        <w:t xml:space="preserve"> </w:t>
      </w:r>
      <w:r w:rsidRPr="00586559">
        <w:rPr>
          <w:w w:val="105"/>
          <w:sz w:val="22"/>
          <w:szCs w:val="22"/>
        </w:rPr>
        <w:t>un</w:t>
      </w:r>
      <w:r w:rsidRPr="00586559">
        <w:rPr>
          <w:spacing w:val="-9"/>
          <w:w w:val="105"/>
          <w:sz w:val="22"/>
          <w:szCs w:val="22"/>
        </w:rPr>
        <w:t xml:space="preserve"> </w:t>
      </w:r>
      <w:r w:rsidRPr="00586559">
        <w:rPr>
          <w:w w:val="105"/>
          <w:sz w:val="22"/>
          <w:szCs w:val="22"/>
        </w:rPr>
        <w:t>stilou</w:t>
      </w:r>
      <w:r w:rsidRPr="00586559">
        <w:rPr>
          <w:spacing w:val="-9"/>
          <w:w w:val="105"/>
          <w:sz w:val="22"/>
          <w:szCs w:val="22"/>
        </w:rPr>
        <w:t xml:space="preserve"> </w:t>
      </w:r>
      <w:r w:rsidRPr="00586559">
        <w:rPr>
          <w:w w:val="105"/>
          <w:sz w:val="22"/>
          <w:szCs w:val="22"/>
        </w:rPr>
        <w:t>din</w:t>
      </w:r>
      <w:r w:rsidRPr="00586559">
        <w:rPr>
          <w:spacing w:val="-9"/>
          <w:w w:val="105"/>
          <w:sz w:val="22"/>
          <w:szCs w:val="22"/>
        </w:rPr>
        <w:t xml:space="preserve"> </w:t>
      </w:r>
      <w:r w:rsidRPr="00586559">
        <w:rPr>
          <w:w w:val="105"/>
          <w:sz w:val="22"/>
          <w:szCs w:val="22"/>
        </w:rPr>
        <w:t>frigider,</w:t>
      </w:r>
      <w:r w:rsidRPr="00586559">
        <w:rPr>
          <w:spacing w:val="-9"/>
          <w:w w:val="105"/>
          <w:sz w:val="22"/>
          <w:szCs w:val="22"/>
        </w:rPr>
        <w:t xml:space="preserve"> </w:t>
      </w:r>
      <w:r w:rsidRPr="00586559">
        <w:rPr>
          <w:w w:val="105"/>
          <w:sz w:val="22"/>
          <w:szCs w:val="22"/>
        </w:rPr>
        <w:t>aşezaţi-l</w:t>
      </w:r>
      <w:r w:rsidRPr="00586559">
        <w:rPr>
          <w:spacing w:val="-8"/>
          <w:w w:val="105"/>
          <w:sz w:val="22"/>
          <w:szCs w:val="22"/>
        </w:rPr>
        <w:t xml:space="preserve"> </w:t>
      </w:r>
      <w:r w:rsidRPr="00586559">
        <w:rPr>
          <w:w w:val="105"/>
          <w:sz w:val="22"/>
          <w:szCs w:val="22"/>
        </w:rPr>
        <w:t>pe</w:t>
      </w:r>
      <w:r w:rsidRPr="00586559">
        <w:rPr>
          <w:spacing w:val="-8"/>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suprafaţă</w:t>
      </w:r>
      <w:r w:rsidRPr="00586559">
        <w:rPr>
          <w:spacing w:val="-8"/>
          <w:w w:val="105"/>
          <w:sz w:val="22"/>
          <w:szCs w:val="22"/>
        </w:rPr>
        <w:t xml:space="preserve"> </w:t>
      </w:r>
      <w:r w:rsidRPr="00586559">
        <w:rPr>
          <w:w w:val="105"/>
          <w:sz w:val="22"/>
          <w:szCs w:val="22"/>
        </w:rPr>
        <w:t>plană</w:t>
      </w:r>
      <w:r w:rsidRPr="00586559">
        <w:rPr>
          <w:spacing w:val="-11"/>
          <w:w w:val="105"/>
          <w:sz w:val="22"/>
          <w:szCs w:val="22"/>
        </w:rPr>
        <w:t xml:space="preserve"> </w:t>
      </w:r>
      <w:r w:rsidRPr="00586559">
        <w:rPr>
          <w:w w:val="105"/>
          <w:sz w:val="22"/>
          <w:szCs w:val="22"/>
        </w:rPr>
        <w:t>și</w:t>
      </w:r>
      <w:r w:rsidRPr="00586559">
        <w:rPr>
          <w:spacing w:val="-7"/>
          <w:w w:val="105"/>
          <w:sz w:val="22"/>
          <w:szCs w:val="22"/>
        </w:rPr>
        <w:t xml:space="preserve"> </w:t>
      </w:r>
      <w:r w:rsidRPr="00586559">
        <w:rPr>
          <w:w w:val="105"/>
          <w:sz w:val="22"/>
          <w:szCs w:val="22"/>
        </w:rPr>
        <w:t>aşteptaţi</w:t>
      </w:r>
      <w:r w:rsidRPr="00586559">
        <w:rPr>
          <w:spacing w:val="-8"/>
          <w:w w:val="105"/>
          <w:sz w:val="22"/>
          <w:szCs w:val="22"/>
        </w:rPr>
        <w:t xml:space="preserve"> </w:t>
      </w:r>
      <w:r w:rsidRPr="00586559">
        <w:rPr>
          <w:w w:val="105"/>
          <w:sz w:val="22"/>
          <w:szCs w:val="22"/>
        </w:rPr>
        <w:t>ca</w:t>
      </w:r>
      <w:r w:rsidRPr="00586559">
        <w:rPr>
          <w:spacing w:val="-10"/>
          <w:w w:val="105"/>
          <w:sz w:val="22"/>
          <w:szCs w:val="22"/>
        </w:rPr>
        <w:t xml:space="preserve"> </w:t>
      </w:r>
      <w:r w:rsidRPr="00586559">
        <w:rPr>
          <w:w w:val="105"/>
          <w:sz w:val="22"/>
          <w:szCs w:val="22"/>
        </w:rPr>
        <w:t>acesta</w:t>
      </w:r>
      <w:r w:rsidRPr="00586559">
        <w:rPr>
          <w:spacing w:val="-10"/>
          <w:w w:val="105"/>
          <w:sz w:val="22"/>
          <w:szCs w:val="22"/>
        </w:rPr>
        <w:t xml:space="preserve"> </w:t>
      </w:r>
      <w:r w:rsidRPr="00586559">
        <w:rPr>
          <w:w w:val="105"/>
          <w:sz w:val="22"/>
          <w:szCs w:val="22"/>
        </w:rPr>
        <w:t>să</w:t>
      </w:r>
      <w:r w:rsidRPr="00586559">
        <w:rPr>
          <w:spacing w:val="-8"/>
          <w:w w:val="105"/>
          <w:sz w:val="22"/>
          <w:szCs w:val="22"/>
        </w:rPr>
        <w:t xml:space="preserve"> </w:t>
      </w:r>
      <w:r w:rsidRPr="00586559">
        <w:rPr>
          <w:w w:val="105"/>
          <w:sz w:val="22"/>
          <w:szCs w:val="22"/>
        </w:rPr>
        <w:t>ajungă</w:t>
      </w:r>
      <w:r w:rsidRPr="00586559">
        <w:rPr>
          <w:spacing w:val="-8"/>
          <w:w w:val="105"/>
          <w:sz w:val="22"/>
          <w:szCs w:val="22"/>
        </w:rPr>
        <w:t xml:space="preserve"> </w:t>
      </w:r>
      <w:r w:rsidRPr="00586559">
        <w:rPr>
          <w:w w:val="105"/>
          <w:sz w:val="22"/>
          <w:szCs w:val="22"/>
        </w:rPr>
        <w:t>la temperatura camerei, între 15°C și 25°C, înainte să-l utilizaţi.</w:t>
      </w:r>
    </w:p>
    <w:p w14:paraId="5800A38D" w14:textId="77777777" w:rsidR="00EB044F" w:rsidRPr="00586559" w:rsidRDefault="00EB044F" w:rsidP="00586559">
      <w:pPr>
        <w:pStyle w:val="BodyText"/>
        <w:ind w:right="48"/>
        <w:rPr>
          <w:sz w:val="22"/>
          <w:szCs w:val="22"/>
        </w:rPr>
      </w:pPr>
    </w:p>
    <w:p w14:paraId="54E8E8D9" w14:textId="308BB575" w:rsidR="001C3969" w:rsidRDefault="00995C43" w:rsidP="00EB044F">
      <w:pPr>
        <w:pStyle w:val="Heading1"/>
        <w:ind w:left="0" w:right="48"/>
        <w:rPr>
          <w:spacing w:val="-2"/>
          <w:w w:val="105"/>
          <w:sz w:val="22"/>
          <w:szCs w:val="22"/>
        </w:rPr>
      </w:pPr>
      <w:r w:rsidRPr="00586559">
        <w:rPr>
          <w:sz w:val="22"/>
          <w:szCs w:val="22"/>
        </w:rPr>
        <w:t>După</w:t>
      </w:r>
      <w:r w:rsidRPr="00586559">
        <w:rPr>
          <w:spacing w:val="15"/>
          <w:sz w:val="22"/>
          <w:szCs w:val="22"/>
        </w:rPr>
        <w:t xml:space="preserve"> </w:t>
      </w:r>
      <w:r w:rsidRPr="00586559">
        <w:rPr>
          <w:sz w:val="22"/>
          <w:szCs w:val="22"/>
        </w:rPr>
        <w:t>prima</w:t>
      </w:r>
      <w:r w:rsidRPr="00586559">
        <w:rPr>
          <w:spacing w:val="15"/>
          <w:sz w:val="22"/>
          <w:szCs w:val="22"/>
        </w:rPr>
        <w:t xml:space="preserve"> </w:t>
      </w:r>
      <w:r w:rsidRPr="00586559">
        <w:rPr>
          <w:sz w:val="22"/>
          <w:szCs w:val="22"/>
        </w:rPr>
        <w:t>utilizare</w:t>
      </w:r>
      <w:r w:rsidRPr="00586559">
        <w:rPr>
          <w:spacing w:val="17"/>
          <w:sz w:val="22"/>
          <w:szCs w:val="22"/>
        </w:rPr>
        <w:t xml:space="preserve"> </w:t>
      </w:r>
      <w:r w:rsidRPr="00586559">
        <w:rPr>
          <w:sz w:val="22"/>
          <w:szCs w:val="22"/>
        </w:rPr>
        <w:t>a</w:t>
      </w:r>
      <w:r w:rsidRPr="00586559">
        <w:rPr>
          <w:spacing w:val="13"/>
          <w:sz w:val="22"/>
          <w:szCs w:val="22"/>
        </w:rPr>
        <w:t xml:space="preserve"> </w:t>
      </w:r>
      <w:r w:rsidRPr="00586559">
        <w:rPr>
          <w:sz w:val="22"/>
          <w:szCs w:val="22"/>
        </w:rPr>
        <w:t>stiloului</w:t>
      </w:r>
      <w:r w:rsidRPr="00586559">
        <w:rPr>
          <w:spacing w:val="17"/>
          <w:sz w:val="22"/>
          <w:szCs w:val="22"/>
        </w:rPr>
        <w:t xml:space="preserve"> </w:t>
      </w:r>
      <w:r w:rsidRPr="00586559">
        <w:rPr>
          <w:sz w:val="22"/>
          <w:szCs w:val="22"/>
        </w:rPr>
        <w:t>injector</w:t>
      </w:r>
      <w:r w:rsidRPr="00586559">
        <w:rPr>
          <w:spacing w:val="14"/>
          <w:sz w:val="22"/>
          <w:szCs w:val="22"/>
        </w:rPr>
        <w:t xml:space="preserve"> </w:t>
      </w:r>
      <w:r w:rsidRPr="00586559">
        <w:rPr>
          <w:sz w:val="22"/>
          <w:szCs w:val="22"/>
        </w:rPr>
        <w:t>(pen-ului),</w:t>
      </w:r>
      <w:r w:rsidRPr="00586559">
        <w:rPr>
          <w:spacing w:val="10"/>
          <w:sz w:val="22"/>
          <w:szCs w:val="22"/>
        </w:rPr>
        <w:t xml:space="preserve"> </w:t>
      </w:r>
      <w:r w:rsidRPr="00586559">
        <w:rPr>
          <w:sz w:val="22"/>
          <w:szCs w:val="22"/>
        </w:rPr>
        <w:t>păstraţi-l</w:t>
      </w:r>
      <w:r w:rsidRPr="00586559">
        <w:rPr>
          <w:spacing w:val="15"/>
          <w:sz w:val="22"/>
          <w:szCs w:val="22"/>
        </w:rPr>
        <w:t xml:space="preserve"> </w:t>
      </w:r>
      <w:r w:rsidRPr="00586559">
        <w:rPr>
          <w:sz w:val="22"/>
          <w:szCs w:val="22"/>
        </w:rPr>
        <w:t>la</w:t>
      </w:r>
      <w:r w:rsidRPr="00586559">
        <w:rPr>
          <w:spacing w:val="12"/>
          <w:sz w:val="22"/>
          <w:szCs w:val="22"/>
        </w:rPr>
        <w:t xml:space="preserve"> </w:t>
      </w:r>
      <w:r w:rsidRPr="00586559">
        <w:rPr>
          <w:sz w:val="22"/>
          <w:szCs w:val="22"/>
        </w:rPr>
        <w:t>temperatura</w:t>
      </w:r>
      <w:r w:rsidRPr="00586559">
        <w:rPr>
          <w:spacing w:val="11"/>
          <w:sz w:val="22"/>
          <w:szCs w:val="22"/>
        </w:rPr>
        <w:t xml:space="preserve"> </w:t>
      </w:r>
      <w:r w:rsidRPr="00586559">
        <w:rPr>
          <w:sz w:val="22"/>
          <w:szCs w:val="22"/>
        </w:rPr>
        <w:t>camerei,</w:t>
      </w:r>
      <w:r w:rsidRPr="00586559">
        <w:rPr>
          <w:spacing w:val="15"/>
          <w:sz w:val="22"/>
          <w:szCs w:val="22"/>
        </w:rPr>
        <w:t xml:space="preserve"> </w:t>
      </w:r>
      <w:r w:rsidRPr="00586559">
        <w:rPr>
          <w:sz w:val="22"/>
          <w:szCs w:val="22"/>
        </w:rPr>
        <w:t>până</w:t>
      </w:r>
      <w:r w:rsidRPr="00586559">
        <w:rPr>
          <w:spacing w:val="13"/>
          <w:sz w:val="22"/>
          <w:szCs w:val="22"/>
        </w:rPr>
        <w:t xml:space="preserve"> </w:t>
      </w:r>
      <w:r w:rsidRPr="00586559">
        <w:rPr>
          <w:spacing w:val="-5"/>
          <w:sz w:val="22"/>
          <w:szCs w:val="22"/>
        </w:rPr>
        <w:t>la</w:t>
      </w:r>
      <w:r w:rsidR="00EB044F">
        <w:rPr>
          <w:spacing w:val="-5"/>
          <w:sz w:val="22"/>
          <w:szCs w:val="22"/>
        </w:rPr>
        <w:t xml:space="preserve"> </w:t>
      </w:r>
      <w:r w:rsidRPr="00586559">
        <w:rPr>
          <w:spacing w:val="-2"/>
          <w:w w:val="105"/>
          <w:sz w:val="22"/>
          <w:szCs w:val="22"/>
        </w:rPr>
        <w:t>25°C.</w:t>
      </w:r>
      <w:r w:rsidRPr="00586559">
        <w:rPr>
          <w:spacing w:val="-4"/>
          <w:w w:val="105"/>
          <w:sz w:val="22"/>
          <w:szCs w:val="22"/>
        </w:rPr>
        <w:t xml:space="preserve"> </w:t>
      </w:r>
      <w:r w:rsidRPr="00586559">
        <w:rPr>
          <w:spacing w:val="-2"/>
          <w:w w:val="105"/>
          <w:sz w:val="22"/>
          <w:szCs w:val="22"/>
        </w:rPr>
        <w:t>Nu</w:t>
      </w:r>
      <w:r w:rsidRPr="00586559">
        <w:rPr>
          <w:spacing w:val="-3"/>
          <w:w w:val="105"/>
          <w:sz w:val="22"/>
          <w:szCs w:val="22"/>
        </w:rPr>
        <w:t xml:space="preserve"> </w:t>
      </w:r>
      <w:r w:rsidRPr="00586559">
        <w:rPr>
          <w:spacing w:val="-2"/>
          <w:w w:val="105"/>
          <w:sz w:val="22"/>
          <w:szCs w:val="22"/>
        </w:rPr>
        <w:t>puneţi stiloul injector (pen-ul)</w:t>
      </w:r>
      <w:r w:rsidRPr="00586559">
        <w:rPr>
          <w:spacing w:val="-4"/>
          <w:w w:val="105"/>
          <w:sz w:val="22"/>
          <w:szCs w:val="22"/>
        </w:rPr>
        <w:t xml:space="preserve"> </w:t>
      </w:r>
      <w:r w:rsidRPr="00586559">
        <w:rPr>
          <w:spacing w:val="-2"/>
          <w:w w:val="105"/>
          <w:sz w:val="22"/>
          <w:szCs w:val="22"/>
        </w:rPr>
        <w:t>înapoi</w:t>
      </w:r>
      <w:r w:rsidRPr="00586559">
        <w:rPr>
          <w:spacing w:val="-4"/>
          <w:w w:val="105"/>
          <w:sz w:val="22"/>
          <w:szCs w:val="22"/>
        </w:rPr>
        <w:t xml:space="preserve"> </w:t>
      </w:r>
      <w:r w:rsidRPr="00586559">
        <w:rPr>
          <w:spacing w:val="-2"/>
          <w:w w:val="105"/>
          <w:sz w:val="22"/>
          <w:szCs w:val="22"/>
        </w:rPr>
        <w:t>în</w:t>
      </w:r>
      <w:r w:rsidRPr="00586559">
        <w:rPr>
          <w:spacing w:val="-5"/>
          <w:w w:val="105"/>
          <w:sz w:val="22"/>
          <w:szCs w:val="22"/>
        </w:rPr>
        <w:t xml:space="preserve"> </w:t>
      </w:r>
      <w:r w:rsidRPr="00586559">
        <w:rPr>
          <w:spacing w:val="-2"/>
          <w:w w:val="105"/>
          <w:sz w:val="22"/>
          <w:szCs w:val="22"/>
        </w:rPr>
        <w:t>frigider după</w:t>
      </w:r>
      <w:r w:rsidRPr="00586559">
        <w:rPr>
          <w:spacing w:val="-3"/>
          <w:w w:val="105"/>
          <w:sz w:val="22"/>
          <w:szCs w:val="22"/>
        </w:rPr>
        <w:t xml:space="preserve"> </w:t>
      </w:r>
      <w:r w:rsidRPr="00586559">
        <w:rPr>
          <w:spacing w:val="-2"/>
          <w:w w:val="105"/>
          <w:sz w:val="22"/>
          <w:szCs w:val="22"/>
        </w:rPr>
        <w:t>ce</w:t>
      </w:r>
      <w:r w:rsidRPr="00586559">
        <w:rPr>
          <w:spacing w:val="-4"/>
          <w:w w:val="105"/>
          <w:sz w:val="22"/>
          <w:szCs w:val="22"/>
        </w:rPr>
        <w:t xml:space="preserve"> </w:t>
      </w:r>
      <w:r w:rsidRPr="00586559">
        <w:rPr>
          <w:spacing w:val="-2"/>
          <w:w w:val="105"/>
          <w:sz w:val="22"/>
          <w:szCs w:val="22"/>
        </w:rPr>
        <w:t>îl</w:t>
      </w:r>
      <w:r w:rsidRPr="00586559">
        <w:rPr>
          <w:spacing w:val="-4"/>
          <w:w w:val="105"/>
          <w:sz w:val="22"/>
          <w:szCs w:val="22"/>
        </w:rPr>
        <w:t xml:space="preserve"> </w:t>
      </w:r>
      <w:r w:rsidRPr="00586559">
        <w:rPr>
          <w:spacing w:val="-2"/>
          <w:w w:val="105"/>
          <w:sz w:val="22"/>
          <w:szCs w:val="22"/>
        </w:rPr>
        <w:t>utilizaţi.</w:t>
      </w:r>
    </w:p>
    <w:p w14:paraId="44FED8C5" w14:textId="77777777" w:rsidR="00EB044F" w:rsidRPr="00586559" w:rsidRDefault="00EB044F" w:rsidP="00EB044F">
      <w:pPr>
        <w:pStyle w:val="Heading1"/>
        <w:ind w:left="0" w:right="48"/>
        <w:rPr>
          <w:b w:val="0"/>
          <w:sz w:val="22"/>
          <w:szCs w:val="22"/>
        </w:rPr>
      </w:pPr>
    </w:p>
    <w:p w14:paraId="0639AC38" w14:textId="77777777" w:rsidR="001C3969" w:rsidRPr="00586559" w:rsidRDefault="00995C43" w:rsidP="00586559">
      <w:pPr>
        <w:pStyle w:val="BodyText"/>
        <w:ind w:right="48"/>
        <w:rPr>
          <w:sz w:val="22"/>
          <w:szCs w:val="22"/>
        </w:rPr>
      </w:pPr>
      <w:r w:rsidRPr="00586559">
        <w:rPr>
          <w:sz w:val="22"/>
          <w:szCs w:val="22"/>
        </w:rPr>
        <w:t>Păstraţi</w:t>
      </w:r>
      <w:r w:rsidRPr="00586559">
        <w:rPr>
          <w:spacing w:val="13"/>
          <w:sz w:val="22"/>
          <w:szCs w:val="22"/>
        </w:rPr>
        <w:t xml:space="preserve"> </w:t>
      </w:r>
      <w:r w:rsidRPr="00586559">
        <w:rPr>
          <w:sz w:val="22"/>
          <w:szCs w:val="22"/>
        </w:rPr>
        <w:t>întotdeauna</w:t>
      </w:r>
      <w:r w:rsidRPr="00586559">
        <w:rPr>
          <w:spacing w:val="13"/>
          <w:sz w:val="22"/>
          <w:szCs w:val="22"/>
        </w:rPr>
        <w:t xml:space="preserve"> </w:t>
      </w:r>
      <w:r w:rsidRPr="00586559">
        <w:rPr>
          <w:sz w:val="22"/>
          <w:szCs w:val="22"/>
        </w:rPr>
        <w:t>stiloul</w:t>
      </w:r>
      <w:r w:rsidRPr="00586559">
        <w:rPr>
          <w:spacing w:val="13"/>
          <w:sz w:val="22"/>
          <w:szCs w:val="22"/>
        </w:rPr>
        <w:t xml:space="preserve"> </w:t>
      </w:r>
      <w:r w:rsidRPr="00586559">
        <w:rPr>
          <w:sz w:val="22"/>
          <w:szCs w:val="22"/>
        </w:rPr>
        <w:t>injector</w:t>
      </w:r>
      <w:r w:rsidRPr="00586559">
        <w:rPr>
          <w:spacing w:val="13"/>
          <w:sz w:val="22"/>
          <w:szCs w:val="22"/>
        </w:rPr>
        <w:t xml:space="preserve"> </w:t>
      </w:r>
      <w:r w:rsidRPr="00586559">
        <w:rPr>
          <w:sz w:val="22"/>
          <w:szCs w:val="22"/>
        </w:rPr>
        <w:t>(pen-ul)</w:t>
      </w:r>
      <w:r w:rsidRPr="00586559">
        <w:rPr>
          <w:spacing w:val="15"/>
          <w:sz w:val="22"/>
          <w:szCs w:val="22"/>
        </w:rPr>
        <w:t xml:space="preserve"> </w:t>
      </w:r>
      <w:r w:rsidRPr="00586559">
        <w:rPr>
          <w:sz w:val="22"/>
          <w:szCs w:val="22"/>
        </w:rPr>
        <w:t>cu</w:t>
      </w:r>
      <w:r w:rsidRPr="00586559">
        <w:rPr>
          <w:spacing w:val="12"/>
          <w:sz w:val="22"/>
          <w:szCs w:val="22"/>
        </w:rPr>
        <w:t xml:space="preserve"> </w:t>
      </w:r>
      <w:r w:rsidRPr="00586559">
        <w:rPr>
          <w:sz w:val="22"/>
          <w:szCs w:val="22"/>
        </w:rPr>
        <w:t>capacul</w:t>
      </w:r>
      <w:r w:rsidRPr="00586559">
        <w:rPr>
          <w:spacing w:val="13"/>
          <w:sz w:val="22"/>
          <w:szCs w:val="22"/>
        </w:rPr>
        <w:t xml:space="preserve"> </w:t>
      </w:r>
      <w:r w:rsidRPr="00586559">
        <w:rPr>
          <w:sz w:val="22"/>
          <w:szCs w:val="22"/>
        </w:rPr>
        <w:t>atașat,</w:t>
      </w:r>
      <w:r w:rsidRPr="00586559">
        <w:rPr>
          <w:spacing w:val="11"/>
          <w:sz w:val="22"/>
          <w:szCs w:val="22"/>
        </w:rPr>
        <w:t xml:space="preserve"> </w:t>
      </w:r>
      <w:r w:rsidRPr="00586559">
        <w:rPr>
          <w:sz w:val="22"/>
          <w:szCs w:val="22"/>
        </w:rPr>
        <w:t>pentru</w:t>
      </w:r>
      <w:r w:rsidRPr="00586559">
        <w:rPr>
          <w:spacing w:val="12"/>
          <w:sz w:val="22"/>
          <w:szCs w:val="22"/>
        </w:rPr>
        <w:t xml:space="preserve"> </w:t>
      </w:r>
      <w:r w:rsidRPr="00586559">
        <w:rPr>
          <w:sz w:val="22"/>
          <w:szCs w:val="22"/>
        </w:rPr>
        <w:t>a</w:t>
      </w:r>
      <w:r w:rsidRPr="00586559">
        <w:rPr>
          <w:spacing w:val="16"/>
          <w:sz w:val="22"/>
          <w:szCs w:val="22"/>
        </w:rPr>
        <w:t xml:space="preserve"> </w:t>
      </w:r>
      <w:r w:rsidRPr="00586559">
        <w:rPr>
          <w:sz w:val="22"/>
          <w:szCs w:val="22"/>
        </w:rPr>
        <w:t>preveni</w:t>
      </w:r>
      <w:r w:rsidRPr="00586559">
        <w:rPr>
          <w:spacing w:val="15"/>
          <w:sz w:val="22"/>
          <w:szCs w:val="22"/>
        </w:rPr>
        <w:t xml:space="preserve"> </w:t>
      </w:r>
      <w:r w:rsidRPr="00586559">
        <w:rPr>
          <w:spacing w:val="-2"/>
          <w:sz w:val="22"/>
          <w:szCs w:val="22"/>
        </w:rPr>
        <w:t>contaminarea.</w:t>
      </w:r>
    </w:p>
    <w:p w14:paraId="6D909C95" w14:textId="77777777" w:rsidR="001C3969" w:rsidRDefault="00995C43" w:rsidP="00586559">
      <w:pPr>
        <w:pStyle w:val="BodyText"/>
        <w:ind w:right="48"/>
        <w:rPr>
          <w:w w:val="105"/>
          <w:sz w:val="22"/>
          <w:szCs w:val="22"/>
        </w:rPr>
      </w:pP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9"/>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pe</w:t>
      </w:r>
      <w:r w:rsidRPr="00586559">
        <w:rPr>
          <w:spacing w:val="-11"/>
          <w:w w:val="105"/>
          <w:sz w:val="22"/>
          <w:szCs w:val="22"/>
        </w:rPr>
        <w:t xml:space="preserve"> </w:t>
      </w:r>
      <w:r w:rsidRPr="00586559">
        <w:rPr>
          <w:w w:val="105"/>
          <w:sz w:val="22"/>
          <w:szCs w:val="22"/>
        </w:rPr>
        <w:t>care</w:t>
      </w:r>
      <w:r w:rsidRPr="00586559">
        <w:rPr>
          <w:spacing w:val="-11"/>
          <w:w w:val="105"/>
          <w:sz w:val="22"/>
          <w:szCs w:val="22"/>
        </w:rPr>
        <w:t xml:space="preserve"> </w:t>
      </w:r>
      <w:r w:rsidRPr="00586559">
        <w:rPr>
          <w:w w:val="105"/>
          <w:sz w:val="22"/>
          <w:szCs w:val="22"/>
        </w:rPr>
        <w:t>îl</w:t>
      </w:r>
      <w:r w:rsidRPr="00586559">
        <w:rPr>
          <w:spacing w:val="-9"/>
          <w:w w:val="105"/>
          <w:sz w:val="22"/>
          <w:szCs w:val="22"/>
        </w:rPr>
        <w:t xml:space="preserve"> </w:t>
      </w:r>
      <w:r w:rsidRPr="00586559">
        <w:rPr>
          <w:w w:val="105"/>
          <w:sz w:val="22"/>
          <w:szCs w:val="22"/>
        </w:rPr>
        <w:t>utilizaţi</w:t>
      </w:r>
      <w:r w:rsidRPr="00586559">
        <w:rPr>
          <w:spacing w:val="-9"/>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aruncat</w:t>
      </w:r>
      <w:r w:rsidRPr="00586559">
        <w:rPr>
          <w:spacing w:val="-9"/>
          <w:w w:val="105"/>
          <w:sz w:val="22"/>
          <w:szCs w:val="22"/>
        </w:rPr>
        <w:t xml:space="preserve"> </w:t>
      </w:r>
      <w:r w:rsidRPr="00586559">
        <w:rPr>
          <w:w w:val="105"/>
          <w:sz w:val="22"/>
          <w:szCs w:val="22"/>
        </w:rPr>
        <w:t>după</w:t>
      </w:r>
      <w:r w:rsidRPr="00586559">
        <w:rPr>
          <w:spacing w:val="-9"/>
          <w:w w:val="105"/>
          <w:sz w:val="22"/>
          <w:szCs w:val="22"/>
        </w:rPr>
        <w:t xml:space="preserve"> </w:t>
      </w:r>
      <w:r w:rsidRPr="00586559">
        <w:rPr>
          <w:w w:val="105"/>
          <w:sz w:val="22"/>
          <w:szCs w:val="22"/>
        </w:rPr>
        <w:t>4</w:t>
      </w:r>
      <w:r w:rsidRPr="00586559">
        <w:rPr>
          <w:spacing w:val="-12"/>
          <w:w w:val="105"/>
          <w:sz w:val="22"/>
          <w:szCs w:val="22"/>
        </w:rPr>
        <w:t xml:space="preserve"> </w:t>
      </w:r>
      <w:r w:rsidRPr="00586559">
        <w:rPr>
          <w:w w:val="105"/>
          <w:sz w:val="22"/>
          <w:szCs w:val="22"/>
        </w:rPr>
        <w:t>săptămâni</w:t>
      </w:r>
      <w:r w:rsidRPr="00586559">
        <w:rPr>
          <w:spacing w:val="-9"/>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prima</w:t>
      </w:r>
      <w:r w:rsidRPr="00586559">
        <w:rPr>
          <w:spacing w:val="-9"/>
          <w:w w:val="105"/>
          <w:sz w:val="22"/>
          <w:szCs w:val="22"/>
        </w:rPr>
        <w:t xml:space="preserve"> </w:t>
      </w:r>
      <w:r w:rsidRPr="00586559">
        <w:rPr>
          <w:w w:val="105"/>
          <w:sz w:val="22"/>
          <w:szCs w:val="22"/>
        </w:rPr>
        <w:t>utilizare,</w:t>
      </w:r>
      <w:r w:rsidRPr="00586559">
        <w:rPr>
          <w:spacing w:val="-10"/>
          <w:w w:val="105"/>
          <w:sz w:val="22"/>
          <w:szCs w:val="22"/>
        </w:rPr>
        <w:t xml:space="preserve"> </w:t>
      </w:r>
      <w:r w:rsidRPr="00586559">
        <w:rPr>
          <w:w w:val="105"/>
          <w:sz w:val="22"/>
          <w:szCs w:val="22"/>
        </w:rPr>
        <w:t>chiar dacă</w:t>
      </w:r>
      <w:r w:rsidRPr="00586559">
        <w:rPr>
          <w:spacing w:val="-1"/>
          <w:w w:val="105"/>
          <w:sz w:val="22"/>
          <w:szCs w:val="22"/>
        </w:rPr>
        <w:t xml:space="preserve"> </w:t>
      </w:r>
      <w:r w:rsidRPr="00586559">
        <w:rPr>
          <w:w w:val="105"/>
          <w:sz w:val="22"/>
          <w:szCs w:val="22"/>
        </w:rPr>
        <w:t>mai are insulină rămasă în el. Se</w:t>
      </w:r>
      <w:r w:rsidRPr="00586559">
        <w:rPr>
          <w:spacing w:val="-1"/>
          <w:w w:val="105"/>
          <w:sz w:val="22"/>
          <w:szCs w:val="22"/>
        </w:rPr>
        <w:t xml:space="preserve"> </w:t>
      </w:r>
      <w:r w:rsidRPr="00586559">
        <w:rPr>
          <w:w w:val="105"/>
          <w:sz w:val="22"/>
          <w:szCs w:val="22"/>
        </w:rPr>
        <w:t>recomandă</w:t>
      </w:r>
      <w:r w:rsidRPr="00586559">
        <w:rPr>
          <w:spacing w:val="-1"/>
          <w:w w:val="105"/>
          <w:sz w:val="22"/>
          <w:szCs w:val="22"/>
        </w:rPr>
        <w:t xml:space="preserve"> </w:t>
      </w:r>
      <w:r w:rsidRPr="00586559">
        <w:rPr>
          <w:w w:val="105"/>
          <w:sz w:val="22"/>
          <w:szCs w:val="22"/>
        </w:rPr>
        <w:t>notarea datei primei</w:t>
      </w:r>
      <w:r w:rsidRPr="00586559">
        <w:rPr>
          <w:spacing w:val="-1"/>
          <w:w w:val="105"/>
          <w:sz w:val="22"/>
          <w:szCs w:val="22"/>
        </w:rPr>
        <w:t xml:space="preserve"> </w:t>
      </w:r>
      <w:r w:rsidRPr="00586559">
        <w:rPr>
          <w:w w:val="105"/>
          <w:sz w:val="22"/>
          <w:szCs w:val="22"/>
        </w:rPr>
        <w:t>utilizări. Citiţi Pasul 8</w:t>
      </w:r>
      <w:r w:rsidRPr="00586559">
        <w:rPr>
          <w:spacing w:val="-2"/>
          <w:w w:val="105"/>
          <w:sz w:val="22"/>
          <w:szCs w:val="22"/>
        </w:rPr>
        <w:t xml:space="preserve"> </w:t>
      </w:r>
      <w:r w:rsidRPr="00586559">
        <w:rPr>
          <w:w w:val="105"/>
          <w:sz w:val="22"/>
          <w:szCs w:val="22"/>
        </w:rPr>
        <w:t>pentru instrucţiuni privind eliminarea.</w:t>
      </w:r>
    </w:p>
    <w:p w14:paraId="3DBA3BFD" w14:textId="77777777" w:rsidR="00EB044F" w:rsidRPr="00586559" w:rsidRDefault="00EB044F" w:rsidP="00586559">
      <w:pPr>
        <w:pStyle w:val="BodyText"/>
        <w:ind w:right="48"/>
        <w:rPr>
          <w:sz w:val="22"/>
          <w:szCs w:val="22"/>
        </w:rPr>
      </w:pPr>
    </w:p>
    <w:p w14:paraId="5FD401D4" w14:textId="77777777" w:rsidR="001C3969" w:rsidRDefault="00995C43" w:rsidP="00586559">
      <w:pPr>
        <w:pStyle w:val="BodyText"/>
        <w:ind w:right="48"/>
        <w:rPr>
          <w:w w:val="105"/>
          <w:sz w:val="22"/>
          <w:szCs w:val="22"/>
        </w:rPr>
      </w:pPr>
      <w:r w:rsidRPr="00586559">
        <w:rPr>
          <w:b/>
          <w:w w:val="105"/>
          <w:sz w:val="22"/>
          <w:szCs w:val="22"/>
        </w:rPr>
        <w:t>Nu</w:t>
      </w:r>
      <w:r w:rsidRPr="00586559">
        <w:rPr>
          <w:b/>
          <w:spacing w:val="-10"/>
          <w:w w:val="105"/>
          <w:sz w:val="22"/>
          <w:szCs w:val="22"/>
        </w:rPr>
        <w:t xml:space="preserve"> </w:t>
      </w:r>
      <w:r w:rsidRPr="00586559">
        <w:rPr>
          <w:w w:val="105"/>
          <w:sz w:val="22"/>
          <w:szCs w:val="22"/>
        </w:rPr>
        <w:t>lăsaţi</w:t>
      </w:r>
      <w:r w:rsidRPr="00586559">
        <w:rPr>
          <w:spacing w:val="-11"/>
          <w:w w:val="105"/>
          <w:sz w:val="22"/>
          <w:szCs w:val="22"/>
        </w:rPr>
        <w:t xml:space="preserve"> </w:t>
      </w:r>
      <w:r w:rsidRPr="00586559">
        <w:rPr>
          <w:w w:val="105"/>
          <w:sz w:val="22"/>
          <w:szCs w:val="22"/>
        </w:rPr>
        <w:t>acul</w:t>
      </w:r>
      <w:r w:rsidRPr="00586559">
        <w:rPr>
          <w:spacing w:val="-9"/>
          <w:w w:val="105"/>
          <w:sz w:val="22"/>
          <w:szCs w:val="22"/>
        </w:rPr>
        <w:t xml:space="preserve"> </w:t>
      </w:r>
      <w:r w:rsidRPr="00586559">
        <w:rPr>
          <w:w w:val="105"/>
          <w:sz w:val="22"/>
          <w:szCs w:val="22"/>
        </w:rPr>
        <w:t>ataşat</w:t>
      </w:r>
      <w:r w:rsidRPr="00586559">
        <w:rPr>
          <w:spacing w:val="-11"/>
          <w:w w:val="105"/>
          <w:sz w:val="22"/>
          <w:szCs w:val="22"/>
        </w:rPr>
        <w:t xml:space="preserve"> </w:t>
      </w:r>
      <w:r w:rsidRPr="00586559">
        <w:rPr>
          <w:w w:val="105"/>
          <w:sz w:val="22"/>
          <w:szCs w:val="22"/>
        </w:rPr>
        <w:t>la</w:t>
      </w:r>
      <w:r w:rsidRPr="00586559">
        <w:rPr>
          <w:spacing w:val="-11"/>
          <w:w w:val="105"/>
          <w:sz w:val="22"/>
          <w:szCs w:val="22"/>
        </w:rPr>
        <w:t xml:space="preserve"> </w:t>
      </w:r>
      <w:r w:rsidRPr="00586559">
        <w:rPr>
          <w:w w:val="105"/>
          <w:sz w:val="22"/>
          <w:szCs w:val="22"/>
        </w:rPr>
        <w:t>stiloul</w:t>
      </w:r>
      <w:r w:rsidRPr="00586559">
        <w:rPr>
          <w:spacing w:val="-8"/>
          <w:w w:val="105"/>
          <w:sz w:val="22"/>
          <w:szCs w:val="22"/>
        </w:rPr>
        <w:t xml:space="preserve"> </w:t>
      </w:r>
      <w:r w:rsidRPr="00586559">
        <w:rPr>
          <w:w w:val="105"/>
          <w:sz w:val="22"/>
          <w:szCs w:val="22"/>
        </w:rPr>
        <w:t>injector</w:t>
      </w:r>
      <w:r w:rsidRPr="00586559">
        <w:rPr>
          <w:spacing w:val="-9"/>
          <w:w w:val="105"/>
          <w:sz w:val="22"/>
          <w:szCs w:val="22"/>
        </w:rPr>
        <w:t xml:space="preserve"> </w:t>
      </w:r>
      <w:r w:rsidRPr="00586559">
        <w:rPr>
          <w:w w:val="105"/>
          <w:sz w:val="22"/>
          <w:szCs w:val="22"/>
        </w:rPr>
        <w:t>(pen)</w:t>
      </w:r>
      <w:r w:rsidRPr="00586559">
        <w:rPr>
          <w:spacing w:val="-11"/>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timpul</w:t>
      </w:r>
      <w:r w:rsidRPr="00586559">
        <w:rPr>
          <w:spacing w:val="-8"/>
          <w:w w:val="105"/>
          <w:sz w:val="22"/>
          <w:szCs w:val="22"/>
        </w:rPr>
        <w:t xml:space="preserve"> </w:t>
      </w:r>
      <w:r w:rsidRPr="00586559">
        <w:rPr>
          <w:w w:val="105"/>
          <w:sz w:val="22"/>
          <w:szCs w:val="22"/>
        </w:rPr>
        <w:t>păstrării</w:t>
      </w:r>
      <w:r w:rsidRPr="00586559">
        <w:rPr>
          <w:spacing w:val="-11"/>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nu</w:t>
      </w:r>
      <w:r w:rsidRPr="00586559">
        <w:rPr>
          <w:spacing w:val="-10"/>
          <w:w w:val="105"/>
          <w:sz w:val="22"/>
          <w:szCs w:val="22"/>
        </w:rPr>
        <w:t xml:space="preserve"> </w:t>
      </w:r>
      <w:r w:rsidRPr="00586559">
        <w:rPr>
          <w:w w:val="105"/>
          <w:sz w:val="22"/>
          <w:szCs w:val="22"/>
        </w:rPr>
        <w:t>reutilizaţi</w:t>
      </w:r>
      <w:r w:rsidRPr="00586559">
        <w:rPr>
          <w:spacing w:val="-9"/>
          <w:w w:val="105"/>
          <w:sz w:val="22"/>
          <w:szCs w:val="22"/>
        </w:rPr>
        <w:t xml:space="preserve"> </w:t>
      </w:r>
      <w:r w:rsidRPr="00586559">
        <w:rPr>
          <w:w w:val="105"/>
          <w:sz w:val="22"/>
          <w:szCs w:val="22"/>
        </w:rPr>
        <w:t>acele. Nu lăsaţi stiloul injector (pen-ul) şi acele la vederea şi îndemâna copiilor.</w:t>
      </w:r>
    </w:p>
    <w:p w14:paraId="7D205AC4" w14:textId="77777777" w:rsidR="00EB044F" w:rsidRPr="00586559" w:rsidRDefault="00EB044F" w:rsidP="00586559">
      <w:pPr>
        <w:pStyle w:val="BodyText"/>
        <w:ind w:right="48"/>
        <w:rPr>
          <w:sz w:val="22"/>
          <w:szCs w:val="22"/>
        </w:rPr>
      </w:pPr>
    </w:p>
    <w:p w14:paraId="63570C0A" w14:textId="77777777" w:rsidR="001C3969" w:rsidRDefault="00995C43" w:rsidP="00586559">
      <w:pPr>
        <w:pStyle w:val="BodyText"/>
        <w:ind w:right="48"/>
        <w:rPr>
          <w:w w:val="105"/>
          <w:sz w:val="22"/>
          <w:szCs w:val="22"/>
        </w:rPr>
      </w:pPr>
      <w:r w:rsidRPr="00586559">
        <w:rPr>
          <w:w w:val="105"/>
          <w:sz w:val="22"/>
          <w:szCs w:val="22"/>
        </w:rPr>
        <w:t>Utilizaţi</w:t>
      </w:r>
      <w:r w:rsidRPr="00586559">
        <w:rPr>
          <w:spacing w:val="-10"/>
          <w:w w:val="105"/>
          <w:sz w:val="22"/>
          <w:szCs w:val="22"/>
        </w:rPr>
        <w:t xml:space="preserve"> </w:t>
      </w:r>
      <w:r w:rsidRPr="00586559">
        <w:rPr>
          <w:w w:val="105"/>
          <w:sz w:val="22"/>
          <w:szCs w:val="22"/>
        </w:rPr>
        <w:t>întotdeauna</w:t>
      </w:r>
      <w:r w:rsidRPr="00586559">
        <w:rPr>
          <w:spacing w:val="-10"/>
          <w:w w:val="105"/>
          <w:sz w:val="22"/>
          <w:szCs w:val="22"/>
        </w:rPr>
        <w:t xml:space="preserve"> </w:t>
      </w:r>
      <w:r w:rsidRPr="00586559">
        <w:rPr>
          <w:w w:val="105"/>
          <w:sz w:val="22"/>
          <w:szCs w:val="22"/>
        </w:rPr>
        <w:t>un</w:t>
      </w:r>
      <w:r w:rsidRPr="00586559">
        <w:rPr>
          <w:spacing w:val="-12"/>
          <w:w w:val="105"/>
          <w:sz w:val="22"/>
          <w:szCs w:val="22"/>
        </w:rPr>
        <w:t xml:space="preserve"> </w:t>
      </w:r>
      <w:r w:rsidRPr="00586559">
        <w:rPr>
          <w:w w:val="105"/>
          <w:sz w:val="22"/>
          <w:szCs w:val="22"/>
        </w:rPr>
        <w:t>ac</w:t>
      </w:r>
      <w:r w:rsidRPr="00586559">
        <w:rPr>
          <w:spacing w:val="-11"/>
          <w:w w:val="105"/>
          <w:sz w:val="22"/>
          <w:szCs w:val="22"/>
        </w:rPr>
        <w:t xml:space="preserve"> </w:t>
      </w:r>
      <w:r w:rsidRPr="00586559">
        <w:rPr>
          <w:w w:val="105"/>
          <w:sz w:val="22"/>
          <w:szCs w:val="22"/>
        </w:rPr>
        <w:t>steril</w:t>
      </w:r>
      <w:r w:rsidRPr="00586559">
        <w:rPr>
          <w:spacing w:val="-10"/>
          <w:w w:val="105"/>
          <w:sz w:val="22"/>
          <w:szCs w:val="22"/>
        </w:rPr>
        <w:t xml:space="preserve"> </w:t>
      </w:r>
      <w:r w:rsidRPr="00586559">
        <w:rPr>
          <w:w w:val="105"/>
          <w:sz w:val="22"/>
          <w:szCs w:val="22"/>
        </w:rPr>
        <w:t>nou</w:t>
      </w:r>
      <w:r w:rsidRPr="00586559">
        <w:rPr>
          <w:spacing w:val="-12"/>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fiecare</w:t>
      </w:r>
      <w:r w:rsidRPr="00586559">
        <w:rPr>
          <w:spacing w:val="-11"/>
          <w:w w:val="105"/>
          <w:sz w:val="22"/>
          <w:szCs w:val="22"/>
        </w:rPr>
        <w:t xml:space="preserve"> </w:t>
      </w:r>
      <w:r w:rsidRPr="00586559">
        <w:rPr>
          <w:w w:val="105"/>
          <w:sz w:val="22"/>
          <w:szCs w:val="22"/>
        </w:rPr>
        <w:t>injecţie,</w:t>
      </w:r>
      <w:r w:rsidRPr="00586559">
        <w:rPr>
          <w:spacing w:val="-10"/>
          <w:w w:val="105"/>
          <w:sz w:val="22"/>
          <w:szCs w:val="22"/>
        </w:rPr>
        <w:t xml:space="preserve"> </w:t>
      </w:r>
      <w:r w:rsidRPr="00586559">
        <w:rPr>
          <w:w w:val="105"/>
          <w:sz w:val="22"/>
          <w:szCs w:val="22"/>
        </w:rPr>
        <w:t>deoarece</w:t>
      </w:r>
      <w:r w:rsidRPr="00586559">
        <w:rPr>
          <w:spacing w:val="-10"/>
          <w:w w:val="105"/>
          <w:sz w:val="22"/>
          <w:szCs w:val="22"/>
        </w:rPr>
        <w:t xml:space="preserve"> </w:t>
      </w:r>
      <w:r w:rsidRPr="00586559">
        <w:rPr>
          <w:w w:val="105"/>
          <w:sz w:val="22"/>
          <w:szCs w:val="22"/>
        </w:rPr>
        <w:t>acest</w:t>
      </w:r>
      <w:r w:rsidRPr="00586559">
        <w:rPr>
          <w:spacing w:val="-11"/>
          <w:w w:val="105"/>
          <w:sz w:val="22"/>
          <w:szCs w:val="22"/>
        </w:rPr>
        <w:t xml:space="preserve"> </w:t>
      </w:r>
      <w:r w:rsidRPr="00586559">
        <w:rPr>
          <w:w w:val="105"/>
          <w:sz w:val="22"/>
          <w:szCs w:val="22"/>
        </w:rPr>
        <w:t>lucru</w:t>
      </w:r>
      <w:r w:rsidRPr="00586559">
        <w:rPr>
          <w:spacing w:val="-12"/>
          <w:w w:val="105"/>
          <w:sz w:val="22"/>
          <w:szCs w:val="22"/>
        </w:rPr>
        <w:t xml:space="preserve"> </w:t>
      </w:r>
      <w:r w:rsidRPr="00586559">
        <w:rPr>
          <w:w w:val="105"/>
          <w:sz w:val="22"/>
          <w:szCs w:val="22"/>
        </w:rPr>
        <w:t>ajută</w:t>
      </w:r>
      <w:r w:rsidRPr="00586559">
        <w:rPr>
          <w:spacing w:val="-10"/>
          <w:w w:val="105"/>
          <w:sz w:val="22"/>
          <w:szCs w:val="22"/>
        </w:rPr>
        <w:t xml:space="preserve"> </w:t>
      </w:r>
      <w:r w:rsidRPr="00586559">
        <w:rPr>
          <w:w w:val="105"/>
          <w:sz w:val="22"/>
          <w:szCs w:val="22"/>
        </w:rPr>
        <w:t>la</w:t>
      </w:r>
      <w:r w:rsidRPr="00586559">
        <w:rPr>
          <w:spacing w:val="-10"/>
          <w:w w:val="105"/>
          <w:sz w:val="22"/>
          <w:szCs w:val="22"/>
        </w:rPr>
        <w:t xml:space="preserve"> </w:t>
      </w:r>
      <w:r w:rsidRPr="00586559">
        <w:rPr>
          <w:w w:val="105"/>
          <w:sz w:val="22"/>
          <w:szCs w:val="22"/>
        </w:rPr>
        <w:t>oprirea</w:t>
      </w:r>
      <w:r w:rsidRPr="00586559">
        <w:rPr>
          <w:spacing w:val="-11"/>
          <w:w w:val="105"/>
          <w:sz w:val="22"/>
          <w:szCs w:val="22"/>
        </w:rPr>
        <w:t xml:space="preserve"> </w:t>
      </w:r>
      <w:r w:rsidRPr="00586559">
        <w:rPr>
          <w:w w:val="105"/>
          <w:sz w:val="22"/>
          <w:szCs w:val="22"/>
        </w:rPr>
        <w:t>acelor blocate şi previne infecţiile.</w:t>
      </w:r>
    </w:p>
    <w:p w14:paraId="0AB2D1B0" w14:textId="77777777" w:rsidR="00EB044F" w:rsidRPr="00586559" w:rsidRDefault="00EB044F" w:rsidP="00586559">
      <w:pPr>
        <w:pStyle w:val="BodyText"/>
        <w:ind w:right="48"/>
        <w:rPr>
          <w:sz w:val="22"/>
          <w:szCs w:val="22"/>
        </w:rPr>
      </w:pPr>
    </w:p>
    <w:p w14:paraId="1D75B64C" w14:textId="77777777" w:rsidR="001C3969" w:rsidRPr="00586559" w:rsidRDefault="00995C43" w:rsidP="00586559">
      <w:pPr>
        <w:pStyle w:val="Heading1"/>
        <w:ind w:left="0" w:right="48"/>
        <w:jc w:val="both"/>
        <w:rPr>
          <w:sz w:val="22"/>
          <w:szCs w:val="22"/>
        </w:rPr>
      </w:pPr>
      <w:r w:rsidRPr="00586559">
        <w:rPr>
          <w:sz w:val="22"/>
          <w:szCs w:val="22"/>
        </w:rPr>
        <w:t>De</w:t>
      </w:r>
      <w:r w:rsidRPr="00586559">
        <w:rPr>
          <w:spacing w:val="14"/>
          <w:sz w:val="22"/>
          <w:szCs w:val="22"/>
        </w:rPr>
        <w:t xml:space="preserve"> </w:t>
      </w:r>
      <w:r w:rsidRPr="00586559">
        <w:rPr>
          <w:sz w:val="22"/>
          <w:szCs w:val="22"/>
        </w:rPr>
        <w:t>fiecare</w:t>
      </w:r>
      <w:r w:rsidRPr="00586559">
        <w:rPr>
          <w:spacing w:val="15"/>
          <w:sz w:val="22"/>
          <w:szCs w:val="22"/>
        </w:rPr>
        <w:t xml:space="preserve"> </w:t>
      </w:r>
      <w:r w:rsidRPr="00586559">
        <w:rPr>
          <w:sz w:val="22"/>
          <w:szCs w:val="22"/>
        </w:rPr>
        <w:t>dată</w:t>
      </w:r>
      <w:r w:rsidRPr="00586559">
        <w:rPr>
          <w:spacing w:val="12"/>
          <w:sz w:val="22"/>
          <w:szCs w:val="22"/>
        </w:rPr>
        <w:t xml:space="preserve"> </w:t>
      </w:r>
      <w:r w:rsidRPr="00586559">
        <w:rPr>
          <w:sz w:val="22"/>
          <w:szCs w:val="22"/>
        </w:rPr>
        <w:t>când</w:t>
      </w:r>
      <w:r w:rsidRPr="00586559">
        <w:rPr>
          <w:spacing w:val="13"/>
          <w:sz w:val="22"/>
          <w:szCs w:val="22"/>
        </w:rPr>
        <w:t xml:space="preserve"> </w:t>
      </w:r>
      <w:r w:rsidRPr="00586559">
        <w:rPr>
          <w:sz w:val="22"/>
          <w:szCs w:val="22"/>
        </w:rPr>
        <w:t>utilizaţi</w:t>
      </w:r>
      <w:r w:rsidRPr="00586559">
        <w:rPr>
          <w:spacing w:val="13"/>
          <w:sz w:val="22"/>
          <w:szCs w:val="22"/>
        </w:rPr>
        <w:t xml:space="preserve"> </w:t>
      </w:r>
      <w:r w:rsidRPr="00586559">
        <w:rPr>
          <w:sz w:val="22"/>
          <w:szCs w:val="22"/>
        </w:rPr>
        <w:t>stiloul</w:t>
      </w:r>
      <w:r w:rsidRPr="00586559">
        <w:rPr>
          <w:spacing w:val="15"/>
          <w:sz w:val="22"/>
          <w:szCs w:val="22"/>
        </w:rPr>
        <w:t xml:space="preserve"> </w:t>
      </w:r>
      <w:r w:rsidRPr="00586559">
        <w:rPr>
          <w:sz w:val="22"/>
          <w:szCs w:val="22"/>
        </w:rPr>
        <w:t>injector</w:t>
      </w:r>
      <w:r w:rsidRPr="00586559">
        <w:rPr>
          <w:spacing w:val="12"/>
          <w:sz w:val="22"/>
          <w:szCs w:val="22"/>
        </w:rPr>
        <w:t xml:space="preserve"> </w:t>
      </w:r>
      <w:r w:rsidRPr="00586559">
        <w:rPr>
          <w:sz w:val="22"/>
          <w:szCs w:val="22"/>
        </w:rPr>
        <w:t>(pen-</w:t>
      </w:r>
      <w:r w:rsidRPr="00586559">
        <w:rPr>
          <w:spacing w:val="-5"/>
          <w:sz w:val="22"/>
          <w:szCs w:val="22"/>
        </w:rPr>
        <w:t>ul)</w:t>
      </w:r>
    </w:p>
    <w:p w14:paraId="47DF5335" w14:textId="77777777" w:rsidR="001C3969" w:rsidRPr="00586559" w:rsidRDefault="00995C43" w:rsidP="00EB044F">
      <w:pPr>
        <w:pStyle w:val="ListParagraph"/>
        <w:numPr>
          <w:ilvl w:val="0"/>
          <w:numId w:val="3"/>
        </w:numPr>
        <w:tabs>
          <w:tab w:val="left" w:pos="943"/>
        </w:tabs>
        <w:ind w:left="709" w:right="48" w:hanging="709"/>
        <w:jc w:val="both"/>
      </w:pPr>
      <w:r w:rsidRPr="00586559">
        <w:rPr>
          <w:w w:val="105"/>
        </w:rPr>
        <w:t>Spălaţi-vă</w:t>
      </w:r>
      <w:r w:rsidRPr="00586559">
        <w:rPr>
          <w:spacing w:val="-14"/>
          <w:w w:val="105"/>
        </w:rPr>
        <w:t xml:space="preserve"> </w:t>
      </w:r>
      <w:r w:rsidRPr="00586559">
        <w:rPr>
          <w:w w:val="105"/>
        </w:rPr>
        <w:t>mâinile</w:t>
      </w:r>
      <w:r w:rsidRPr="00586559">
        <w:rPr>
          <w:spacing w:val="-13"/>
          <w:w w:val="105"/>
        </w:rPr>
        <w:t xml:space="preserve"> </w:t>
      </w:r>
      <w:r w:rsidRPr="00586559">
        <w:rPr>
          <w:w w:val="105"/>
        </w:rPr>
        <w:t>cu</w:t>
      </w:r>
      <w:r w:rsidRPr="00586559">
        <w:rPr>
          <w:spacing w:val="-13"/>
          <w:w w:val="105"/>
        </w:rPr>
        <w:t xml:space="preserve"> </w:t>
      </w:r>
      <w:r w:rsidRPr="00586559">
        <w:rPr>
          <w:w w:val="105"/>
        </w:rPr>
        <w:t>apă</w:t>
      </w:r>
      <w:r w:rsidRPr="00586559">
        <w:rPr>
          <w:spacing w:val="-12"/>
          <w:w w:val="105"/>
        </w:rPr>
        <w:t xml:space="preserve"> </w:t>
      </w:r>
      <w:r w:rsidRPr="00586559">
        <w:rPr>
          <w:w w:val="105"/>
        </w:rPr>
        <w:t>şi</w:t>
      </w:r>
      <w:r w:rsidRPr="00586559">
        <w:rPr>
          <w:spacing w:val="-13"/>
          <w:w w:val="105"/>
        </w:rPr>
        <w:t xml:space="preserve"> </w:t>
      </w:r>
      <w:r w:rsidRPr="00586559">
        <w:rPr>
          <w:w w:val="105"/>
        </w:rPr>
        <w:t>săpun</w:t>
      </w:r>
      <w:r w:rsidRPr="00586559">
        <w:rPr>
          <w:spacing w:val="-13"/>
          <w:w w:val="105"/>
        </w:rPr>
        <w:t xml:space="preserve"> </w:t>
      </w:r>
      <w:r w:rsidRPr="00586559">
        <w:rPr>
          <w:w w:val="105"/>
        </w:rPr>
        <w:t>înainte</w:t>
      </w:r>
      <w:r w:rsidRPr="00586559">
        <w:rPr>
          <w:spacing w:val="-12"/>
          <w:w w:val="105"/>
        </w:rPr>
        <w:t xml:space="preserve"> </w:t>
      </w:r>
      <w:r w:rsidRPr="00586559">
        <w:rPr>
          <w:w w:val="105"/>
        </w:rPr>
        <w:t>de</w:t>
      </w:r>
      <w:r w:rsidRPr="00586559">
        <w:rPr>
          <w:spacing w:val="-13"/>
          <w:w w:val="105"/>
        </w:rPr>
        <w:t xml:space="preserve"> </w:t>
      </w:r>
      <w:r w:rsidRPr="00586559">
        <w:rPr>
          <w:w w:val="105"/>
        </w:rPr>
        <w:t>a</w:t>
      </w:r>
      <w:r w:rsidRPr="00586559">
        <w:rPr>
          <w:spacing w:val="-11"/>
          <w:w w:val="105"/>
        </w:rPr>
        <w:t xml:space="preserve"> </w:t>
      </w:r>
      <w:r w:rsidRPr="00586559">
        <w:rPr>
          <w:w w:val="105"/>
        </w:rPr>
        <w:t>utiliza</w:t>
      </w:r>
      <w:r w:rsidRPr="00586559">
        <w:rPr>
          <w:spacing w:val="-12"/>
          <w:w w:val="105"/>
        </w:rPr>
        <w:t xml:space="preserve"> </w:t>
      </w:r>
      <w:r w:rsidRPr="00586559">
        <w:rPr>
          <w:w w:val="105"/>
        </w:rPr>
        <w:t>stiloul</w:t>
      </w:r>
      <w:r w:rsidRPr="00586559">
        <w:rPr>
          <w:spacing w:val="-13"/>
          <w:w w:val="105"/>
        </w:rPr>
        <w:t xml:space="preserve"> </w:t>
      </w:r>
      <w:r w:rsidRPr="00586559">
        <w:rPr>
          <w:w w:val="105"/>
        </w:rPr>
        <w:t>injector</w:t>
      </w:r>
      <w:r w:rsidRPr="00586559">
        <w:rPr>
          <w:spacing w:val="-13"/>
          <w:w w:val="105"/>
        </w:rPr>
        <w:t xml:space="preserve"> </w:t>
      </w:r>
      <w:r w:rsidRPr="00586559">
        <w:rPr>
          <w:w w:val="105"/>
        </w:rPr>
        <w:t>(pen-</w:t>
      </w:r>
      <w:r w:rsidRPr="00586559">
        <w:rPr>
          <w:spacing w:val="-4"/>
          <w:w w:val="105"/>
        </w:rPr>
        <w:t>ul).</w:t>
      </w:r>
    </w:p>
    <w:p w14:paraId="5D87EAAC" w14:textId="77777777" w:rsidR="001C3969" w:rsidRPr="00586559" w:rsidRDefault="00995C43" w:rsidP="00EB044F">
      <w:pPr>
        <w:pStyle w:val="ListParagraph"/>
        <w:numPr>
          <w:ilvl w:val="0"/>
          <w:numId w:val="3"/>
        </w:numPr>
        <w:tabs>
          <w:tab w:val="left" w:pos="944"/>
        </w:tabs>
        <w:ind w:left="709" w:right="48" w:hanging="709"/>
        <w:jc w:val="both"/>
      </w:pPr>
      <w:r w:rsidRPr="00586559">
        <w:rPr>
          <w:w w:val="105"/>
        </w:rPr>
        <w:t>Verificaţi</w:t>
      </w:r>
      <w:r w:rsidRPr="00586559">
        <w:rPr>
          <w:spacing w:val="-10"/>
          <w:w w:val="105"/>
        </w:rPr>
        <w:t xml:space="preserve"> </w:t>
      </w:r>
      <w:r w:rsidRPr="00586559">
        <w:rPr>
          <w:w w:val="105"/>
        </w:rPr>
        <w:t>eticheta</w:t>
      </w:r>
      <w:r w:rsidRPr="00586559">
        <w:rPr>
          <w:spacing w:val="-11"/>
          <w:w w:val="105"/>
        </w:rPr>
        <w:t xml:space="preserve"> </w:t>
      </w:r>
      <w:r w:rsidRPr="00586559">
        <w:rPr>
          <w:w w:val="105"/>
        </w:rPr>
        <w:t>stiloului</w:t>
      </w:r>
      <w:r w:rsidRPr="00586559">
        <w:rPr>
          <w:spacing w:val="-13"/>
          <w:w w:val="105"/>
        </w:rPr>
        <w:t xml:space="preserve"> </w:t>
      </w:r>
      <w:r w:rsidRPr="00586559">
        <w:rPr>
          <w:w w:val="105"/>
        </w:rPr>
        <w:t>injector</w:t>
      </w:r>
      <w:r w:rsidRPr="00586559">
        <w:rPr>
          <w:spacing w:val="-13"/>
          <w:w w:val="105"/>
        </w:rPr>
        <w:t xml:space="preserve"> </w:t>
      </w:r>
      <w:r w:rsidRPr="00586559">
        <w:rPr>
          <w:w w:val="105"/>
        </w:rPr>
        <w:t>(pen-ului)</w:t>
      </w:r>
      <w:r w:rsidRPr="00586559">
        <w:rPr>
          <w:spacing w:val="-11"/>
          <w:w w:val="105"/>
        </w:rPr>
        <w:t xml:space="preserve"> </w:t>
      </w:r>
      <w:r w:rsidRPr="00586559">
        <w:rPr>
          <w:w w:val="105"/>
        </w:rPr>
        <w:t>pentru</w:t>
      </w:r>
      <w:r w:rsidRPr="00586559">
        <w:rPr>
          <w:spacing w:val="-13"/>
          <w:w w:val="105"/>
        </w:rPr>
        <w:t xml:space="preserve"> </w:t>
      </w:r>
      <w:r w:rsidRPr="00586559">
        <w:rPr>
          <w:w w:val="105"/>
        </w:rPr>
        <w:t>a</w:t>
      </w:r>
      <w:r w:rsidRPr="00586559">
        <w:rPr>
          <w:spacing w:val="-13"/>
          <w:w w:val="105"/>
        </w:rPr>
        <w:t xml:space="preserve"> </w:t>
      </w:r>
      <w:r w:rsidRPr="00586559">
        <w:rPr>
          <w:w w:val="105"/>
        </w:rPr>
        <w:t>vă</w:t>
      </w:r>
      <w:r w:rsidRPr="00586559">
        <w:rPr>
          <w:spacing w:val="-11"/>
          <w:w w:val="105"/>
        </w:rPr>
        <w:t xml:space="preserve"> </w:t>
      </w:r>
      <w:r w:rsidRPr="00586559">
        <w:rPr>
          <w:w w:val="105"/>
        </w:rPr>
        <w:t>asigura</w:t>
      </w:r>
      <w:r w:rsidRPr="00586559">
        <w:rPr>
          <w:spacing w:val="-11"/>
          <w:w w:val="105"/>
        </w:rPr>
        <w:t xml:space="preserve"> </w:t>
      </w:r>
      <w:r w:rsidRPr="00586559">
        <w:rPr>
          <w:w w:val="105"/>
        </w:rPr>
        <w:t>că</w:t>
      </w:r>
      <w:r w:rsidRPr="00586559">
        <w:rPr>
          <w:spacing w:val="-11"/>
          <w:w w:val="105"/>
        </w:rPr>
        <w:t xml:space="preserve"> </w:t>
      </w:r>
      <w:r w:rsidRPr="00586559">
        <w:rPr>
          <w:w w:val="105"/>
        </w:rPr>
        <w:t>utilizaţi</w:t>
      </w:r>
      <w:r w:rsidRPr="00586559">
        <w:rPr>
          <w:spacing w:val="-11"/>
          <w:w w:val="105"/>
        </w:rPr>
        <w:t xml:space="preserve"> </w:t>
      </w:r>
      <w:r w:rsidRPr="00586559">
        <w:rPr>
          <w:w w:val="105"/>
        </w:rPr>
        <w:t>tipul</w:t>
      </w:r>
      <w:r w:rsidRPr="00586559">
        <w:rPr>
          <w:spacing w:val="-13"/>
          <w:w w:val="105"/>
        </w:rPr>
        <w:t xml:space="preserve"> </w:t>
      </w:r>
      <w:r w:rsidRPr="00586559">
        <w:rPr>
          <w:w w:val="105"/>
        </w:rPr>
        <w:t>corect</w:t>
      </w:r>
      <w:r w:rsidRPr="00586559">
        <w:rPr>
          <w:spacing w:val="-11"/>
          <w:w w:val="105"/>
        </w:rPr>
        <w:t xml:space="preserve"> </w:t>
      </w:r>
      <w:r w:rsidRPr="00586559">
        <w:rPr>
          <w:w w:val="105"/>
        </w:rPr>
        <w:t>de insulină.</w:t>
      </w:r>
      <w:r w:rsidRPr="00586559">
        <w:rPr>
          <w:spacing w:val="-8"/>
          <w:w w:val="105"/>
        </w:rPr>
        <w:t xml:space="preserve"> </w:t>
      </w:r>
      <w:r w:rsidRPr="00586559">
        <w:rPr>
          <w:w w:val="105"/>
        </w:rPr>
        <w:t>Stiloul</w:t>
      </w:r>
      <w:r w:rsidRPr="00586559">
        <w:rPr>
          <w:spacing w:val="-8"/>
          <w:w w:val="105"/>
        </w:rPr>
        <w:t xml:space="preserve"> </w:t>
      </w:r>
      <w:r w:rsidRPr="00586559">
        <w:rPr>
          <w:w w:val="105"/>
        </w:rPr>
        <w:t>injector</w:t>
      </w:r>
      <w:r w:rsidRPr="00586559">
        <w:rPr>
          <w:spacing w:val="-8"/>
          <w:w w:val="105"/>
        </w:rPr>
        <w:t xml:space="preserve"> </w:t>
      </w:r>
      <w:r w:rsidRPr="00586559">
        <w:rPr>
          <w:w w:val="105"/>
        </w:rPr>
        <w:t>(pen-ul)</w:t>
      </w:r>
      <w:r w:rsidRPr="00586559">
        <w:rPr>
          <w:spacing w:val="-8"/>
          <w:w w:val="105"/>
        </w:rPr>
        <w:t xml:space="preserve"> </w:t>
      </w:r>
      <w:r w:rsidRPr="00586559">
        <w:rPr>
          <w:w w:val="105"/>
        </w:rPr>
        <w:t>are</w:t>
      </w:r>
      <w:r w:rsidRPr="00586559">
        <w:rPr>
          <w:spacing w:val="-8"/>
          <w:w w:val="105"/>
        </w:rPr>
        <w:t xml:space="preserve"> </w:t>
      </w:r>
      <w:r w:rsidRPr="00586559">
        <w:rPr>
          <w:w w:val="105"/>
        </w:rPr>
        <w:t>o</w:t>
      </w:r>
      <w:r w:rsidRPr="00586559">
        <w:rPr>
          <w:spacing w:val="-8"/>
          <w:w w:val="105"/>
        </w:rPr>
        <w:t xml:space="preserve"> </w:t>
      </w:r>
      <w:r w:rsidRPr="00586559">
        <w:rPr>
          <w:w w:val="105"/>
        </w:rPr>
        <w:t>etichetă</w:t>
      </w:r>
      <w:r w:rsidRPr="00586559">
        <w:rPr>
          <w:spacing w:val="-8"/>
          <w:w w:val="105"/>
        </w:rPr>
        <w:t xml:space="preserve"> </w:t>
      </w:r>
      <w:r w:rsidRPr="00586559">
        <w:rPr>
          <w:w w:val="105"/>
        </w:rPr>
        <w:t>inscripționată</w:t>
      </w:r>
      <w:r w:rsidRPr="00586559">
        <w:rPr>
          <w:spacing w:val="-7"/>
          <w:w w:val="105"/>
        </w:rPr>
        <w:t xml:space="preserve"> </w:t>
      </w:r>
      <w:r w:rsidRPr="00586559">
        <w:rPr>
          <w:w w:val="105"/>
        </w:rPr>
        <w:t>cu</w:t>
      </w:r>
      <w:r w:rsidRPr="00586559">
        <w:rPr>
          <w:spacing w:val="-8"/>
          <w:w w:val="105"/>
        </w:rPr>
        <w:t xml:space="preserve"> </w:t>
      </w:r>
      <w:r w:rsidRPr="00586559">
        <w:rPr>
          <w:w w:val="105"/>
        </w:rPr>
        <w:t>violet</w:t>
      </w:r>
      <w:r w:rsidRPr="00586559">
        <w:rPr>
          <w:spacing w:val="-8"/>
          <w:w w:val="105"/>
        </w:rPr>
        <w:t xml:space="preserve"> </w:t>
      </w:r>
      <w:r w:rsidRPr="00586559">
        <w:rPr>
          <w:w w:val="105"/>
        </w:rPr>
        <w:t>și</w:t>
      </w:r>
      <w:r w:rsidRPr="00586559">
        <w:rPr>
          <w:spacing w:val="-8"/>
          <w:w w:val="105"/>
        </w:rPr>
        <w:t xml:space="preserve"> </w:t>
      </w:r>
      <w:r w:rsidRPr="00586559">
        <w:rPr>
          <w:w w:val="105"/>
        </w:rPr>
        <w:t>alb</w:t>
      </w:r>
      <w:r w:rsidRPr="00586559">
        <w:rPr>
          <w:spacing w:val="-9"/>
          <w:w w:val="105"/>
        </w:rPr>
        <w:t xml:space="preserve"> </w:t>
      </w:r>
      <w:r w:rsidRPr="00586559">
        <w:rPr>
          <w:w w:val="105"/>
        </w:rPr>
        <w:t>și</w:t>
      </w:r>
      <w:r w:rsidRPr="00586559">
        <w:rPr>
          <w:spacing w:val="-8"/>
          <w:w w:val="105"/>
        </w:rPr>
        <w:t xml:space="preserve"> </w:t>
      </w:r>
      <w:r w:rsidRPr="00586559">
        <w:rPr>
          <w:w w:val="105"/>
        </w:rPr>
        <w:t>un</w:t>
      </w:r>
      <w:r w:rsidRPr="00586559">
        <w:rPr>
          <w:spacing w:val="-9"/>
          <w:w w:val="105"/>
        </w:rPr>
        <w:t xml:space="preserve"> </w:t>
      </w:r>
      <w:r w:rsidRPr="00586559">
        <w:rPr>
          <w:w w:val="105"/>
        </w:rPr>
        <w:t>buton</w:t>
      </w:r>
      <w:r w:rsidRPr="00586559">
        <w:rPr>
          <w:spacing w:val="-9"/>
          <w:w w:val="105"/>
        </w:rPr>
        <w:t xml:space="preserve"> </w:t>
      </w:r>
      <w:r w:rsidRPr="00586559">
        <w:rPr>
          <w:w w:val="105"/>
        </w:rPr>
        <w:t>de injectare violet.</w:t>
      </w:r>
    </w:p>
    <w:p w14:paraId="4242C132" w14:textId="77777777" w:rsidR="001C3969" w:rsidRPr="00586559" w:rsidRDefault="00995C43" w:rsidP="00EB044F">
      <w:pPr>
        <w:pStyle w:val="ListParagraph"/>
        <w:numPr>
          <w:ilvl w:val="0"/>
          <w:numId w:val="3"/>
        </w:numPr>
        <w:tabs>
          <w:tab w:val="left" w:pos="944"/>
        </w:tabs>
        <w:ind w:left="709" w:right="48" w:hanging="709"/>
      </w:pPr>
      <w:r w:rsidRPr="00586559">
        <w:rPr>
          <w:w w:val="105"/>
        </w:rPr>
        <w:t>Verificaţi</w:t>
      </w:r>
      <w:r w:rsidRPr="00586559">
        <w:rPr>
          <w:spacing w:val="-11"/>
          <w:w w:val="105"/>
        </w:rPr>
        <w:t xml:space="preserve"> </w:t>
      </w:r>
      <w:r w:rsidRPr="00586559">
        <w:rPr>
          <w:w w:val="105"/>
        </w:rPr>
        <w:t>data</w:t>
      </w:r>
      <w:r w:rsidRPr="00586559">
        <w:rPr>
          <w:spacing w:val="-11"/>
          <w:w w:val="105"/>
        </w:rPr>
        <w:t xml:space="preserve"> </w:t>
      </w:r>
      <w:r w:rsidRPr="00586559">
        <w:rPr>
          <w:w w:val="105"/>
        </w:rPr>
        <w:t>de</w:t>
      </w:r>
      <w:r w:rsidRPr="00586559">
        <w:rPr>
          <w:spacing w:val="-11"/>
          <w:w w:val="105"/>
        </w:rPr>
        <w:t xml:space="preserve"> </w:t>
      </w:r>
      <w:r w:rsidRPr="00586559">
        <w:rPr>
          <w:w w:val="105"/>
        </w:rPr>
        <w:t>expirare</w:t>
      </w:r>
      <w:r w:rsidRPr="00586559">
        <w:rPr>
          <w:spacing w:val="-13"/>
          <w:w w:val="105"/>
        </w:rPr>
        <w:t xml:space="preserve"> </w:t>
      </w:r>
      <w:r w:rsidRPr="00586559">
        <w:rPr>
          <w:w w:val="105"/>
        </w:rPr>
        <w:t>de</w:t>
      </w:r>
      <w:r w:rsidRPr="00586559">
        <w:rPr>
          <w:spacing w:val="-11"/>
          <w:w w:val="105"/>
        </w:rPr>
        <w:t xml:space="preserve"> </w:t>
      </w:r>
      <w:r w:rsidRPr="00586559">
        <w:rPr>
          <w:w w:val="105"/>
        </w:rPr>
        <w:t>pe</w:t>
      </w:r>
      <w:r w:rsidRPr="00586559">
        <w:rPr>
          <w:spacing w:val="-11"/>
          <w:w w:val="105"/>
        </w:rPr>
        <w:t xml:space="preserve"> </w:t>
      </w:r>
      <w:r w:rsidRPr="00586559">
        <w:rPr>
          <w:w w:val="105"/>
        </w:rPr>
        <w:t>eticheta</w:t>
      </w:r>
      <w:r w:rsidRPr="00586559">
        <w:rPr>
          <w:spacing w:val="-13"/>
          <w:w w:val="105"/>
        </w:rPr>
        <w:t xml:space="preserve"> </w:t>
      </w:r>
      <w:r w:rsidRPr="00586559">
        <w:rPr>
          <w:w w:val="105"/>
        </w:rPr>
        <w:t>stiloului</w:t>
      </w:r>
      <w:r w:rsidRPr="00586559">
        <w:rPr>
          <w:spacing w:val="-11"/>
          <w:w w:val="105"/>
        </w:rPr>
        <w:t xml:space="preserve"> </w:t>
      </w:r>
      <w:r w:rsidRPr="00586559">
        <w:rPr>
          <w:w w:val="105"/>
        </w:rPr>
        <w:t>injector</w:t>
      </w:r>
      <w:r w:rsidRPr="00586559">
        <w:rPr>
          <w:spacing w:val="-13"/>
          <w:w w:val="105"/>
        </w:rPr>
        <w:t xml:space="preserve"> </w:t>
      </w:r>
      <w:r w:rsidRPr="00586559">
        <w:rPr>
          <w:w w:val="105"/>
        </w:rPr>
        <w:t>(pen-ului).</w:t>
      </w:r>
      <w:r w:rsidRPr="00586559">
        <w:rPr>
          <w:spacing w:val="-12"/>
          <w:w w:val="105"/>
        </w:rPr>
        <w:t xml:space="preserve"> </w:t>
      </w:r>
      <w:r w:rsidRPr="00586559">
        <w:rPr>
          <w:b/>
          <w:w w:val="105"/>
        </w:rPr>
        <w:t>Nu</w:t>
      </w:r>
      <w:r w:rsidRPr="00586559">
        <w:rPr>
          <w:b/>
          <w:spacing w:val="-12"/>
          <w:w w:val="105"/>
        </w:rPr>
        <w:t xml:space="preserve"> </w:t>
      </w:r>
      <w:r w:rsidRPr="00586559">
        <w:rPr>
          <w:w w:val="105"/>
        </w:rPr>
        <w:t>utilizaţi</w:t>
      </w:r>
      <w:r w:rsidRPr="00586559">
        <w:rPr>
          <w:spacing w:val="-13"/>
          <w:w w:val="105"/>
        </w:rPr>
        <w:t xml:space="preserve"> </w:t>
      </w:r>
      <w:r w:rsidRPr="00586559">
        <w:rPr>
          <w:w w:val="105"/>
        </w:rPr>
        <w:t>stiloul</w:t>
      </w:r>
      <w:r w:rsidRPr="00586559">
        <w:rPr>
          <w:spacing w:val="-11"/>
          <w:w w:val="105"/>
        </w:rPr>
        <w:t xml:space="preserve"> </w:t>
      </w:r>
      <w:r w:rsidRPr="00586559">
        <w:rPr>
          <w:w w:val="105"/>
        </w:rPr>
        <w:t>injector (pen-ul) după data de expirare.</w:t>
      </w:r>
    </w:p>
    <w:p w14:paraId="15FA668B" w14:textId="77777777" w:rsidR="001C3969" w:rsidRPr="00586559" w:rsidRDefault="00995C43" w:rsidP="00EB044F">
      <w:pPr>
        <w:pStyle w:val="ListParagraph"/>
        <w:numPr>
          <w:ilvl w:val="0"/>
          <w:numId w:val="3"/>
        </w:numPr>
        <w:tabs>
          <w:tab w:val="left" w:pos="944"/>
        </w:tabs>
        <w:ind w:left="709" w:right="48" w:hanging="709"/>
      </w:pPr>
      <w:r w:rsidRPr="00586559">
        <w:rPr>
          <w:w w:val="105"/>
        </w:rPr>
        <w:t>Verificaţi că medicamentul din cartuşul stiloului injector (pen-ului) are aspect limpede şi incolor.</w:t>
      </w:r>
      <w:r w:rsidRPr="00586559">
        <w:rPr>
          <w:spacing w:val="-12"/>
          <w:w w:val="105"/>
        </w:rPr>
        <w:t xml:space="preserve"> </w:t>
      </w:r>
      <w:r w:rsidRPr="00586559">
        <w:rPr>
          <w:b/>
          <w:w w:val="105"/>
        </w:rPr>
        <w:t>Nu</w:t>
      </w:r>
      <w:r w:rsidRPr="00586559">
        <w:rPr>
          <w:b/>
          <w:spacing w:val="-13"/>
          <w:w w:val="105"/>
        </w:rPr>
        <w:t xml:space="preserve"> </w:t>
      </w:r>
      <w:r w:rsidRPr="00586559">
        <w:rPr>
          <w:w w:val="105"/>
        </w:rPr>
        <w:t>utilizaţi</w:t>
      </w:r>
      <w:r w:rsidRPr="00586559">
        <w:rPr>
          <w:spacing w:val="-12"/>
          <w:w w:val="105"/>
        </w:rPr>
        <w:t xml:space="preserve"> </w:t>
      </w:r>
      <w:r w:rsidRPr="00586559">
        <w:rPr>
          <w:w w:val="105"/>
        </w:rPr>
        <w:t>stiloul</w:t>
      </w:r>
      <w:r w:rsidRPr="00586559">
        <w:rPr>
          <w:spacing w:val="-12"/>
          <w:w w:val="105"/>
        </w:rPr>
        <w:t xml:space="preserve"> </w:t>
      </w:r>
      <w:r w:rsidRPr="00586559">
        <w:rPr>
          <w:w w:val="105"/>
        </w:rPr>
        <w:t>injector</w:t>
      </w:r>
      <w:r w:rsidRPr="00586559">
        <w:rPr>
          <w:spacing w:val="-12"/>
          <w:w w:val="105"/>
        </w:rPr>
        <w:t xml:space="preserve"> </w:t>
      </w:r>
      <w:r w:rsidRPr="00586559">
        <w:rPr>
          <w:w w:val="105"/>
        </w:rPr>
        <w:t>(pen-ul)</w:t>
      </w:r>
      <w:r w:rsidRPr="00586559">
        <w:rPr>
          <w:spacing w:val="-11"/>
          <w:w w:val="105"/>
        </w:rPr>
        <w:t xml:space="preserve"> </w:t>
      </w:r>
      <w:r w:rsidRPr="00586559">
        <w:rPr>
          <w:w w:val="105"/>
        </w:rPr>
        <w:t>dacă</w:t>
      </w:r>
      <w:r w:rsidRPr="00586559">
        <w:rPr>
          <w:spacing w:val="-12"/>
          <w:w w:val="105"/>
        </w:rPr>
        <w:t xml:space="preserve"> </w:t>
      </w:r>
      <w:r w:rsidRPr="00586559">
        <w:rPr>
          <w:w w:val="105"/>
        </w:rPr>
        <w:t>medicamentul</w:t>
      </w:r>
      <w:r w:rsidRPr="00586559">
        <w:rPr>
          <w:spacing w:val="-11"/>
          <w:w w:val="105"/>
        </w:rPr>
        <w:t xml:space="preserve"> </w:t>
      </w:r>
      <w:r w:rsidRPr="00586559">
        <w:rPr>
          <w:w w:val="105"/>
        </w:rPr>
        <w:t>din</w:t>
      </w:r>
      <w:r w:rsidRPr="00586559">
        <w:rPr>
          <w:spacing w:val="-12"/>
          <w:w w:val="105"/>
        </w:rPr>
        <w:t xml:space="preserve"> </w:t>
      </w:r>
      <w:r w:rsidRPr="00586559">
        <w:rPr>
          <w:w w:val="105"/>
        </w:rPr>
        <w:t>cartuş</w:t>
      </w:r>
      <w:r w:rsidRPr="00586559">
        <w:rPr>
          <w:spacing w:val="-13"/>
          <w:w w:val="105"/>
        </w:rPr>
        <w:t xml:space="preserve"> </w:t>
      </w:r>
      <w:r w:rsidRPr="00586559">
        <w:rPr>
          <w:w w:val="105"/>
        </w:rPr>
        <w:t>are</w:t>
      </w:r>
      <w:r w:rsidRPr="00586559">
        <w:rPr>
          <w:spacing w:val="-12"/>
          <w:w w:val="105"/>
        </w:rPr>
        <w:t xml:space="preserve"> </w:t>
      </w:r>
      <w:r w:rsidRPr="00586559">
        <w:rPr>
          <w:w w:val="105"/>
        </w:rPr>
        <w:t>aspect</w:t>
      </w:r>
      <w:r w:rsidRPr="00586559">
        <w:rPr>
          <w:spacing w:val="-12"/>
          <w:w w:val="105"/>
        </w:rPr>
        <w:t xml:space="preserve"> </w:t>
      </w:r>
      <w:r w:rsidRPr="00586559">
        <w:rPr>
          <w:w w:val="105"/>
        </w:rPr>
        <w:t>tulbure</w:t>
      </w:r>
      <w:r w:rsidRPr="00586559">
        <w:rPr>
          <w:spacing w:val="-11"/>
          <w:w w:val="105"/>
        </w:rPr>
        <w:t xml:space="preserve"> </w:t>
      </w:r>
      <w:r w:rsidRPr="00586559">
        <w:rPr>
          <w:w w:val="105"/>
        </w:rPr>
        <w:t>şi colorat sau dacă vedeţi particule.</w:t>
      </w:r>
    </w:p>
    <w:p w14:paraId="423CB1FF" w14:textId="77777777" w:rsidR="001C3969" w:rsidRPr="00586559" w:rsidRDefault="00995C43" w:rsidP="00EB044F">
      <w:pPr>
        <w:pStyle w:val="ListParagraph"/>
        <w:numPr>
          <w:ilvl w:val="0"/>
          <w:numId w:val="3"/>
        </w:numPr>
        <w:tabs>
          <w:tab w:val="left" w:pos="943"/>
        </w:tabs>
        <w:ind w:left="709" w:right="48" w:hanging="709"/>
      </w:pPr>
      <w:r w:rsidRPr="00586559">
        <w:rPr>
          <w:spacing w:val="-2"/>
          <w:w w:val="105"/>
        </w:rPr>
        <w:t>Utilizaţi întotdeauna</w:t>
      </w:r>
      <w:r w:rsidRPr="00586559">
        <w:rPr>
          <w:spacing w:val="-1"/>
          <w:w w:val="105"/>
        </w:rPr>
        <w:t xml:space="preserve"> </w:t>
      </w:r>
      <w:r w:rsidRPr="00586559">
        <w:rPr>
          <w:spacing w:val="-2"/>
          <w:w w:val="105"/>
        </w:rPr>
        <w:t>un</w:t>
      </w:r>
      <w:r w:rsidRPr="00586559">
        <w:rPr>
          <w:spacing w:val="-5"/>
          <w:w w:val="105"/>
        </w:rPr>
        <w:t xml:space="preserve"> </w:t>
      </w:r>
      <w:r w:rsidRPr="00586559">
        <w:rPr>
          <w:spacing w:val="-2"/>
          <w:w w:val="105"/>
        </w:rPr>
        <w:t>ac</w:t>
      </w:r>
      <w:r w:rsidRPr="00586559">
        <w:rPr>
          <w:spacing w:val="-3"/>
          <w:w w:val="105"/>
        </w:rPr>
        <w:t xml:space="preserve"> </w:t>
      </w:r>
      <w:r w:rsidRPr="00586559">
        <w:rPr>
          <w:spacing w:val="-2"/>
          <w:w w:val="105"/>
        </w:rPr>
        <w:t>steril</w:t>
      </w:r>
      <w:r w:rsidRPr="00586559">
        <w:rPr>
          <w:spacing w:val="-1"/>
          <w:w w:val="105"/>
        </w:rPr>
        <w:t xml:space="preserve"> </w:t>
      </w:r>
      <w:r w:rsidRPr="00586559">
        <w:rPr>
          <w:spacing w:val="-2"/>
          <w:w w:val="105"/>
        </w:rPr>
        <w:t>de unică</w:t>
      </w:r>
      <w:r w:rsidRPr="00586559">
        <w:rPr>
          <w:spacing w:val="-1"/>
          <w:w w:val="105"/>
        </w:rPr>
        <w:t xml:space="preserve"> </w:t>
      </w:r>
      <w:r w:rsidRPr="00586559">
        <w:rPr>
          <w:spacing w:val="-2"/>
          <w:w w:val="105"/>
        </w:rPr>
        <w:t>folosinţă pentru</w:t>
      </w:r>
      <w:r w:rsidRPr="00586559">
        <w:rPr>
          <w:spacing w:val="-4"/>
          <w:w w:val="105"/>
        </w:rPr>
        <w:t xml:space="preserve"> </w:t>
      </w:r>
      <w:r w:rsidRPr="00586559">
        <w:rPr>
          <w:spacing w:val="-2"/>
          <w:w w:val="105"/>
        </w:rPr>
        <w:t>fiecare</w:t>
      </w:r>
      <w:r w:rsidRPr="00586559">
        <w:rPr>
          <w:spacing w:val="-3"/>
          <w:w w:val="105"/>
        </w:rPr>
        <w:t xml:space="preserve"> </w:t>
      </w:r>
      <w:r w:rsidRPr="00586559">
        <w:rPr>
          <w:spacing w:val="-2"/>
          <w:w w:val="105"/>
        </w:rPr>
        <w:t>injecţie.</w:t>
      </w:r>
    </w:p>
    <w:p w14:paraId="2D8552C3" w14:textId="77777777" w:rsidR="001C3969" w:rsidRPr="00586559" w:rsidRDefault="00995C43" w:rsidP="00EB044F">
      <w:pPr>
        <w:pStyle w:val="ListParagraph"/>
        <w:numPr>
          <w:ilvl w:val="0"/>
          <w:numId w:val="3"/>
        </w:numPr>
        <w:tabs>
          <w:tab w:val="left" w:pos="943"/>
        </w:tabs>
        <w:ind w:left="709" w:right="48" w:hanging="709"/>
      </w:pPr>
      <w:r w:rsidRPr="00586559">
        <w:rPr>
          <w:w w:val="105"/>
        </w:rPr>
        <w:t>Utilizaţi</w:t>
      </w:r>
      <w:r w:rsidRPr="00586559">
        <w:rPr>
          <w:spacing w:val="-10"/>
          <w:w w:val="105"/>
        </w:rPr>
        <w:t xml:space="preserve"> </w:t>
      </w:r>
      <w:r w:rsidRPr="00586559">
        <w:rPr>
          <w:w w:val="105"/>
        </w:rPr>
        <w:t>un</w:t>
      </w:r>
      <w:r w:rsidRPr="00586559">
        <w:rPr>
          <w:spacing w:val="-13"/>
          <w:w w:val="105"/>
        </w:rPr>
        <w:t xml:space="preserve"> </w:t>
      </w:r>
      <w:r w:rsidRPr="00586559">
        <w:rPr>
          <w:w w:val="105"/>
        </w:rPr>
        <w:t>loc</w:t>
      </w:r>
      <w:r w:rsidRPr="00586559">
        <w:rPr>
          <w:spacing w:val="-10"/>
          <w:w w:val="105"/>
        </w:rPr>
        <w:t xml:space="preserve"> </w:t>
      </w:r>
      <w:r w:rsidRPr="00586559">
        <w:rPr>
          <w:w w:val="105"/>
        </w:rPr>
        <w:t>de</w:t>
      </w:r>
      <w:r w:rsidRPr="00586559">
        <w:rPr>
          <w:spacing w:val="-10"/>
          <w:w w:val="105"/>
        </w:rPr>
        <w:t xml:space="preserve"> </w:t>
      </w:r>
      <w:r w:rsidRPr="00586559">
        <w:rPr>
          <w:w w:val="105"/>
        </w:rPr>
        <w:t>injectare</w:t>
      </w:r>
      <w:r w:rsidRPr="00586559">
        <w:rPr>
          <w:spacing w:val="-12"/>
          <w:w w:val="105"/>
        </w:rPr>
        <w:t xml:space="preserve"> </w:t>
      </w:r>
      <w:r w:rsidRPr="00586559">
        <w:rPr>
          <w:w w:val="105"/>
        </w:rPr>
        <w:t>pe</w:t>
      </w:r>
      <w:r w:rsidRPr="00586559">
        <w:rPr>
          <w:spacing w:val="-10"/>
          <w:w w:val="105"/>
        </w:rPr>
        <w:t xml:space="preserve"> </w:t>
      </w:r>
      <w:r w:rsidRPr="00586559">
        <w:rPr>
          <w:w w:val="105"/>
        </w:rPr>
        <w:t>care</w:t>
      </w:r>
      <w:r w:rsidRPr="00586559">
        <w:rPr>
          <w:spacing w:val="-10"/>
          <w:w w:val="105"/>
        </w:rPr>
        <w:t xml:space="preserve"> </w:t>
      </w:r>
      <w:r w:rsidRPr="00586559">
        <w:rPr>
          <w:w w:val="105"/>
        </w:rPr>
        <w:t>vi</w:t>
      </w:r>
      <w:r w:rsidRPr="00586559">
        <w:rPr>
          <w:spacing w:val="-10"/>
          <w:w w:val="105"/>
        </w:rPr>
        <w:t xml:space="preserve"> </w:t>
      </w:r>
      <w:r w:rsidRPr="00586559">
        <w:rPr>
          <w:w w:val="105"/>
        </w:rPr>
        <w:t>l-a</w:t>
      </w:r>
      <w:r w:rsidRPr="00586559">
        <w:rPr>
          <w:spacing w:val="-12"/>
          <w:w w:val="105"/>
        </w:rPr>
        <w:t xml:space="preserve"> </w:t>
      </w:r>
      <w:r w:rsidRPr="00586559">
        <w:rPr>
          <w:w w:val="105"/>
        </w:rPr>
        <w:t>indicat</w:t>
      </w:r>
      <w:r w:rsidRPr="00586559">
        <w:rPr>
          <w:spacing w:val="-10"/>
          <w:w w:val="105"/>
        </w:rPr>
        <w:t xml:space="preserve"> </w:t>
      </w:r>
      <w:r w:rsidRPr="00586559">
        <w:rPr>
          <w:w w:val="105"/>
        </w:rPr>
        <w:t>furnizorul</w:t>
      </w:r>
      <w:r w:rsidRPr="00586559">
        <w:rPr>
          <w:spacing w:val="-12"/>
          <w:w w:val="105"/>
        </w:rPr>
        <w:t xml:space="preserve"> </w:t>
      </w:r>
      <w:r w:rsidRPr="00586559">
        <w:rPr>
          <w:w w:val="105"/>
        </w:rPr>
        <w:t>dumneavoastră</w:t>
      </w:r>
      <w:r w:rsidRPr="00586559">
        <w:rPr>
          <w:spacing w:val="-12"/>
          <w:w w:val="105"/>
        </w:rPr>
        <w:t xml:space="preserve"> </w:t>
      </w:r>
      <w:r w:rsidRPr="00586559">
        <w:rPr>
          <w:w w:val="105"/>
        </w:rPr>
        <w:t>de</w:t>
      </w:r>
      <w:r w:rsidRPr="00586559">
        <w:rPr>
          <w:spacing w:val="-10"/>
          <w:w w:val="105"/>
        </w:rPr>
        <w:t xml:space="preserve"> </w:t>
      </w:r>
      <w:r w:rsidRPr="00586559">
        <w:rPr>
          <w:w w:val="105"/>
        </w:rPr>
        <w:t xml:space="preserve">asistenţă </w:t>
      </w:r>
      <w:r w:rsidRPr="00586559">
        <w:rPr>
          <w:spacing w:val="-2"/>
          <w:w w:val="105"/>
        </w:rPr>
        <w:t>medicală.</w:t>
      </w:r>
    </w:p>
    <w:p w14:paraId="103EDD4D" w14:textId="77777777" w:rsidR="001C3969" w:rsidRPr="00586559" w:rsidRDefault="00995C43" w:rsidP="00586559">
      <w:pPr>
        <w:pStyle w:val="Heading1"/>
        <w:ind w:left="0" w:right="48"/>
        <w:jc w:val="both"/>
        <w:rPr>
          <w:sz w:val="22"/>
          <w:szCs w:val="22"/>
        </w:rPr>
      </w:pPr>
      <w:r w:rsidRPr="00586559">
        <w:rPr>
          <w:sz w:val="22"/>
          <w:szCs w:val="22"/>
        </w:rPr>
        <w:t>Pasul</w:t>
      </w:r>
      <w:r w:rsidRPr="00586559">
        <w:rPr>
          <w:spacing w:val="17"/>
          <w:sz w:val="22"/>
          <w:szCs w:val="22"/>
        </w:rPr>
        <w:t xml:space="preserve"> </w:t>
      </w:r>
      <w:r w:rsidRPr="00586559">
        <w:rPr>
          <w:sz w:val="22"/>
          <w:szCs w:val="22"/>
        </w:rPr>
        <w:t>1.</w:t>
      </w:r>
      <w:r w:rsidRPr="00586559">
        <w:rPr>
          <w:spacing w:val="15"/>
          <w:sz w:val="22"/>
          <w:szCs w:val="22"/>
        </w:rPr>
        <w:t xml:space="preserve"> </w:t>
      </w:r>
      <w:r w:rsidRPr="00586559">
        <w:rPr>
          <w:sz w:val="22"/>
          <w:szCs w:val="22"/>
        </w:rPr>
        <w:t>Pregătiţi-vă</w:t>
      </w:r>
      <w:r w:rsidRPr="00586559">
        <w:rPr>
          <w:spacing w:val="14"/>
          <w:sz w:val="22"/>
          <w:szCs w:val="22"/>
        </w:rPr>
        <w:t xml:space="preserve"> </w:t>
      </w:r>
      <w:r w:rsidRPr="00586559">
        <w:rPr>
          <w:sz w:val="22"/>
          <w:szCs w:val="22"/>
        </w:rPr>
        <w:t>stiloul</w:t>
      </w:r>
      <w:r w:rsidRPr="00586559">
        <w:rPr>
          <w:spacing w:val="17"/>
          <w:sz w:val="22"/>
          <w:szCs w:val="22"/>
        </w:rPr>
        <w:t xml:space="preserve"> </w:t>
      </w:r>
      <w:r w:rsidRPr="00586559">
        <w:rPr>
          <w:sz w:val="22"/>
          <w:szCs w:val="22"/>
        </w:rPr>
        <w:t>injector</w:t>
      </w:r>
      <w:r w:rsidRPr="00586559">
        <w:rPr>
          <w:spacing w:val="14"/>
          <w:sz w:val="22"/>
          <w:szCs w:val="22"/>
        </w:rPr>
        <w:t xml:space="preserve"> </w:t>
      </w:r>
      <w:r w:rsidRPr="00586559">
        <w:rPr>
          <w:sz w:val="22"/>
          <w:szCs w:val="22"/>
        </w:rPr>
        <w:t>(pen-</w:t>
      </w:r>
      <w:r w:rsidRPr="00586559">
        <w:rPr>
          <w:spacing w:val="-5"/>
          <w:sz w:val="22"/>
          <w:szCs w:val="22"/>
        </w:rPr>
        <w:t>ul)</w:t>
      </w:r>
    </w:p>
    <w:p w14:paraId="56BC9223" w14:textId="77777777" w:rsidR="001C3969" w:rsidRPr="00586559" w:rsidRDefault="001C3969" w:rsidP="00586559">
      <w:pPr>
        <w:pStyle w:val="BodyText"/>
        <w:ind w:right="48"/>
        <w:rPr>
          <w:b/>
          <w:sz w:val="22"/>
          <w:szCs w:val="22"/>
        </w:rPr>
      </w:pPr>
    </w:p>
    <w:p w14:paraId="1B3F2747"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1"/>
          <w:w w:val="105"/>
          <w:sz w:val="22"/>
          <w:szCs w:val="22"/>
        </w:rPr>
        <w:t xml:space="preserve"> </w:t>
      </w:r>
      <w:r w:rsidRPr="00586559">
        <w:rPr>
          <w:w w:val="105"/>
          <w:sz w:val="22"/>
          <w:szCs w:val="22"/>
        </w:rPr>
        <w:t>-</w:t>
      </w:r>
      <w:r w:rsidRPr="00586559">
        <w:rPr>
          <w:spacing w:val="-11"/>
          <w:w w:val="105"/>
          <w:sz w:val="22"/>
          <w:szCs w:val="22"/>
        </w:rPr>
        <w:t xml:space="preserve"> </w:t>
      </w:r>
      <w:r w:rsidRPr="00586559">
        <w:rPr>
          <w:w w:val="105"/>
          <w:sz w:val="22"/>
          <w:szCs w:val="22"/>
        </w:rPr>
        <w:t>Inspectaţi</w:t>
      </w:r>
      <w:r w:rsidRPr="00586559">
        <w:rPr>
          <w:spacing w:val="-10"/>
          <w:w w:val="105"/>
          <w:sz w:val="22"/>
          <w:szCs w:val="22"/>
        </w:rPr>
        <w:t xml:space="preserve"> </w:t>
      </w: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(pen-ul):</w:t>
      </w:r>
      <w:r w:rsidRPr="00586559">
        <w:rPr>
          <w:spacing w:val="-10"/>
          <w:w w:val="105"/>
          <w:sz w:val="22"/>
          <w:szCs w:val="22"/>
        </w:rPr>
        <w:t xml:space="preserve"> </w:t>
      </w:r>
      <w:r w:rsidRPr="00586559">
        <w:rPr>
          <w:w w:val="105"/>
          <w:sz w:val="22"/>
          <w:szCs w:val="22"/>
        </w:rPr>
        <w:t>verificaţi</w:t>
      </w:r>
      <w:r w:rsidRPr="00586559">
        <w:rPr>
          <w:spacing w:val="-10"/>
          <w:w w:val="105"/>
          <w:sz w:val="22"/>
          <w:szCs w:val="22"/>
        </w:rPr>
        <w:t xml:space="preserve"> </w:t>
      </w:r>
      <w:r w:rsidRPr="00586559">
        <w:rPr>
          <w:w w:val="105"/>
          <w:sz w:val="22"/>
          <w:szCs w:val="22"/>
        </w:rPr>
        <w:t>eticheta</w:t>
      </w:r>
      <w:r w:rsidRPr="00586559">
        <w:rPr>
          <w:spacing w:val="-10"/>
          <w:w w:val="105"/>
          <w:sz w:val="22"/>
          <w:szCs w:val="22"/>
        </w:rPr>
        <w:t xml:space="preserve"> </w:t>
      </w:r>
      <w:r w:rsidRPr="00586559">
        <w:rPr>
          <w:w w:val="105"/>
          <w:sz w:val="22"/>
          <w:szCs w:val="22"/>
        </w:rPr>
        <w:t>inscripționată</w:t>
      </w:r>
      <w:r w:rsidRPr="00586559">
        <w:rPr>
          <w:spacing w:val="-11"/>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violet</w:t>
      </w:r>
      <w:r w:rsidRPr="00586559">
        <w:rPr>
          <w:spacing w:val="-11"/>
          <w:w w:val="105"/>
          <w:sz w:val="22"/>
          <w:szCs w:val="22"/>
        </w:rPr>
        <w:t xml:space="preserve"> </w:t>
      </w:r>
      <w:r w:rsidRPr="00586559">
        <w:rPr>
          <w:w w:val="105"/>
          <w:sz w:val="22"/>
          <w:szCs w:val="22"/>
        </w:rPr>
        <w:t>și</w:t>
      </w:r>
      <w:r w:rsidRPr="00586559">
        <w:rPr>
          <w:spacing w:val="-11"/>
          <w:w w:val="105"/>
          <w:sz w:val="22"/>
          <w:szCs w:val="22"/>
        </w:rPr>
        <w:t xml:space="preserve"> </w:t>
      </w:r>
      <w:r w:rsidRPr="00586559">
        <w:rPr>
          <w:w w:val="105"/>
          <w:sz w:val="22"/>
          <w:szCs w:val="22"/>
        </w:rPr>
        <w:t>alb</w:t>
      </w:r>
      <w:r w:rsidRPr="00586559">
        <w:rPr>
          <w:spacing w:val="-11"/>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pe</w:t>
      </w:r>
      <w:r w:rsidRPr="00586559">
        <w:rPr>
          <w:spacing w:val="-11"/>
          <w:w w:val="105"/>
          <w:sz w:val="22"/>
          <w:szCs w:val="22"/>
        </w:rPr>
        <w:t xml:space="preserve"> </w:t>
      </w:r>
      <w:r w:rsidRPr="00586559">
        <w:rPr>
          <w:w w:val="105"/>
          <w:sz w:val="22"/>
          <w:szCs w:val="22"/>
        </w:rPr>
        <w:t>stiloul injector (pen-ul) pentru a vă asigura de următoarele:</w:t>
      </w:r>
    </w:p>
    <w:p w14:paraId="60D28B1C" w14:textId="77777777" w:rsidR="001C3969" w:rsidRPr="00586559" w:rsidRDefault="001C3969" w:rsidP="00586559">
      <w:pPr>
        <w:pStyle w:val="BodyText"/>
        <w:ind w:right="48"/>
        <w:rPr>
          <w:sz w:val="22"/>
          <w:szCs w:val="22"/>
        </w:rPr>
      </w:pPr>
    </w:p>
    <w:p w14:paraId="082F937B" w14:textId="77777777" w:rsidR="001C3969" w:rsidRPr="00586559" w:rsidRDefault="00995C43" w:rsidP="00586559">
      <w:pPr>
        <w:pStyle w:val="ListParagraph"/>
        <w:numPr>
          <w:ilvl w:val="0"/>
          <w:numId w:val="3"/>
        </w:numPr>
        <w:tabs>
          <w:tab w:val="left" w:pos="942"/>
        </w:tabs>
        <w:ind w:left="0" w:right="48" w:firstLine="0"/>
        <w:jc w:val="both"/>
      </w:pPr>
      <w:r w:rsidRPr="00586559">
        <w:rPr>
          <w:w w:val="105"/>
        </w:rPr>
        <w:t>Este</w:t>
      </w:r>
      <w:r w:rsidRPr="00586559">
        <w:rPr>
          <w:spacing w:val="-11"/>
          <w:w w:val="105"/>
        </w:rPr>
        <w:t xml:space="preserve"> </w:t>
      </w:r>
      <w:r w:rsidRPr="00586559">
        <w:rPr>
          <w:w w:val="105"/>
        </w:rPr>
        <w:t>tipul</w:t>
      </w:r>
      <w:r w:rsidRPr="00586559">
        <w:rPr>
          <w:spacing w:val="-10"/>
          <w:w w:val="105"/>
        </w:rPr>
        <w:t xml:space="preserve"> </w:t>
      </w:r>
      <w:r w:rsidRPr="00586559">
        <w:rPr>
          <w:w w:val="105"/>
        </w:rPr>
        <w:t>corect</w:t>
      </w:r>
      <w:r w:rsidRPr="00586559">
        <w:rPr>
          <w:spacing w:val="-10"/>
          <w:w w:val="105"/>
        </w:rPr>
        <w:t xml:space="preserve"> </w:t>
      </w:r>
      <w:r w:rsidRPr="00586559">
        <w:rPr>
          <w:w w:val="105"/>
        </w:rPr>
        <w:t>de</w:t>
      </w:r>
      <w:r w:rsidRPr="00586559">
        <w:rPr>
          <w:spacing w:val="-10"/>
          <w:w w:val="105"/>
        </w:rPr>
        <w:t xml:space="preserve"> </w:t>
      </w:r>
      <w:r w:rsidRPr="00586559">
        <w:rPr>
          <w:spacing w:val="-2"/>
          <w:w w:val="105"/>
        </w:rPr>
        <w:t>insulină.</w:t>
      </w:r>
    </w:p>
    <w:p w14:paraId="24399526" w14:textId="77777777" w:rsidR="001C3969" w:rsidRPr="00586559" w:rsidRDefault="00995C43" w:rsidP="00586559">
      <w:pPr>
        <w:pStyle w:val="ListParagraph"/>
        <w:numPr>
          <w:ilvl w:val="0"/>
          <w:numId w:val="3"/>
        </w:numPr>
        <w:tabs>
          <w:tab w:val="left" w:pos="942"/>
        </w:tabs>
        <w:ind w:left="0" w:right="48" w:firstLine="0"/>
        <w:jc w:val="both"/>
      </w:pPr>
      <w:r w:rsidRPr="00586559">
        <w:rPr>
          <w:w w:val="105"/>
        </w:rPr>
        <w:t>Nu</w:t>
      </w:r>
      <w:r w:rsidRPr="00586559">
        <w:rPr>
          <w:spacing w:val="-10"/>
          <w:w w:val="105"/>
        </w:rPr>
        <w:t xml:space="preserve"> </w:t>
      </w:r>
      <w:r w:rsidRPr="00586559">
        <w:rPr>
          <w:w w:val="105"/>
        </w:rPr>
        <w:t>a</w:t>
      </w:r>
      <w:r w:rsidRPr="00586559">
        <w:rPr>
          <w:spacing w:val="-9"/>
          <w:w w:val="105"/>
        </w:rPr>
        <w:t xml:space="preserve"> </w:t>
      </w:r>
      <w:r w:rsidRPr="00586559">
        <w:rPr>
          <w:w w:val="105"/>
        </w:rPr>
        <w:t>fost</w:t>
      </w:r>
      <w:r w:rsidRPr="00586559">
        <w:rPr>
          <w:spacing w:val="-9"/>
          <w:w w:val="105"/>
        </w:rPr>
        <w:t xml:space="preserve"> </w:t>
      </w:r>
      <w:r w:rsidRPr="00586559">
        <w:rPr>
          <w:w w:val="105"/>
        </w:rPr>
        <w:t>depăşită</w:t>
      </w:r>
      <w:r w:rsidRPr="00586559">
        <w:rPr>
          <w:spacing w:val="-8"/>
          <w:w w:val="105"/>
        </w:rPr>
        <w:t xml:space="preserve"> </w:t>
      </w:r>
      <w:r w:rsidRPr="00586559">
        <w:rPr>
          <w:w w:val="105"/>
        </w:rPr>
        <w:t>data</w:t>
      </w:r>
      <w:r w:rsidRPr="00586559">
        <w:rPr>
          <w:spacing w:val="-9"/>
          <w:w w:val="105"/>
        </w:rPr>
        <w:t xml:space="preserve"> </w:t>
      </w:r>
      <w:r w:rsidRPr="00586559">
        <w:rPr>
          <w:w w:val="105"/>
        </w:rPr>
        <w:t>de</w:t>
      </w:r>
      <w:r w:rsidRPr="00586559">
        <w:rPr>
          <w:spacing w:val="-9"/>
          <w:w w:val="105"/>
        </w:rPr>
        <w:t xml:space="preserve"> </w:t>
      </w:r>
      <w:r w:rsidRPr="00586559">
        <w:rPr>
          <w:spacing w:val="-2"/>
          <w:w w:val="105"/>
        </w:rPr>
        <w:t>expirare.</w:t>
      </w:r>
    </w:p>
    <w:p w14:paraId="501BA6E0" w14:textId="77777777" w:rsidR="001C3969" w:rsidRPr="00586559" w:rsidRDefault="001C3969" w:rsidP="00586559">
      <w:pPr>
        <w:pStyle w:val="BodyText"/>
        <w:ind w:right="48"/>
        <w:rPr>
          <w:sz w:val="22"/>
          <w:szCs w:val="22"/>
        </w:rPr>
      </w:pPr>
    </w:p>
    <w:p w14:paraId="4FDDB192" w14:textId="77777777" w:rsidR="001C3969" w:rsidRPr="00586559" w:rsidRDefault="00995C43" w:rsidP="00586559">
      <w:pPr>
        <w:pStyle w:val="BodyText"/>
        <w:ind w:right="48"/>
        <w:rPr>
          <w:sz w:val="22"/>
          <w:szCs w:val="22"/>
        </w:rPr>
      </w:pPr>
      <w:r w:rsidRPr="00586559">
        <w:rPr>
          <w:w w:val="105"/>
          <w:sz w:val="22"/>
          <w:szCs w:val="22"/>
        </w:rPr>
        <w:t>B</w:t>
      </w:r>
      <w:r w:rsidRPr="00586559">
        <w:rPr>
          <w:spacing w:val="-1"/>
          <w:w w:val="105"/>
          <w:sz w:val="22"/>
          <w:szCs w:val="22"/>
        </w:rPr>
        <w:t xml:space="preserve"> </w:t>
      </w:r>
      <w:r w:rsidRPr="00586559">
        <w:rPr>
          <w:w w:val="105"/>
          <w:sz w:val="22"/>
          <w:szCs w:val="22"/>
        </w:rPr>
        <w:t>-</w:t>
      </w:r>
      <w:r w:rsidRPr="00586559">
        <w:rPr>
          <w:spacing w:val="-2"/>
          <w:w w:val="105"/>
          <w:sz w:val="22"/>
          <w:szCs w:val="22"/>
        </w:rPr>
        <w:t xml:space="preserve"> </w:t>
      </w:r>
      <w:r w:rsidRPr="00586559">
        <w:rPr>
          <w:w w:val="105"/>
          <w:sz w:val="22"/>
          <w:szCs w:val="22"/>
        </w:rPr>
        <w:t>Țineţi cu</w:t>
      </w:r>
      <w:r w:rsidRPr="00586559">
        <w:rPr>
          <w:spacing w:val="-1"/>
          <w:w w:val="105"/>
          <w:sz w:val="22"/>
          <w:szCs w:val="22"/>
        </w:rPr>
        <w:t xml:space="preserve"> </w:t>
      </w:r>
      <w:r w:rsidRPr="00586559">
        <w:rPr>
          <w:w w:val="105"/>
          <w:sz w:val="22"/>
          <w:szCs w:val="22"/>
        </w:rPr>
        <w:t>o</w:t>
      </w:r>
      <w:r w:rsidRPr="00586559">
        <w:rPr>
          <w:spacing w:val="-3"/>
          <w:w w:val="105"/>
          <w:sz w:val="22"/>
          <w:szCs w:val="22"/>
        </w:rPr>
        <w:t xml:space="preserve"> </w:t>
      </w:r>
      <w:r w:rsidRPr="00586559">
        <w:rPr>
          <w:w w:val="105"/>
          <w:sz w:val="22"/>
          <w:szCs w:val="22"/>
        </w:rPr>
        <w:t>mână corpul</w:t>
      </w:r>
      <w:r w:rsidRPr="00586559">
        <w:rPr>
          <w:spacing w:val="-2"/>
          <w:w w:val="105"/>
          <w:sz w:val="22"/>
          <w:szCs w:val="22"/>
        </w:rPr>
        <w:t xml:space="preserve"> </w:t>
      </w:r>
      <w:r w:rsidRPr="00586559">
        <w:rPr>
          <w:w w:val="105"/>
          <w:sz w:val="22"/>
          <w:szCs w:val="22"/>
        </w:rPr>
        <w:t>stiloului injector (pen-ului).</w:t>
      </w:r>
      <w:r w:rsidRPr="00586559">
        <w:rPr>
          <w:spacing w:val="-1"/>
          <w:w w:val="105"/>
          <w:sz w:val="22"/>
          <w:szCs w:val="22"/>
        </w:rPr>
        <w:t xml:space="preserve"> </w:t>
      </w:r>
      <w:r w:rsidRPr="00586559">
        <w:rPr>
          <w:w w:val="105"/>
          <w:sz w:val="22"/>
          <w:szCs w:val="22"/>
        </w:rPr>
        <w:t>Cu</w:t>
      </w:r>
      <w:r w:rsidRPr="00586559">
        <w:rPr>
          <w:spacing w:val="-1"/>
          <w:w w:val="105"/>
          <w:sz w:val="22"/>
          <w:szCs w:val="22"/>
        </w:rPr>
        <w:t xml:space="preserve"> </w:t>
      </w:r>
      <w:r w:rsidRPr="00586559">
        <w:rPr>
          <w:w w:val="105"/>
          <w:sz w:val="22"/>
          <w:szCs w:val="22"/>
        </w:rPr>
        <w:t>cealaltă</w:t>
      </w:r>
      <w:r w:rsidRPr="00586559">
        <w:rPr>
          <w:spacing w:val="-2"/>
          <w:w w:val="105"/>
          <w:sz w:val="22"/>
          <w:szCs w:val="22"/>
        </w:rPr>
        <w:t xml:space="preserve"> </w:t>
      </w:r>
      <w:r w:rsidRPr="00586559">
        <w:rPr>
          <w:w w:val="105"/>
          <w:sz w:val="22"/>
          <w:szCs w:val="22"/>
        </w:rPr>
        <w:t>mână,</w:t>
      </w:r>
      <w:r w:rsidRPr="00586559">
        <w:rPr>
          <w:spacing w:val="-3"/>
          <w:w w:val="105"/>
          <w:sz w:val="22"/>
          <w:szCs w:val="22"/>
        </w:rPr>
        <w:t xml:space="preserve"> </w:t>
      </w:r>
      <w:r w:rsidRPr="00586559">
        <w:rPr>
          <w:w w:val="105"/>
          <w:sz w:val="22"/>
          <w:szCs w:val="22"/>
        </w:rPr>
        <w:t>trageţi capacul stiloului injector</w:t>
      </w:r>
      <w:r w:rsidRPr="00586559">
        <w:rPr>
          <w:spacing w:val="-13"/>
          <w:w w:val="105"/>
          <w:sz w:val="22"/>
          <w:szCs w:val="22"/>
        </w:rPr>
        <w:t xml:space="preserve"> </w:t>
      </w:r>
      <w:r w:rsidRPr="00586559">
        <w:rPr>
          <w:w w:val="105"/>
          <w:sz w:val="22"/>
          <w:szCs w:val="22"/>
        </w:rPr>
        <w:t>(pen-ului).</w:t>
      </w:r>
      <w:r w:rsidRPr="00586559">
        <w:rPr>
          <w:spacing w:val="-12"/>
          <w:w w:val="105"/>
          <w:sz w:val="22"/>
          <w:szCs w:val="22"/>
        </w:rPr>
        <w:t xml:space="preserve"> </w:t>
      </w:r>
      <w:r w:rsidRPr="00586559">
        <w:rPr>
          <w:w w:val="105"/>
          <w:sz w:val="22"/>
          <w:szCs w:val="22"/>
        </w:rPr>
        <w:t>Puneţi</w:t>
      </w:r>
      <w:r w:rsidRPr="00586559">
        <w:rPr>
          <w:spacing w:val="-13"/>
          <w:w w:val="105"/>
          <w:sz w:val="22"/>
          <w:szCs w:val="22"/>
        </w:rPr>
        <w:t xml:space="preserve"> </w:t>
      </w:r>
      <w:r w:rsidRPr="00586559">
        <w:rPr>
          <w:w w:val="105"/>
          <w:sz w:val="22"/>
          <w:szCs w:val="22"/>
        </w:rPr>
        <w:t>deoparte</w:t>
      </w:r>
      <w:r w:rsidRPr="00586559">
        <w:rPr>
          <w:spacing w:val="-13"/>
          <w:w w:val="105"/>
          <w:sz w:val="22"/>
          <w:szCs w:val="22"/>
        </w:rPr>
        <w:t xml:space="preserve"> </w:t>
      </w:r>
      <w:r w:rsidRPr="00586559">
        <w:rPr>
          <w:w w:val="105"/>
          <w:sz w:val="22"/>
          <w:szCs w:val="22"/>
        </w:rPr>
        <w:t>capacul</w:t>
      </w:r>
      <w:r w:rsidRPr="00586559">
        <w:rPr>
          <w:spacing w:val="-13"/>
          <w:w w:val="105"/>
          <w:sz w:val="22"/>
          <w:szCs w:val="22"/>
        </w:rPr>
        <w:t xml:space="preserve"> </w:t>
      </w:r>
      <w:r w:rsidRPr="00586559">
        <w:rPr>
          <w:w w:val="105"/>
          <w:sz w:val="22"/>
          <w:szCs w:val="22"/>
        </w:rPr>
        <w:t>stiloului</w:t>
      </w:r>
      <w:r w:rsidRPr="00586559">
        <w:rPr>
          <w:spacing w:val="-13"/>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(pen-ului)</w:t>
      </w:r>
      <w:r w:rsidRPr="00586559">
        <w:rPr>
          <w:spacing w:val="-13"/>
          <w:w w:val="105"/>
          <w:sz w:val="22"/>
          <w:szCs w:val="22"/>
        </w:rPr>
        <w:t xml:space="preserve"> </w:t>
      </w:r>
      <w:r w:rsidRPr="00586559">
        <w:rPr>
          <w:w w:val="105"/>
          <w:sz w:val="22"/>
          <w:szCs w:val="22"/>
        </w:rPr>
        <w:t>pentru</w:t>
      </w:r>
      <w:r w:rsidRPr="00586559">
        <w:rPr>
          <w:spacing w:val="-14"/>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fi</w:t>
      </w:r>
      <w:r w:rsidRPr="00586559">
        <w:rPr>
          <w:spacing w:val="-13"/>
          <w:w w:val="105"/>
          <w:sz w:val="22"/>
          <w:szCs w:val="22"/>
        </w:rPr>
        <w:t xml:space="preserve"> </w:t>
      </w:r>
      <w:r w:rsidRPr="00586559">
        <w:rPr>
          <w:w w:val="105"/>
          <w:sz w:val="22"/>
          <w:szCs w:val="22"/>
        </w:rPr>
        <w:t>folosit</w:t>
      </w:r>
      <w:r w:rsidRPr="00586559">
        <w:rPr>
          <w:spacing w:val="-10"/>
          <w:w w:val="105"/>
          <w:sz w:val="22"/>
          <w:szCs w:val="22"/>
        </w:rPr>
        <w:t xml:space="preserve"> </w:t>
      </w:r>
      <w:r w:rsidRPr="00586559">
        <w:rPr>
          <w:w w:val="105"/>
          <w:sz w:val="22"/>
          <w:szCs w:val="22"/>
        </w:rPr>
        <w:t>mai</w:t>
      </w:r>
      <w:r w:rsidRPr="00586559">
        <w:rPr>
          <w:spacing w:val="-13"/>
          <w:w w:val="105"/>
          <w:sz w:val="22"/>
          <w:szCs w:val="22"/>
        </w:rPr>
        <w:t xml:space="preserve"> </w:t>
      </w:r>
      <w:r w:rsidRPr="00586559">
        <w:rPr>
          <w:w w:val="105"/>
          <w:sz w:val="22"/>
          <w:szCs w:val="22"/>
        </w:rPr>
        <w:t>târziu.</w:t>
      </w:r>
    </w:p>
    <w:p w14:paraId="06F211D9" w14:textId="41EC3202" w:rsidR="001C3969" w:rsidRPr="00586559" w:rsidRDefault="00995C43" w:rsidP="008F7C0D">
      <w:pPr>
        <w:pStyle w:val="BodyText"/>
        <w:ind w:right="48"/>
        <w:jc w:val="center"/>
        <w:rPr>
          <w:sz w:val="22"/>
          <w:szCs w:val="22"/>
        </w:rPr>
      </w:pPr>
      <w:del w:id="40" w:author="Biocon Biologics" w:date="2026-04-09T11:48:00Z" w16du:dateUtc="2026-04-09T06:18:00Z">
        <w:r w:rsidRPr="00586559" w:rsidDel="008F7C0D">
          <w:rPr>
            <w:noProof/>
            <w:sz w:val="22"/>
            <w:szCs w:val="22"/>
          </w:rPr>
          <w:drawing>
            <wp:anchor distT="0" distB="0" distL="0" distR="0" simplePos="0" relativeHeight="251656704" behindDoc="1" locked="0" layoutInCell="1" allowOverlap="1" wp14:anchorId="6B84963F" wp14:editId="34B166B8">
              <wp:simplePos x="0" y="0"/>
              <wp:positionH relativeFrom="page">
                <wp:posOffset>3200603</wp:posOffset>
              </wp:positionH>
              <wp:positionV relativeFrom="paragraph">
                <wp:posOffset>148752</wp:posOffset>
              </wp:positionV>
              <wp:extent cx="1370617" cy="1002791"/>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7" cstate="print"/>
                      <a:stretch>
                        <a:fillRect/>
                      </a:stretch>
                    </pic:blipFill>
                    <pic:spPr>
                      <a:xfrm>
                        <a:off x="0" y="0"/>
                        <a:ext cx="1370617" cy="1002791"/>
                      </a:xfrm>
                      <a:prstGeom prst="rect">
                        <a:avLst/>
                      </a:prstGeom>
                    </pic:spPr>
                  </pic:pic>
                </a:graphicData>
              </a:graphic>
            </wp:anchor>
          </w:drawing>
        </w:r>
      </w:del>
      <w:ins w:id="41" w:author="Biocon Biologics" w:date="2026-04-09T11:48:00Z" w16du:dateUtc="2026-04-09T06:18:00Z">
        <w:r w:rsidR="008F7C0D" w:rsidRPr="00706DAF">
          <w:rPr>
            <w:noProof/>
          </w:rPr>
          <w:drawing>
            <wp:inline distT="0" distB="0" distL="0" distR="0" wp14:anchorId="1D473BAA" wp14:editId="40AC76DC">
              <wp:extent cx="1939636" cy="1332965"/>
              <wp:effectExtent l="0" t="0" r="3810" b="635"/>
              <wp:docPr id="3343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5223" name=""/>
                      <pic:cNvPicPr/>
                    </pic:nvPicPr>
                    <pic:blipFill>
                      <a:blip r:embed="rId18"/>
                      <a:stretch>
                        <a:fillRect/>
                      </a:stretch>
                    </pic:blipFill>
                    <pic:spPr>
                      <a:xfrm>
                        <a:off x="0" y="0"/>
                        <a:ext cx="1941476" cy="1334230"/>
                      </a:xfrm>
                      <a:prstGeom prst="rect">
                        <a:avLst/>
                      </a:prstGeom>
                    </pic:spPr>
                  </pic:pic>
                </a:graphicData>
              </a:graphic>
            </wp:inline>
          </w:drawing>
        </w:r>
      </w:ins>
    </w:p>
    <w:p w14:paraId="0FA36337" w14:textId="77777777" w:rsidR="001C3969" w:rsidRPr="00586559" w:rsidRDefault="001C3969" w:rsidP="00586559">
      <w:pPr>
        <w:pStyle w:val="BodyText"/>
        <w:ind w:right="48"/>
        <w:rPr>
          <w:sz w:val="22"/>
          <w:szCs w:val="22"/>
        </w:rPr>
      </w:pPr>
    </w:p>
    <w:p w14:paraId="0A21DCFF" w14:textId="77777777" w:rsidR="001C3969" w:rsidRPr="00586559" w:rsidRDefault="00995C43" w:rsidP="00586559">
      <w:pPr>
        <w:pStyle w:val="BodyText"/>
        <w:ind w:right="48"/>
        <w:rPr>
          <w:sz w:val="22"/>
          <w:szCs w:val="22"/>
        </w:rPr>
      </w:pPr>
      <w:r w:rsidRPr="00586559">
        <w:rPr>
          <w:w w:val="105"/>
          <w:sz w:val="22"/>
          <w:szCs w:val="22"/>
        </w:rPr>
        <w:t>C</w:t>
      </w:r>
      <w:r w:rsidRPr="00586559">
        <w:rPr>
          <w:spacing w:val="-14"/>
          <w:w w:val="105"/>
          <w:sz w:val="22"/>
          <w:szCs w:val="22"/>
        </w:rPr>
        <w:t xml:space="preserve"> </w:t>
      </w:r>
      <w:r w:rsidRPr="00586559">
        <w:rPr>
          <w:w w:val="105"/>
          <w:sz w:val="22"/>
          <w:szCs w:val="22"/>
        </w:rPr>
        <w:t>-</w:t>
      </w:r>
      <w:r w:rsidRPr="00586559">
        <w:rPr>
          <w:spacing w:val="-13"/>
          <w:w w:val="105"/>
          <w:sz w:val="22"/>
          <w:szCs w:val="22"/>
        </w:rPr>
        <w:t xml:space="preserve"> </w:t>
      </w:r>
      <w:r w:rsidRPr="00586559">
        <w:rPr>
          <w:w w:val="105"/>
          <w:sz w:val="22"/>
          <w:szCs w:val="22"/>
        </w:rPr>
        <w:t>Verificaţi</w:t>
      </w:r>
      <w:r w:rsidRPr="00586559">
        <w:rPr>
          <w:spacing w:val="-13"/>
          <w:w w:val="105"/>
          <w:sz w:val="22"/>
          <w:szCs w:val="22"/>
        </w:rPr>
        <w:t xml:space="preserve"> </w:t>
      </w:r>
      <w:r w:rsidRPr="00586559">
        <w:rPr>
          <w:w w:val="105"/>
          <w:sz w:val="22"/>
          <w:szCs w:val="22"/>
        </w:rPr>
        <w:t>insulina</w:t>
      </w:r>
      <w:r w:rsidRPr="00586559">
        <w:rPr>
          <w:spacing w:val="-13"/>
          <w:w w:val="105"/>
          <w:sz w:val="22"/>
          <w:szCs w:val="22"/>
        </w:rPr>
        <w:t xml:space="preserve"> </w:t>
      </w:r>
      <w:r w:rsidRPr="00586559">
        <w:rPr>
          <w:w w:val="105"/>
          <w:sz w:val="22"/>
          <w:szCs w:val="22"/>
        </w:rPr>
        <w:t>prin</w:t>
      </w:r>
      <w:r w:rsidRPr="00586559">
        <w:rPr>
          <w:spacing w:val="-13"/>
          <w:w w:val="105"/>
          <w:sz w:val="22"/>
          <w:szCs w:val="22"/>
        </w:rPr>
        <w:t xml:space="preserve"> </w:t>
      </w:r>
      <w:r w:rsidRPr="00586559">
        <w:rPr>
          <w:w w:val="105"/>
          <w:sz w:val="22"/>
          <w:szCs w:val="22"/>
        </w:rPr>
        <w:t>suportul</w:t>
      </w:r>
      <w:r w:rsidRPr="00586559">
        <w:rPr>
          <w:spacing w:val="-12"/>
          <w:w w:val="105"/>
          <w:sz w:val="22"/>
          <w:szCs w:val="22"/>
        </w:rPr>
        <w:t xml:space="preserve"> </w:t>
      </w:r>
      <w:r w:rsidRPr="00586559">
        <w:rPr>
          <w:w w:val="105"/>
          <w:sz w:val="22"/>
          <w:szCs w:val="22"/>
        </w:rPr>
        <w:t>cartuşului</w:t>
      </w:r>
      <w:r w:rsidRPr="00586559">
        <w:rPr>
          <w:spacing w:val="-12"/>
          <w:w w:val="105"/>
          <w:sz w:val="22"/>
          <w:szCs w:val="22"/>
        </w:rPr>
        <w:t xml:space="preserve"> </w:t>
      </w:r>
      <w:r w:rsidRPr="00586559">
        <w:rPr>
          <w:w w:val="105"/>
          <w:sz w:val="22"/>
          <w:szCs w:val="22"/>
        </w:rPr>
        <w:t>pentru</w:t>
      </w:r>
      <w:r w:rsidRPr="00586559">
        <w:rPr>
          <w:spacing w:val="-12"/>
          <w:w w:val="105"/>
          <w:sz w:val="22"/>
          <w:szCs w:val="22"/>
        </w:rPr>
        <w:t xml:space="preserve"> </w:t>
      </w:r>
      <w:r w:rsidRPr="00586559">
        <w:rPr>
          <w:w w:val="105"/>
          <w:sz w:val="22"/>
          <w:szCs w:val="22"/>
        </w:rPr>
        <w:t>a</w:t>
      </w:r>
      <w:r w:rsidRPr="00586559">
        <w:rPr>
          <w:spacing w:val="-13"/>
          <w:w w:val="105"/>
          <w:sz w:val="22"/>
          <w:szCs w:val="22"/>
        </w:rPr>
        <w:t xml:space="preserve"> </w:t>
      </w:r>
      <w:r w:rsidRPr="00586559">
        <w:rPr>
          <w:w w:val="105"/>
          <w:sz w:val="22"/>
          <w:szCs w:val="22"/>
        </w:rPr>
        <w:t>vă</w:t>
      </w:r>
      <w:r w:rsidRPr="00586559">
        <w:rPr>
          <w:spacing w:val="-12"/>
          <w:w w:val="105"/>
          <w:sz w:val="22"/>
          <w:szCs w:val="22"/>
        </w:rPr>
        <w:t xml:space="preserve"> </w:t>
      </w:r>
      <w:r w:rsidRPr="00586559">
        <w:rPr>
          <w:w w:val="105"/>
          <w:sz w:val="22"/>
          <w:szCs w:val="22"/>
        </w:rPr>
        <w:t>asigura</w:t>
      </w:r>
      <w:r w:rsidRPr="00586559">
        <w:rPr>
          <w:spacing w:val="-12"/>
          <w:w w:val="105"/>
          <w:sz w:val="22"/>
          <w:szCs w:val="22"/>
        </w:rPr>
        <w:t xml:space="preserve"> </w:t>
      </w:r>
      <w:r w:rsidRPr="00586559">
        <w:rPr>
          <w:spacing w:val="-5"/>
          <w:w w:val="105"/>
          <w:sz w:val="22"/>
          <w:szCs w:val="22"/>
        </w:rPr>
        <w:t>că:</w:t>
      </w:r>
    </w:p>
    <w:p w14:paraId="5027D5F6" w14:textId="77777777" w:rsidR="001C3969" w:rsidRPr="00586559" w:rsidRDefault="00995C43" w:rsidP="00586559">
      <w:pPr>
        <w:pStyle w:val="ListParagraph"/>
        <w:numPr>
          <w:ilvl w:val="0"/>
          <w:numId w:val="3"/>
        </w:numPr>
        <w:tabs>
          <w:tab w:val="left" w:pos="943"/>
        </w:tabs>
        <w:ind w:left="0" w:right="48" w:firstLine="0"/>
      </w:pPr>
      <w:r w:rsidRPr="00586559">
        <w:rPr>
          <w:w w:val="105"/>
        </w:rPr>
        <w:t>Insulina</w:t>
      </w:r>
      <w:r w:rsidRPr="00586559">
        <w:rPr>
          <w:spacing w:val="-14"/>
          <w:w w:val="105"/>
        </w:rPr>
        <w:t xml:space="preserve"> </w:t>
      </w:r>
      <w:r w:rsidRPr="00586559">
        <w:rPr>
          <w:w w:val="105"/>
        </w:rPr>
        <w:t>are</w:t>
      </w:r>
      <w:r w:rsidRPr="00586559">
        <w:rPr>
          <w:spacing w:val="-13"/>
          <w:w w:val="105"/>
        </w:rPr>
        <w:t xml:space="preserve"> </w:t>
      </w:r>
      <w:r w:rsidRPr="00586559">
        <w:rPr>
          <w:w w:val="105"/>
        </w:rPr>
        <w:t>aspect</w:t>
      </w:r>
      <w:r w:rsidRPr="00586559">
        <w:rPr>
          <w:spacing w:val="-13"/>
          <w:w w:val="105"/>
        </w:rPr>
        <w:t xml:space="preserve"> </w:t>
      </w:r>
      <w:r w:rsidRPr="00586559">
        <w:rPr>
          <w:w w:val="105"/>
        </w:rPr>
        <w:t>limpede</w:t>
      </w:r>
      <w:r w:rsidRPr="00586559">
        <w:rPr>
          <w:spacing w:val="-13"/>
          <w:w w:val="105"/>
        </w:rPr>
        <w:t xml:space="preserve"> </w:t>
      </w:r>
      <w:r w:rsidRPr="00586559">
        <w:rPr>
          <w:w w:val="105"/>
        </w:rPr>
        <w:t>şi</w:t>
      </w:r>
      <w:r w:rsidRPr="00586559">
        <w:rPr>
          <w:spacing w:val="-12"/>
          <w:w w:val="105"/>
        </w:rPr>
        <w:t xml:space="preserve"> </w:t>
      </w:r>
      <w:r w:rsidRPr="00586559">
        <w:rPr>
          <w:spacing w:val="-2"/>
          <w:w w:val="105"/>
        </w:rPr>
        <w:t>incolor.</w:t>
      </w:r>
    </w:p>
    <w:p w14:paraId="23482878" w14:textId="77777777" w:rsidR="001C3969" w:rsidRPr="00586559" w:rsidRDefault="00995C43" w:rsidP="00586559">
      <w:pPr>
        <w:pStyle w:val="ListParagraph"/>
        <w:numPr>
          <w:ilvl w:val="0"/>
          <w:numId w:val="3"/>
        </w:numPr>
        <w:tabs>
          <w:tab w:val="left" w:pos="942"/>
        </w:tabs>
        <w:ind w:left="0" w:right="48" w:firstLine="0"/>
      </w:pPr>
      <w:r w:rsidRPr="00586559">
        <w:rPr>
          <w:spacing w:val="-2"/>
          <w:w w:val="105"/>
        </w:rPr>
        <w:t>Nu</w:t>
      </w:r>
      <w:r w:rsidRPr="00586559">
        <w:rPr>
          <w:spacing w:val="-3"/>
          <w:w w:val="105"/>
        </w:rPr>
        <w:t xml:space="preserve"> </w:t>
      </w:r>
      <w:r w:rsidRPr="00586559">
        <w:rPr>
          <w:spacing w:val="-2"/>
          <w:w w:val="105"/>
        </w:rPr>
        <w:t>există</w:t>
      </w:r>
      <w:r w:rsidRPr="00586559">
        <w:rPr>
          <w:spacing w:val="-3"/>
          <w:w w:val="105"/>
        </w:rPr>
        <w:t xml:space="preserve"> </w:t>
      </w:r>
      <w:r w:rsidRPr="00586559">
        <w:rPr>
          <w:spacing w:val="-2"/>
          <w:w w:val="105"/>
        </w:rPr>
        <w:t>fisuri, crăpături</w:t>
      </w:r>
      <w:r w:rsidRPr="00586559">
        <w:rPr>
          <w:spacing w:val="-3"/>
          <w:w w:val="105"/>
        </w:rPr>
        <w:t xml:space="preserve"> </w:t>
      </w:r>
      <w:r w:rsidRPr="00586559">
        <w:rPr>
          <w:spacing w:val="-2"/>
          <w:w w:val="105"/>
        </w:rPr>
        <w:t>sau scurgeri</w:t>
      </w:r>
      <w:r w:rsidRPr="00586559">
        <w:rPr>
          <w:spacing w:val="-3"/>
          <w:w w:val="105"/>
        </w:rPr>
        <w:t xml:space="preserve"> </w:t>
      </w:r>
      <w:r w:rsidRPr="00586559">
        <w:rPr>
          <w:spacing w:val="-2"/>
          <w:w w:val="105"/>
        </w:rPr>
        <w:t>în</w:t>
      </w:r>
      <w:r w:rsidRPr="00586559">
        <w:rPr>
          <w:spacing w:val="-5"/>
          <w:w w:val="105"/>
        </w:rPr>
        <w:t xml:space="preserve"> </w:t>
      </w:r>
      <w:r w:rsidRPr="00586559">
        <w:rPr>
          <w:spacing w:val="-2"/>
          <w:w w:val="105"/>
        </w:rPr>
        <w:t>jurul</w:t>
      </w:r>
      <w:r w:rsidRPr="00586559">
        <w:rPr>
          <w:spacing w:val="-1"/>
          <w:w w:val="105"/>
        </w:rPr>
        <w:t xml:space="preserve"> </w:t>
      </w:r>
      <w:r w:rsidRPr="00586559">
        <w:rPr>
          <w:spacing w:val="-2"/>
          <w:w w:val="105"/>
        </w:rPr>
        <w:t>suportului</w:t>
      </w:r>
      <w:r w:rsidRPr="00586559">
        <w:rPr>
          <w:spacing w:val="-1"/>
          <w:w w:val="105"/>
        </w:rPr>
        <w:t xml:space="preserve"> </w:t>
      </w:r>
      <w:r w:rsidRPr="00586559">
        <w:rPr>
          <w:spacing w:val="-2"/>
          <w:w w:val="105"/>
        </w:rPr>
        <w:t>cartuşului.</w:t>
      </w:r>
    </w:p>
    <w:p w14:paraId="3D6AF58B" w14:textId="77777777" w:rsidR="001C3969" w:rsidRDefault="001C3969" w:rsidP="00586559">
      <w:pPr>
        <w:pStyle w:val="ListParagraph"/>
        <w:ind w:left="0" w:right="48" w:firstLine="0"/>
      </w:pPr>
    </w:p>
    <w:p w14:paraId="558971C3" w14:textId="77777777" w:rsidR="001C3969" w:rsidRPr="00586559" w:rsidRDefault="00995C43" w:rsidP="00586559">
      <w:pPr>
        <w:pStyle w:val="BodyText"/>
        <w:ind w:right="48"/>
        <w:rPr>
          <w:sz w:val="22"/>
          <w:szCs w:val="22"/>
        </w:rPr>
      </w:pPr>
      <w:r w:rsidRPr="00586559">
        <w:rPr>
          <w:w w:val="105"/>
          <w:sz w:val="22"/>
          <w:szCs w:val="22"/>
        </w:rPr>
        <w:t>D</w:t>
      </w:r>
      <w:r w:rsidRPr="00586559">
        <w:rPr>
          <w:spacing w:val="-12"/>
          <w:w w:val="105"/>
          <w:sz w:val="22"/>
          <w:szCs w:val="22"/>
        </w:rPr>
        <w:t xml:space="preserve"> </w:t>
      </w:r>
      <w:r w:rsidRPr="00586559">
        <w:rPr>
          <w:w w:val="105"/>
          <w:sz w:val="22"/>
          <w:szCs w:val="22"/>
        </w:rPr>
        <w:t>-</w:t>
      </w:r>
      <w:r w:rsidRPr="00586559">
        <w:rPr>
          <w:spacing w:val="-12"/>
          <w:w w:val="105"/>
          <w:sz w:val="22"/>
          <w:szCs w:val="22"/>
        </w:rPr>
        <w:t xml:space="preserve"> </w:t>
      </w:r>
      <w:r w:rsidRPr="00586559">
        <w:rPr>
          <w:w w:val="105"/>
          <w:sz w:val="22"/>
          <w:szCs w:val="22"/>
        </w:rPr>
        <w:t>Ștergeţi</w:t>
      </w:r>
      <w:r w:rsidRPr="00586559">
        <w:rPr>
          <w:spacing w:val="-11"/>
          <w:w w:val="105"/>
          <w:sz w:val="22"/>
          <w:szCs w:val="22"/>
        </w:rPr>
        <w:t xml:space="preserve"> </w:t>
      </w:r>
      <w:r w:rsidRPr="00586559">
        <w:rPr>
          <w:w w:val="105"/>
          <w:sz w:val="22"/>
          <w:szCs w:val="22"/>
        </w:rPr>
        <w:t>garnitura</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cauciuc</w:t>
      </w:r>
      <w:r w:rsidRPr="00586559">
        <w:rPr>
          <w:spacing w:val="-12"/>
          <w:w w:val="105"/>
          <w:sz w:val="22"/>
          <w:szCs w:val="22"/>
        </w:rPr>
        <w:t xml:space="preserve"> </w:t>
      </w:r>
      <w:r w:rsidRPr="00586559">
        <w:rPr>
          <w:w w:val="105"/>
          <w:sz w:val="22"/>
          <w:szCs w:val="22"/>
        </w:rPr>
        <w:t>(din</w:t>
      </w:r>
      <w:r w:rsidRPr="00586559">
        <w:rPr>
          <w:spacing w:val="-11"/>
          <w:w w:val="105"/>
          <w:sz w:val="22"/>
          <w:szCs w:val="22"/>
        </w:rPr>
        <w:t xml:space="preserve"> </w:t>
      </w:r>
      <w:r w:rsidRPr="00586559">
        <w:rPr>
          <w:w w:val="105"/>
          <w:sz w:val="22"/>
          <w:szCs w:val="22"/>
        </w:rPr>
        <w:t>partea</w:t>
      </w:r>
      <w:r w:rsidRPr="00586559">
        <w:rPr>
          <w:spacing w:val="-10"/>
          <w:w w:val="105"/>
          <w:sz w:val="22"/>
          <w:szCs w:val="22"/>
        </w:rPr>
        <w:t xml:space="preserve"> </w:t>
      </w:r>
      <w:r w:rsidRPr="00586559">
        <w:rPr>
          <w:w w:val="105"/>
          <w:sz w:val="22"/>
          <w:szCs w:val="22"/>
        </w:rPr>
        <w:t>din</w:t>
      </w:r>
      <w:r w:rsidRPr="00586559">
        <w:rPr>
          <w:spacing w:val="-12"/>
          <w:w w:val="105"/>
          <w:sz w:val="22"/>
          <w:szCs w:val="22"/>
        </w:rPr>
        <w:t xml:space="preserve"> </w:t>
      </w:r>
      <w:r w:rsidRPr="00586559">
        <w:rPr>
          <w:w w:val="105"/>
          <w:sz w:val="22"/>
          <w:szCs w:val="22"/>
        </w:rPr>
        <w:t>faţă</w:t>
      </w:r>
      <w:r w:rsidRPr="00586559">
        <w:rPr>
          <w:spacing w:val="-10"/>
          <w:w w:val="105"/>
          <w:sz w:val="22"/>
          <w:szCs w:val="22"/>
        </w:rPr>
        <w:t xml:space="preserve"> </w:t>
      </w:r>
      <w:r w:rsidRPr="00586559">
        <w:rPr>
          <w:w w:val="105"/>
          <w:sz w:val="22"/>
          <w:szCs w:val="22"/>
        </w:rPr>
        <w:t>a</w:t>
      </w:r>
      <w:r w:rsidRPr="00586559">
        <w:rPr>
          <w:spacing w:val="-12"/>
          <w:w w:val="105"/>
          <w:sz w:val="22"/>
          <w:szCs w:val="22"/>
        </w:rPr>
        <w:t xml:space="preserve"> </w:t>
      </w:r>
      <w:r w:rsidRPr="00586559">
        <w:rPr>
          <w:w w:val="105"/>
          <w:sz w:val="22"/>
          <w:szCs w:val="22"/>
        </w:rPr>
        <w:t>cartuşului)</w:t>
      </w:r>
      <w:r w:rsidRPr="00586559">
        <w:rPr>
          <w:spacing w:val="-10"/>
          <w:w w:val="105"/>
          <w:sz w:val="22"/>
          <w:szCs w:val="22"/>
        </w:rPr>
        <w:t xml:space="preserve"> </w:t>
      </w:r>
      <w:r w:rsidRPr="00586559">
        <w:rPr>
          <w:w w:val="105"/>
          <w:sz w:val="22"/>
          <w:szCs w:val="22"/>
        </w:rPr>
        <w:t>cu</w:t>
      </w:r>
      <w:r w:rsidRPr="00586559">
        <w:rPr>
          <w:spacing w:val="-11"/>
          <w:w w:val="105"/>
          <w:sz w:val="22"/>
          <w:szCs w:val="22"/>
        </w:rPr>
        <w:t xml:space="preserve"> </w:t>
      </w:r>
      <w:r w:rsidRPr="00586559">
        <w:rPr>
          <w:w w:val="105"/>
          <w:sz w:val="22"/>
          <w:szCs w:val="22"/>
        </w:rPr>
        <w:t>un</w:t>
      </w:r>
      <w:r w:rsidRPr="00586559">
        <w:rPr>
          <w:spacing w:val="-12"/>
          <w:w w:val="105"/>
          <w:sz w:val="22"/>
          <w:szCs w:val="22"/>
        </w:rPr>
        <w:t xml:space="preserve"> </w:t>
      </w:r>
      <w:r w:rsidRPr="00586559">
        <w:rPr>
          <w:w w:val="105"/>
          <w:sz w:val="22"/>
          <w:szCs w:val="22"/>
        </w:rPr>
        <w:t>tampon</w:t>
      </w:r>
      <w:r w:rsidRPr="00586559">
        <w:rPr>
          <w:spacing w:val="-11"/>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alcool</w:t>
      </w:r>
      <w:r w:rsidRPr="00586559">
        <w:rPr>
          <w:spacing w:val="-10"/>
          <w:w w:val="105"/>
          <w:sz w:val="22"/>
          <w:szCs w:val="22"/>
        </w:rPr>
        <w:t xml:space="preserve"> </w:t>
      </w:r>
      <w:r w:rsidRPr="00586559">
        <w:rPr>
          <w:spacing w:val="-4"/>
          <w:w w:val="105"/>
          <w:sz w:val="22"/>
          <w:szCs w:val="22"/>
        </w:rPr>
        <w:t>nou.</w:t>
      </w:r>
    </w:p>
    <w:p w14:paraId="14DE18A3" w14:textId="1ED96BBC" w:rsidR="001C3969" w:rsidRDefault="00995C43" w:rsidP="00586559">
      <w:pPr>
        <w:pStyle w:val="BodyText"/>
        <w:ind w:right="48"/>
        <w:rPr>
          <w:ins w:id="42" w:author="Biocon Biologics" w:date="2026-04-09T11:48:00Z" w16du:dateUtc="2026-04-09T06:18:00Z"/>
          <w:sz w:val="22"/>
          <w:szCs w:val="22"/>
        </w:rPr>
      </w:pPr>
      <w:del w:id="43" w:author="Biocon Biologics" w:date="2026-04-09T11:48:00Z" w16du:dateUtc="2026-04-09T06:18:00Z">
        <w:r w:rsidRPr="00586559" w:rsidDel="008F7C0D">
          <w:rPr>
            <w:noProof/>
            <w:sz w:val="22"/>
            <w:szCs w:val="22"/>
          </w:rPr>
          <w:lastRenderedPageBreak/>
          <w:drawing>
            <wp:anchor distT="0" distB="0" distL="0" distR="0" simplePos="0" relativeHeight="251659776" behindDoc="1" locked="0" layoutInCell="1" allowOverlap="1" wp14:anchorId="7C0C372C" wp14:editId="1606BDF4">
              <wp:simplePos x="0" y="0"/>
              <wp:positionH relativeFrom="page">
                <wp:posOffset>3200603</wp:posOffset>
              </wp:positionH>
              <wp:positionV relativeFrom="paragraph">
                <wp:posOffset>153896</wp:posOffset>
              </wp:positionV>
              <wp:extent cx="1370451" cy="1002792"/>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9" cstate="print"/>
                      <a:stretch>
                        <a:fillRect/>
                      </a:stretch>
                    </pic:blipFill>
                    <pic:spPr>
                      <a:xfrm>
                        <a:off x="0" y="0"/>
                        <a:ext cx="1370451" cy="1002792"/>
                      </a:xfrm>
                      <a:prstGeom prst="rect">
                        <a:avLst/>
                      </a:prstGeom>
                    </pic:spPr>
                  </pic:pic>
                </a:graphicData>
              </a:graphic>
            </wp:anchor>
          </w:drawing>
        </w:r>
      </w:del>
    </w:p>
    <w:p w14:paraId="42D00942" w14:textId="503F6B3D" w:rsidR="008F7C0D" w:rsidRPr="00586559" w:rsidRDefault="008F7C0D" w:rsidP="008F7C0D">
      <w:pPr>
        <w:pStyle w:val="BodyText"/>
        <w:ind w:right="48"/>
        <w:jc w:val="center"/>
        <w:rPr>
          <w:sz w:val="22"/>
          <w:szCs w:val="22"/>
        </w:rPr>
      </w:pPr>
      <w:ins w:id="44" w:author="Biocon Biologics" w:date="2026-04-09T11:48:00Z" w16du:dateUtc="2026-04-09T06:18:00Z">
        <w:r w:rsidRPr="00706DAF">
          <w:rPr>
            <w:noProof/>
          </w:rPr>
          <w:drawing>
            <wp:inline distT="0" distB="0" distL="0" distR="0" wp14:anchorId="2C01F1FB" wp14:editId="1E7FF5C3">
              <wp:extent cx="1884218" cy="1360355"/>
              <wp:effectExtent l="0" t="0" r="1905" b="0"/>
              <wp:docPr id="39672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20332" name=""/>
                      <pic:cNvPicPr/>
                    </pic:nvPicPr>
                    <pic:blipFill>
                      <a:blip r:embed="rId20"/>
                      <a:stretch>
                        <a:fillRect/>
                      </a:stretch>
                    </pic:blipFill>
                    <pic:spPr>
                      <a:xfrm>
                        <a:off x="0" y="0"/>
                        <a:ext cx="1885075" cy="1360974"/>
                      </a:xfrm>
                      <a:prstGeom prst="rect">
                        <a:avLst/>
                      </a:prstGeom>
                    </pic:spPr>
                  </pic:pic>
                </a:graphicData>
              </a:graphic>
            </wp:inline>
          </w:drawing>
        </w:r>
      </w:ins>
    </w:p>
    <w:p w14:paraId="409600C5" w14:textId="77777777" w:rsidR="001C3969" w:rsidRPr="00586559" w:rsidRDefault="00995C43" w:rsidP="00586559">
      <w:pPr>
        <w:pStyle w:val="Heading1"/>
        <w:ind w:left="0" w:right="48"/>
        <w:rPr>
          <w:sz w:val="22"/>
          <w:szCs w:val="22"/>
        </w:rPr>
      </w:pPr>
      <w:r w:rsidRPr="00586559">
        <w:rPr>
          <w:w w:val="105"/>
          <w:sz w:val="22"/>
          <w:szCs w:val="22"/>
        </w:rPr>
        <w:t>Pasul</w:t>
      </w:r>
      <w:r w:rsidRPr="00586559">
        <w:rPr>
          <w:spacing w:val="-10"/>
          <w:w w:val="105"/>
          <w:sz w:val="22"/>
          <w:szCs w:val="22"/>
        </w:rPr>
        <w:t xml:space="preserve"> </w:t>
      </w:r>
      <w:r w:rsidRPr="00586559">
        <w:rPr>
          <w:w w:val="105"/>
          <w:sz w:val="22"/>
          <w:szCs w:val="22"/>
        </w:rPr>
        <w:t>2.</w:t>
      </w:r>
      <w:r w:rsidRPr="00586559">
        <w:rPr>
          <w:spacing w:val="-10"/>
          <w:w w:val="105"/>
          <w:sz w:val="22"/>
          <w:szCs w:val="22"/>
        </w:rPr>
        <w:t xml:space="preserve"> </w:t>
      </w:r>
      <w:r w:rsidRPr="00586559">
        <w:rPr>
          <w:w w:val="105"/>
          <w:sz w:val="22"/>
          <w:szCs w:val="22"/>
        </w:rPr>
        <w:t>Ataşaţi</w:t>
      </w:r>
      <w:r w:rsidRPr="00586559">
        <w:rPr>
          <w:spacing w:val="-9"/>
          <w:w w:val="105"/>
          <w:sz w:val="22"/>
          <w:szCs w:val="22"/>
        </w:rPr>
        <w:t xml:space="preserve"> </w:t>
      </w:r>
      <w:r w:rsidRPr="00586559">
        <w:rPr>
          <w:w w:val="105"/>
          <w:sz w:val="22"/>
          <w:szCs w:val="22"/>
        </w:rPr>
        <w:t>un</w:t>
      </w:r>
      <w:r w:rsidRPr="00586559">
        <w:rPr>
          <w:spacing w:val="-12"/>
          <w:w w:val="105"/>
          <w:sz w:val="22"/>
          <w:szCs w:val="22"/>
        </w:rPr>
        <w:t xml:space="preserve"> </w:t>
      </w:r>
      <w:r w:rsidRPr="00586559">
        <w:rPr>
          <w:w w:val="105"/>
          <w:sz w:val="22"/>
          <w:szCs w:val="22"/>
        </w:rPr>
        <w:t>ac</w:t>
      </w:r>
      <w:r w:rsidRPr="00586559">
        <w:rPr>
          <w:spacing w:val="-9"/>
          <w:w w:val="105"/>
          <w:sz w:val="22"/>
          <w:szCs w:val="22"/>
        </w:rPr>
        <w:t xml:space="preserve"> </w:t>
      </w:r>
      <w:r w:rsidRPr="00586559">
        <w:rPr>
          <w:spacing w:val="-5"/>
          <w:w w:val="105"/>
          <w:sz w:val="22"/>
          <w:szCs w:val="22"/>
        </w:rPr>
        <w:t>nou</w:t>
      </w:r>
    </w:p>
    <w:p w14:paraId="55A856F0" w14:textId="77777777" w:rsidR="001C3969" w:rsidRPr="00586559" w:rsidRDefault="001C3969" w:rsidP="00586559">
      <w:pPr>
        <w:pStyle w:val="BodyText"/>
        <w:ind w:right="48"/>
        <w:rPr>
          <w:b/>
          <w:sz w:val="22"/>
          <w:szCs w:val="22"/>
        </w:rPr>
      </w:pPr>
    </w:p>
    <w:p w14:paraId="361C1911"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0"/>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Luaţi</w:t>
      </w:r>
      <w:r w:rsidRPr="00586559">
        <w:rPr>
          <w:spacing w:val="-8"/>
          <w:w w:val="105"/>
          <w:sz w:val="22"/>
          <w:szCs w:val="22"/>
        </w:rPr>
        <w:t xml:space="preserve"> </w:t>
      </w:r>
      <w:r w:rsidRPr="00586559">
        <w:rPr>
          <w:w w:val="105"/>
          <w:sz w:val="22"/>
          <w:szCs w:val="22"/>
        </w:rPr>
        <w:t>un</w:t>
      </w:r>
      <w:r w:rsidRPr="00586559">
        <w:rPr>
          <w:spacing w:val="-11"/>
          <w:w w:val="105"/>
          <w:sz w:val="22"/>
          <w:szCs w:val="22"/>
        </w:rPr>
        <w:t xml:space="preserve"> </w:t>
      </w:r>
      <w:r w:rsidRPr="00586559">
        <w:rPr>
          <w:w w:val="105"/>
          <w:sz w:val="22"/>
          <w:szCs w:val="22"/>
        </w:rPr>
        <w:t>nou</w:t>
      </w:r>
      <w:r w:rsidRPr="00586559">
        <w:rPr>
          <w:spacing w:val="-9"/>
          <w:w w:val="105"/>
          <w:sz w:val="22"/>
          <w:szCs w:val="22"/>
        </w:rPr>
        <w:t xml:space="preserve"> </w:t>
      </w:r>
      <w:r w:rsidRPr="00586559">
        <w:rPr>
          <w:w w:val="105"/>
          <w:sz w:val="22"/>
          <w:szCs w:val="22"/>
        </w:rPr>
        <w:t>ac</w:t>
      </w:r>
      <w:r w:rsidRPr="00586559">
        <w:rPr>
          <w:spacing w:val="-8"/>
          <w:w w:val="105"/>
          <w:sz w:val="22"/>
          <w:szCs w:val="22"/>
        </w:rPr>
        <w:t xml:space="preserve"> </w:t>
      </w:r>
      <w:r w:rsidRPr="00586559">
        <w:rPr>
          <w:w w:val="105"/>
          <w:sz w:val="22"/>
          <w:szCs w:val="22"/>
        </w:rPr>
        <w:t>steril</w:t>
      </w:r>
      <w:r w:rsidRPr="00586559">
        <w:rPr>
          <w:spacing w:val="-10"/>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unică</w:t>
      </w:r>
      <w:r w:rsidRPr="00586559">
        <w:rPr>
          <w:spacing w:val="-8"/>
          <w:w w:val="105"/>
          <w:sz w:val="22"/>
          <w:szCs w:val="22"/>
        </w:rPr>
        <w:t xml:space="preserve"> </w:t>
      </w:r>
      <w:r w:rsidRPr="00586559">
        <w:rPr>
          <w:w w:val="105"/>
          <w:sz w:val="22"/>
          <w:szCs w:val="22"/>
        </w:rPr>
        <w:t>folosinţă</w:t>
      </w:r>
      <w:r w:rsidRPr="00586559">
        <w:rPr>
          <w:spacing w:val="-11"/>
          <w:w w:val="105"/>
          <w:sz w:val="22"/>
          <w:szCs w:val="22"/>
        </w:rPr>
        <w:t xml:space="preserve"> </w:t>
      </w:r>
      <w:r w:rsidRPr="00586559">
        <w:rPr>
          <w:w w:val="105"/>
          <w:sz w:val="22"/>
          <w:szCs w:val="22"/>
        </w:rPr>
        <w:t>și</w:t>
      </w:r>
      <w:r w:rsidRPr="00586559">
        <w:rPr>
          <w:spacing w:val="-10"/>
          <w:w w:val="105"/>
          <w:sz w:val="22"/>
          <w:szCs w:val="22"/>
        </w:rPr>
        <w:t xml:space="preserve"> </w:t>
      </w:r>
      <w:r w:rsidRPr="00586559">
        <w:rPr>
          <w:w w:val="105"/>
          <w:sz w:val="22"/>
          <w:szCs w:val="22"/>
        </w:rPr>
        <w:t>îndepărtaţi</w:t>
      </w:r>
      <w:r w:rsidRPr="00586559">
        <w:rPr>
          <w:spacing w:val="-10"/>
          <w:w w:val="105"/>
          <w:sz w:val="22"/>
          <w:szCs w:val="22"/>
        </w:rPr>
        <w:t xml:space="preserve"> </w:t>
      </w:r>
      <w:r w:rsidRPr="00586559">
        <w:rPr>
          <w:w w:val="105"/>
          <w:sz w:val="22"/>
          <w:szCs w:val="22"/>
        </w:rPr>
        <w:t>sigiliul</w:t>
      </w:r>
      <w:r w:rsidRPr="00586559">
        <w:rPr>
          <w:spacing w:val="-7"/>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protecţie.</w:t>
      </w:r>
      <w:r w:rsidRPr="00586559">
        <w:rPr>
          <w:spacing w:val="-9"/>
          <w:w w:val="105"/>
          <w:sz w:val="22"/>
          <w:szCs w:val="22"/>
        </w:rPr>
        <w:t xml:space="preserve"> </w:t>
      </w:r>
      <w:r w:rsidRPr="00586559">
        <w:rPr>
          <w:b/>
          <w:w w:val="105"/>
          <w:sz w:val="22"/>
          <w:szCs w:val="22"/>
        </w:rPr>
        <w:t>Nu</w:t>
      </w:r>
      <w:r w:rsidRPr="00586559">
        <w:rPr>
          <w:b/>
          <w:spacing w:val="-11"/>
          <w:w w:val="105"/>
          <w:sz w:val="22"/>
          <w:szCs w:val="22"/>
        </w:rPr>
        <w:t xml:space="preserve"> </w:t>
      </w:r>
      <w:r w:rsidRPr="00586559">
        <w:rPr>
          <w:w w:val="105"/>
          <w:sz w:val="22"/>
          <w:szCs w:val="22"/>
        </w:rPr>
        <w:t>utilizaţi</w:t>
      </w:r>
      <w:r w:rsidRPr="00586559">
        <w:rPr>
          <w:spacing w:val="-8"/>
          <w:w w:val="105"/>
          <w:sz w:val="22"/>
          <w:szCs w:val="22"/>
        </w:rPr>
        <w:t xml:space="preserve"> </w:t>
      </w:r>
      <w:r w:rsidRPr="00586559">
        <w:rPr>
          <w:w w:val="105"/>
          <w:sz w:val="22"/>
          <w:szCs w:val="22"/>
        </w:rPr>
        <w:t>acul</w:t>
      </w:r>
      <w:r w:rsidRPr="00586559">
        <w:rPr>
          <w:spacing w:val="-10"/>
          <w:w w:val="105"/>
          <w:sz w:val="22"/>
          <w:szCs w:val="22"/>
        </w:rPr>
        <w:t xml:space="preserve"> </w:t>
      </w:r>
      <w:r w:rsidRPr="00586559">
        <w:rPr>
          <w:w w:val="105"/>
          <w:sz w:val="22"/>
          <w:szCs w:val="22"/>
        </w:rPr>
        <w:t>dacă sigiliul de protecţie este deteriorat sau lipseşte, deoarece este posibil ca acul să nu</w:t>
      </w:r>
      <w:r w:rsidRPr="00586559">
        <w:rPr>
          <w:spacing w:val="-1"/>
          <w:w w:val="105"/>
          <w:sz w:val="22"/>
          <w:szCs w:val="22"/>
        </w:rPr>
        <w:t xml:space="preserve"> </w:t>
      </w:r>
      <w:r w:rsidRPr="00586559">
        <w:rPr>
          <w:w w:val="105"/>
          <w:sz w:val="22"/>
          <w:szCs w:val="22"/>
        </w:rPr>
        <w:t>fie steril.</w:t>
      </w:r>
    </w:p>
    <w:p w14:paraId="6EFA7FE2" w14:textId="6C9087EE" w:rsidR="001C3969" w:rsidRDefault="00995C43" w:rsidP="00586559">
      <w:pPr>
        <w:pStyle w:val="BodyText"/>
        <w:ind w:right="48"/>
        <w:rPr>
          <w:ins w:id="45" w:author="Biocon Biologics" w:date="2026-04-09T11:48:00Z" w16du:dateUtc="2026-04-09T06:18:00Z"/>
          <w:sz w:val="22"/>
          <w:szCs w:val="22"/>
        </w:rPr>
      </w:pPr>
      <w:del w:id="46" w:author="Biocon Biologics" w:date="2026-04-09T11:48:00Z" w16du:dateUtc="2026-04-09T06:18:00Z">
        <w:r w:rsidRPr="00586559" w:rsidDel="008F7C0D">
          <w:rPr>
            <w:noProof/>
            <w:sz w:val="22"/>
            <w:szCs w:val="22"/>
          </w:rPr>
          <w:drawing>
            <wp:anchor distT="0" distB="0" distL="0" distR="0" simplePos="0" relativeHeight="251662848" behindDoc="1" locked="0" layoutInCell="1" allowOverlap="1" wp14:anchorId="4BDD96CE" wp14:editId="7FBBA64D">
              <wp:simplePos x="0" y="0"/>
              <wp:positionH relativeFrom="page">
                <wp:posOffset>3182678</wp:posOffset>
              </wp:positionH>
              <wp:positionV relativeFrom="paragraph">
                <wp:posOffset>149334</wp:posOffset>
              </wp:positionV>
              <wp:extent cx="1406235" cy="1002791"/>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1" cstate="print"/>
                      <a:stretch>
                        <a:fillRect/>
                      </a:stretch>
                    </pic:blipFill>
                    <pic:spPr>
                      <a:xfrm>
                        <a:off x="0" y="0"/>
                        <a:ext cx="1406235" cy="1002791"/>
                      </a:xfrm>
                      <a:prstGeom prst="rect">
                        <a:avLst/>
                      </a:prstGeom>
                    </pic:spPr>
                  </pic:pic>
                </a:graphicData>
              </a:graphic>
            </wp:anchor>
          </w:drawing>
        </w:r>
      </w:del>
    </w:p>
    <w:p w14:paraId="0B1DC2C7" w14:textId="5774AD7E" w:rsidR="008F7C0D" w:rsidRPr="00586559" w:rsidRDefault="008F7C0D" w:rsidP="008F7C0D">
      <w:pPr>
        <w:pStyle w:val="BodyText"/>
        <w:ind w:right="48"/>
        <w:jc w:val="center"/>
        <w:rPr>
          <w:sz w:val="22"/>
          <w:szCs w:val="22"/>
        </w:rPr>
      </w:pPr>
      <w:ins w:id="47" w:author="Biocon Biologics" w:date="2026-04-09T11:48:00Z" w16du:dateUtc="2026-04-09T06:18:00Z">
        <w:r w:rsidRPr="00706DAF">
          <w:rPr>
            <w:noProof/>
          </w:rPr>
          <w:drawing>
            <wp:inline distT="0" distB="0" distL="0" distR="0" wp14:anchorId="3230A240" wp14:editId="5180B1C6">
              <wp:extent cx="1845824" cy="1260763"/>
              <wp:effectExtent l="0" t="0" r="2540" b="0"/>
              <wp:docPr id="226863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63996" name=""/>
                      <pic:cNvPicPr/>
                    </pic:nvPicPr>
                    <pic:blipFill>
                      <a:blip r:embed="rId22"/>
                      <a:stretch>
                        <a:fillRect/>
                      </a:stretch>
                    </pic:blipFill>
                    <pic:spPr>
                      <a:xfrm>
                        <a:off x="0" y="0"/>
                        <a:ext cx="1851511" cy="1264647"/>
                      </a:xfrm>
                      <a:prstGeom prst="rect">
                        <a:avLst/>
                      </a:prstGeom>
                    </pic:spPr>
                  </pic:pic>
                </a:graphicData>
              </a:graphic>
            </wp:inline>
          </w:drawing>
        </w:r>
      </w:ins>
    </w:p>
    <w:p w14:paraId="412DF9FC" w14:textId="29A78CF1" w:rsidR="001C3969" w:rsidRPr="00586559" w:rsidRDefault="008F7C0D" w:rsidP="00586559">
      <w:pPr>
        <w:pStyle w:val="BodyText"/>
        <w:ind w:right="48"/>
        <w:rPr>
          <w:sz w:val="22"/>
          <w:szCs w:val="22"/>
        </w:rPr>
      </w:pPr>
      <w:del w:id="48" w:author="Biocon Biologics" w:date="2026-04-09T11:48:00Z" w16du:dateUtc="2026-04-09T06:18:00Z">
        <w:r w:rsidRPr="00586559" w:rsidDel="008F7C0D">
          <w:rPr>
            <w:noProof/>
            <w:sz w:val="22"/>
            <w:szCs w:val="22"/>
          </w:rPr>
          <w:drawing>
            <wp:anchor distT="0" distB="0" distL="0" distR="0" simplePos="0" relativeHeight="251666944" behindDoc="1" locked="0" layoutInCell="1" allowOverlap="1" wp14:anchorId="08C3EB86" wp14:editId="30547E84">
              <wp:simplePos x="0" y="0"/>
              <wp:positionH relativeFrom="page">
                <wp:posOffset>3043035</wp:posOffset>
              </wp:positionH>
              <wp:positionV relativeFrom="paragraph">
                <wp:posOffset>635981</wp:posOffset>
              </wp:positionV>
              <wp:extent cx="1353409" cy="993838"/>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3" cstate="print"/>
                      <a:stretch>
                        <a:fillRect/>
                      </a:stretch>
                    </pic:blipFill>
                    <pic:spPr>
                      <a:xfrm>
                        <a:off x="0" y="0"/>
                        <a:ext cx="1353409" cy="993838"/>
                      </a:xfrm>
                      <a:prstGeom prst="rect">
                        <a:avLst/>
                      </a:prstGeom>
                    </pic:spPr>
                  </pic:pic>
                </a:graphicData>
              </a:graphic>
            </wp:anchor>
          </w:drawing>
        </w:r>
      </w:del>
      <w:r w:rsidR="00995C43" w:rsidRPr="00586559">
        <w:rPr>
          <w:w w:val="105"/>
          <w:sz w:val="22"/>
          <w:szCs w:val="22"/>
        </w:rPr>
        <w:t>B - Ținând corpul stiloului de injectare (pen-ului) orientat în</w:t>
      </w:r>
      <w:r w:rsidR="00995C43" w:rsidRPr="00586559">
        <w:rPr>
          <w:spacing w:val="-1"/>
          <w:w w:val="105"/>
          <w:sz w:val="22"/>
          <w:szCs w:val="22"/>
        </w:rPr>
        <w:t xml:space="preserve"> </w:t>
      </w:r>
      <w:r w:rsidR="00995C43" w:rsidRPr="00586559">
        <w:rPr>
          <w:w w:val="105"/>
          <w:sz w:val="22"/>
          <w:szCs w:val="22"/>
        </w:rPr>
        <w:t>sus,</w:t>
      </w:r>
      <w:r w:rsidR="00995C43" w:rsidRPr="00586559">
        <w:rPr>
          <w:spacing w:val="-1"/>
          <w:w w:val="105"/>
          <w:sz w:val="22"/>
          <w:szCs w:val="22"/>
        </w:rPr>
        <w:t xml:space="preserve"> </w:t>
      </w:r>
      <w:r w:rsidR="00995C43" w:rsidRPr="00586559">
        <w:rPr>
          <w:w w:val="105"/>
          <w:sz w:val="22"/>
          <w:szCs w:val="22"/>
        </w:rPr>
        <w:t>ataşaţi capacul exterior al acului direct</w:t>
      </w:r>
      <w:r w:rsidR="00995C43" w:rsidRPr="00586559">
        <w:rPr>
          <w:spacing w:val="-12"/>
          <w:w w:val="105"/>
          <w:sz w:val="22"/>
          <w:szCs w:val="22"/>
        </w:rPr>
        <w:t xml:space="preserve"> </w:t>
      </w:r>
      <w:r w:rsidR="00995C43" w:rsidRPr="00586559">
        <w:rPr>
          <w:w w:val="105"/>
          <w:sz w:val="22"/>
          <w:szCs w:val="22"/>
        </w:rPr>
        <w:t>pe</w:t>
      </w:r>
      <w:r w:rsidR="00995C43" w:rsidRPr="00586559">
        <w:rPr>
          <w:spacing w:val="-10"/>
          <w:w w:val="105"/>
          <w:sz w:val="22"/>
          <w:szCs w:val="22"/>
        </w:rPr>
        <w:t xml:space="preserve"> </w:t>
      </w:r>
      <w:r w:rsidR="00995C43" w:rsidRPr="00586559">
        <w:rPr>
          <w:w w:val="105"/>
          <w:sz w:val="22"/>
          <w:szCs w:val="22"/>
        </w:rPr>
        <w:t>suportul</w:t>
      </w:r>
      <w:r w:rsidR="00995C43" w:rsidRPr="00586559">
        <w:rPr>
          <w:spacing w:val="-12"/>
          <w:w w:val="105"/>
          <w:sz w:val="22"/>
          <w:szCs w:val="22"/>
        </w:rPr>
        <w:t xml:space="preserve"> </w:t>
      </w:r>
      <w:r w:rsidR="00995C43" w:rsidRPr="00586559">
        <w:rPr>
          <w:w w:val="105"/>
          <w:sz w:val="22"/>
          <w:szCs w:val="22"/>
        </w:rPr>
        <w:t>cartuşului,</w:t>
      </w:r>
      <w:r w:rsidR="00995C43" w:rsidRPr="00586559">
        <w:rPr>
          <w:spacing w:val="-11"/>
          <w:w w:val="105"/>
          <w:sz w:val="22"/>
          <w:szCs w:val="22"/>
        </w:rPr>
        <w:t xml:space="preserve"> </w:t>
      </w:r>
      <w:r w:rsidR="00995C43" w:rsidRPr="00586559">
        <w:rPr>
          <w:w w:val="105"/>
          <w:sz w:val="22"/>
          <w:szCs w:val="22"/>
        </w:rPr>
        <w:t>după</w:t>
      </w:r>
      <w:r w:rsidR="00995C43" w:rsidRPr="00586559">
        <w:rPr>
          <w:spacing w:val="-12"/>
          <w:w w:val="105"/>
          <w:sz w:val="22"/>
          <w:szCs w:val="22"/>
        </w:rPr>
        <w:t xml:space="preserve"> </w:t>
      </w:r>
      <w:r w:rsidR="00995C43" w:rsidRPr="00586559">
        <w:rPr>
          <w:w w:val="105"/>
          <w:sz w:val="22"/>
          <w:szCs w:val="22"/>
        </w:rPr>
        <w:t>cum</w:t>
      </w:r>
      <w:r w:rsidR="00995C43" w:rsidRPr="00586559">
        <w:rPr>
          <w:spacing w:val="-10"/>
          <w:w w:val="105"/>
          <w:sz w:val="22"/>
          <w:szCs w:val="22"/>
        </w:rPr>
        <w:t xml:space="preserve"> </w:t>
      </w:r>
      <w:r w:rsidR="00995C43" w:rsidRPr="00586559">
        <w:rPr>
          <w:w w:val="105"/>
          <w:sz w:val="22"/>
          <w:szCs w:val="22"/>
        </w:rPr>
        <w:t>este</w:t>
      </w:r>
      <w:r w:rsidR="00995C43" w:rsidRPr="00586559">
        <w:rPr>
          <w:spacing w:val="-12"/>
          <w:w w:val="105"/>
          <w:sz w:val="22"/>
          <w:szCs w:val="22"/>
        </w:rPr>
        <w:t xml:space="preserve"> </w:t>
      </w:r>
      <w:r w:rsidR="00995C43" w:rsidRPr="00586559">
        <w:rPr>
          <w:w w:val="105"/>
          <w:sz w:val="22"/>
          <w:szCs w:val="22"/>
        </w:rPr>
        <w:t>arătat.</w:t>
      </w:r>
      <w:r w:rsidR="00995C43" w:rsidRPr="00586559">
        <w:rPr>
          <w:spacing w:val="-11"/>
          <w:w w:val="105"/>
          <w:sz w:val="22"/>
          <w:szCs w:val="22"/>
        </w:rPr>
        <w:t xml:space="preserve"> </w:t>
      </w:r>
      <w:r w:rsidR="00995C43" w:rsidRPr="00586559">
        <w:rPr>
          <w:w w:val="105"/>
          <w:sz w:val="22"/>
          <w:szCs w:val="22"/>
        </w:rPr>
        <w:t>Încercarea</w:t>
      </w:r>
      <w:r w:rsidR="00995C43" w:rsidRPr="00586559">
        <w:rPr>
          <w:spacing w:val="-12"/>
          <w:w w:val="105"/>
          <w:sz w:val="22"/>
          <w:szCs w:val="22"/>
        </w:rPr>
        <w:t xml:space="preserve"> </w:t>
      </w:r>
      <w:r w:rsidR="00995C43" w:rsidRPr="00586559">
        <w:rPr>
          <w:w w:val="105"/>
          <w:sz w:val="22"/>
          <w:szCs w:val="22"/>
        </w:rPr>
        <w:t>de</w:t>
      </w:r>
      <w:r w:rsidR="00995C43" w:rsidRPr="00586559">
        <w:rPr>
          <w:spacing w:val="-10"/>
          <w:w w:val="105"/>
          <w:sz w:val="22"/>
          <w:szCs w:val="22"/>
        </w:rPr>
        <w:t xml:space="preserve"> </w:t>
      </w:r>
      <w:r w:rsidR="00995C43" w:rsidRPr="00586559">
        <w:rPr>
          <w:w w:val="105"/>
          <w:sz w:val="22"/>
          <w:szCs w:val="22"/>
        </w:rPr>
        <w:t>ataşare</w:t>
      </w:r>
      <w:r w:rsidR="00995C43" w:rsidRPr="00586559">
        <w:rPr>
          <w:spacing w:val="-10"/>
          <w:w w:val="105"/>
          <w:sz w:val="22"/>
          <w:szCs w:val="22"/>
        </w:rPr>
        <w:t xml:space="preserve"> </w:t>
      </w:r>
      <w:r w:rsidR="00995C43" w:rsidRPr="00586559">
        <w:rPr>
          <w:w w:val="105"/>
          <w:sz w:val="22"/>
          <w:szCs w:val="22"/>
        </w:rPr>
        <w:t>a</w:t>
      </w:r>
      <w:r w:rsidR="00995C43" w:rsidRPr="00586559">
        <w:rPr>
          <w:spacing w:val="-10"/>
          <w:w w:val="105"/>
          <w:sz w:val="22"/>
          <w:szCs w:val="22"/>
        </w:rPr>
        <w:t xml:space="preserve"> </w:t>
      </w:r>
      <w:r w:rsidR="00995C43" w:rsidRPr="00586559">
        <w:rPr>
          <w:w w:val="105"/>
          <w:sz w:val="22"/>
          <w:szCs w:val="22"/>
        </w:rPr>
        <w:t>capacului</w:t>
      </w:r>
      <w:r w:rsidR="00995C43" w:rsidRPr="00586559">
        <w:rPr>
          <w:spacing w:val="-10"/>
          <w:w w:val="105"/>
          <w:sz w:val="22"/>
          <w:szCs w:val="22"/>
        </w:rPr>
        <w:t xml:space="preserve"> </w:t>
      </w:r>
      <w:r w:rsidR="00995C43" w:rsidRPr="00586559">
        <w:rPr>
          <w:w w:val="105"/>
          <w:sz w:val="22"/>
          <w:szCs w:val="22"/>
        </w:rPr>
        <w:t>exterior</w:t>
      </w:r>
      <w:r w:rsidR="00995C43" w:rsidRPr="00586559">
        <w:rPr>
          <w:spacing w:val="-10"/>
          <w:w w:val="105"/>
          <w:sz w:val="22"/>
          <w:szCs w:val="22"/>
        </w:rPr>
        <w:t xml:space="preserve"> </w:t>
      </w:r>
      <w:r w:rsidR="00995C43" w:rsidRPr="00586559">
        <w:rPr>
          <w:w w:val="105"/>
          <w:sz w:val="22"/>
          <w:szCs w:val="22"/>
        </w:rPr>
        <w:t>al</w:t>
      </w:r>
      <w:r w:rsidR="00995C43" w:rsidRPr="00586559">
        <w:rPr>
          <w:spacing w:val="-10"/>
          <w:w w:val="105"/>
          <w:sz w:val="22"/>
          <w:szCs w:val="22"/>
        </w:rPr>
        <w:t xml:space="preserve"> </w:t>
      </w:r>
      <w:r w:rsidR="00995C43" w:rsidRPr="00586559">
        <w:rPr>
          <w:w w:val="105"/>
          <w:sz w:val="22"/>
          <w:szCs w:val="22"/>
        </w:rPr>
        <w:t>acului în poziţie înclinată poate cauza îndoirea sau deteriorarea acului.</w:t>
      </w:r>
    </w:p>
    <w:p w14:paraId="6BDE8D41" w14:textId="0B871562" w:rsidR="008F7C0D" w:rsidRDefault="008F7C0D" w:rsidP="008F7C0D">
      <w:pPr>
        <w:pStyle w:val="BodyText"/>
        <w:ind w:right="48"/>
        <w:jc w:val="center"/>
        <w:rPr>
          <w:ins w:id="49" w:author="Biocon Biologics" w:date="2026-04-09T11:48:00Z" w16du:dateUtc="2026-04-09T06:18:00Z"/>
          <w:sz w:val="22"/>
          <w:szCs w:val="22"/>
        </w:rPr>
      </w:pPr>
      <w:ins w:id="50" w:author="Biocon Biologics" w:date="2026-04-09T11:48:00Z" w16du:dateUtc="2026-04-09T06:18:00Z">
        <w:r w:rsidRPr="00706DAF">
          <w:rPr>
            <w:noProof/>
          </w:rPr>
          <w:lastRenderedPageBreak/>
          <w:drawing>
            <wp:inline distT="0" distB="0" distL="0" distR="0" wp14:anchorId="584C172F" wp14:editId="7A2243F5">
              <wp:extent cx="2162477" cy="1514686"/>
              <wp:effectExtent l="0" t="0" r="9525" b="0"/>
              <wp:docPr id="102189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9423" name=""/>
                      <pic:cNvPicPr/>
                    </pic:nvPicPr>
                    <pic:blipFill>
                      <a:blip r:embed="rId24"/>
                      <a:stretch>
                        <a:fillRect/>
                      </a:stretch>
                    </pic:blipFill>
                    <pic:spPr>
                      <a:xfrm>
                        <a:off x="0" y="0"/>
                        <a:ext cx="2162477" cy="1514686"/>
                      </a:xfrm>
                      <a:prstGeom prst="rect">
                        <a:avLst/>
                      </a:prstGeom>
                    </pic:spPr>
                  </pic:pic>
                </a:graphicData>
              </a:graphic>
            </wp:inline>
          </w:drawing>
        </w:r>
      </w:ins>
    </w:p>
    <w:p w14:paraId="1BDBFFBB" w14:textId="6E1152EF" w:rsidR="001C3969" w:rsidRPr="00586559" w:rsidRDefault="001C3969" w:rsidP="00586559">
      <w:pPr>
        <w:pStyle w:val="BodyText"/>
        <w:ind w:right="48"/>
        <w:rPr>
          <w:sz w:val="22"/>
          <w:szCs w:val="22"/>
        </w:rPr>
      </w:pPr>
    </w:p>
    <w:p w14:paraId="139214D5" w14:textId="4D85D423" w:rsidR="001C3969" w:rsidRPr="00586559" w:rsidRDefault="008F7C0D" w:rsidP="00586559">
      <w:pPr>
        <w:pStyle w:val="BodyText"/>
        <w:ind w:right="48"/>
        <w:rPr>
          <w:sz w:val="22"/>
          <w:szCs w:val="22"/>
        </w:rPr>
      </w:pPr>
      <w:del w:id="51" w:author="Biocon Biologics" w:date="2026-04-09T11:48:00Z" w16du:dateUtc="2026-04-09T06:18:00Z">
        <w:r w:rsidRPr="00586559" w:rsidDel="008F7C0D">
          <w:rPr>
            <w:noProof/>
            <w:sz w:val="22"/>
            <w:szCs w:val="22"/>
          </w:rPr>
          <w:drawing>
            <wp:anchor distT="0" distB="0" distL="0" distR="0" simplePos="0" relativeHeight="251672064" behindDoc="1" locked="0" layoutInCell="1" allowOverlap="1" wp14:anchorId="31931D76" wp14:editId="013E31AE">
              <wp:simplePos x="0" y="0"/>
              <wp:positionH relativeFrom="page">
                <wp:posOffset>3218180</wp:posOffset>
              </wp:positionH>
              <wp:positionV relativeFrom="paragraph">
                <wp:posOffset>351155</wp:posOffset>
              </wp:positionV>
              <wp:extent cx="1334495" cy="1002791"/>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5" cstate="print"/>
                      <a:stretch>
                        <a:fillRect/>
                      </a:stretch>
                    </pic:blipFill>
                    <pic:spPr>
                      <a:xfrm>
                        <a:off x="0" y="0"/>
                        <a:ext cx="1334495" cy="1002791"/>
                      </a:xfrm>
                      <a:prstGeom prst="rect">
                        <a:avLst/>
                      </a:prstGeom>
                    </pic:spPr>
                  </pic:pic>
                </a:graphicData>
              </a:graphic>
            </wp:anchor>
          </w:drawing>
        </w:r>
      </w:del>
      <w:r w:rsidR="00995C43" w:rsidRPr="00586559">
        <w:rPr>
          <w:w w:val="105"/>
          <w:sz w:val="22"/>
          <w:szCs w:val="22"/>
        </w:rPr>
        <w:t>C</w:t>
      </w:r>
      <w:r w:rsidR="00995C43" w:rsidRPr="00586559">
        <w:rPr>
          <w:spacing w:val="-10"/>
          <w:w w:val="105"/>
          <w:sz w:val="22"/>
          <w:szCs w:val="22"/>
        </w:rPr>
        <w:t xml:space="preserve"> </w:t>
      </w:r>
      <w:r w:rsidR="00995C43" w:rsidRPr="00586559">
        <w:rPr>
          <w:w w:val="105"/>
          <w:sz w:val="22"/>
          <w:szCs w:val="22"/>
        </w:rPr>
        <w:t>-</w:t>
      </w:r>
      <w:r w:rsidR="00995C43" w:rsidRPr="00586559">
        <w:rPr>
          <w:spacing w:val="-11"/>
          <w:w w:val="105"/>
          <w:sz w:val="22"/>
          <w:szCs w:val="22"/>
        </w:rPr>
        <w:t xml:space="preserve"> </w:t>
      </w:r>
      <w:r w:rsidR="00995C43" w:rsidRPr="00586559">
        <w:rPr>
          <w:w w:val="105"/>
          <w:sz w:val="22"/>
          <w:szCs w:val="22"/>
        </w:rPr>
        <w:t>Rotiţi</w:t>
      </w:r>
      <w:r w:rsidR="00995C43" w:rsidRPr="00586559">
        <w:rPr>
          <w:spacing w:val="-9"/>
          <w:w w:val="105"/>
          <w:sz w:val="22"/>
          <w:szCs w:val="22"/>
        </w:rPr>
        <w:t xml:space="preserve"> </w:t>
      </w:r>
      <w:r w:rsidR="00995C43" w:rsidRPr="00586559">
        <w:rPr>
          <w:w w:val="105"/>
          <w:sz w:val="22"/>
          <w:szCs w:val="22"/>
        </w:rPr>
        <w:t>capacul</w:t>
      </w:r>
      <w:r w:rsidR="00995C43" w:rsidRPr="00586559">
        <w:rPr>
          <w:spacing w:val="-9"/>
          <w:w w:val="105"/>
          <w:sz w:val="22"/>
          <w:szCs w:val="22"/>
        </w:rPr>
        <w:t xml:space="preserve"> </w:t>
      </w:r>
      <w:r w:rsidR="00995C43" w:rsidRPr="00586559">
        <w:rPr>
          <w:w w:val="105"/>
          <w:sz w:val="22"/>
          <w:szCs w:val="22"/>
        </w:rPr>
        <w:t>exterior</w:t>
      </w:r>
      <w:r w:rsidR="00995C43" w:rsidRPr="00586559">
        <w:rPr>
          <w:spacing w:val="-9"/>
          <w:w w:val="105"/>
          <w:sz w:val="22"/>
          <w:szCs w:val="22"/>
        </w:rPr>
        <w:t xml:space="preserve"> </w:t>
      </w:r>
      <w:r w:rsidR="00995C43" w:rsidRPr="00586559">
        <w:rPr>
          <w:w w:val="105"/>
          <w:sz w:val="22"/>
          <w:szCs w:val="22"/>
        </w:rPr>
        <w:t>al</w:t>
      </w:r>
      <w:r w:rsidR="00995C43" w:rsidRPr="00586559">
        <w:rPr>
          <w:spacing w:val="-9"/>
          <w:w w:val="105"/>
          <w:sz w:val="22"/>
          <w:szCs w:val="22"/>
        </w:rPr>
        <w:t xml:space="preserve"> </w:t>
      </w:r>
      <w:r w:rsidR="00995C43" w:rsidRPr="00586559">
        <w:rPr>
          <w:w w:val="105"/>
          <w:sz w:val="22"/>
          <w:szCs w:val="22"/>
        </w:rPr>
        <w:t>acului</w:t>
      </w:r>
      <w:r w:rsidR="00995C43" w:rsidRPr="00586559">
        <w:rPr>
          <w:spacing w:val="-9"/>
          <w:w w:val="105"/>
          <w:sz w:val="22"/>
          <w:szCs w:val="22"/>
        </w:rPr>
        <w:t xml:space="preserve"> </w:t>
      </w:r>
      <w:r w:rsidR="00995C43" w:rsidRPr="00586559">
        <w:rPr>
          <w:w w:val="105"/>
          <w:sz w:val="22"/>
          <w:szCs w:val="22"/>
        </w:rPr>
        <w:t>în</w:t>
      </w:r>
      <w:r w:rsidR="00995C43" w:rsidRPr="00586559">
        <w:rPr>
          <w:spacing w:val="-11"/>
          <w:w w:val="105"/>
          <w:sz w:val="22"/>
          <w:szCs w:val="22"/>
        </w:rPr>
        <w:t xml:space="preserve"> </w:t>
      </w:r>
      <w:r w:rsidR="00995C43" w:rsidRPr="00586559">
        <w:rPr>
          <w:w w:val="105"/>
          <w:sz w:val="22"/>
          <w:szCs w:val="22"/>
        </w:rPr>
        <w:t>direcţia</w:t>
      </w:r>
      <w:r w:rsidR="00995C43" w:rsidRPr="00586559">
        <w:rPr>
          <w:spacing w:val="-9"/>
          <w:w w:val="105"/>
          <w:sz w:val="22"/>
          <w:szCs w:val="22"/>
        </w:rPr>
        <w:t xml:space="preserve"> </w:t>
      </w:r>
      <w:r w:rsidR="00995C43" w:rsidRPr="00586559">
        <w:rPr>
          <w:w w:val="105"/>
          <w:sz w:val="22"/>
          <w:szCs w:val="22"/>
        </w:rPr>
        <w:t>acelor</w:t>
      </w:r>
      <w:r w:rsidR="00995C43" w:rsidRPr="00586559">
        <w:rPr>
          <w:spacing w:val="-9"/>
          <w:w w:val="105"/>
          <w:sz w:val="22"/>
          <w:szCs w:val="22"/>
        </w:rPr>
        <w:t xml:space="preserve"> </w:t>
      </w:r>
      <w:r w:rsidR="00995C43" w:rsidRPr="00586559">
        <w:rPr>
          <w:w w:val="105"/>
          <w:sz w:val="22"/>
          <w:szCs w:val="22"/>
        </w:rPr>
        <w:t>de</w:t>
      </w:r>
      <w:r w:rsidR="00995C43" w:rsidRPr="00586559">
        <w:rPr>
          <w:spacing w:val="-11"/>
          <w:w w:val="105"/>
          <w:sz w:val="22"/>
          <w:szCs w:val="22"/>
        </w:rPr>
        <w:t xml:space="preserve"> </w:t>
      </w:r>
      <w:r w:rsidR="00995C43" w:rsidRPr="00586559">
        <w:rPr>
          <w:w w:val="105"/>
          <w:sz w:val="22"/>
          <w:szCs w:val="22"/>
        </w:rPr>
        <w:t>ceasornic</w:t>
      </w:r>
      <w:r w:rsidR="00995C43" w:rsidRPr="00586559">
        <w:rPr>
          <w:spacing w:val="-11"/>
          <w:w w:val="105"/>
          <w:sz w:val="22"/>
          <w:szCs w:val="22"/>
        </w:rPr>
        <w:t xml:space="preserve"> </w:t>
      </w:r>
      <w:r w:rsidR="00995C43" w:rsidRPr="00586559">
        <w:rPr>
          <w:w w:val="105"/>
          <w:sz w:val="22"/>
          <w:szCs w:val="22"/>
        </w:rPr>
        <w:t>(spre</w:t>
      </w:r>
      <w:r w:rsidR="00995C43" w:rsidRPr="00586559">
        <w:rPr>
          <w:spacing w:val="-9"/>
          <w:w w:val="105"/>
          <w:sz w:val="22"/>
          <w:szCs w:val="22"/>
        </w:rPr>
        <w:t xml:space="preserve"> </w:t>
      </w:r>
      <w:r w:rsidR="00995C43" w:rsidRPr="00586559">
        <w:rPr>
          <w:w w:val="105"/>
          <w:sz w:val="22"/>
          <w:szCs w:val="22"/>
        </w:rPr>
        <w:t>dreapta)</w:t>
      </w:r>
      <w:r w:rsidR="00995C43" w:rsidRPr="00586559">
        <w:rPr>
          <w:spacing w:val="-9"/>
          <w:w w:val="105"/>
          <w:sz w:val="22"/>
          <w:szCs w:val="22"/>
        </w:rPr>
        <w:t xml:space="preserve"> </w:t>
      </w:r>
      <w:r w:rsidR="00995C43" w:rsidRPr="00586559">
        <w:rPr>
          <w:w w:val="105"/>
          <w:sz w:val="22"/>
          <w:szCs w:val="22"/>
        </w:rPr>
        <w:t>până</w:t>
      </w:r>
      <w:r w:rsidR="00995C43" w:rsidRPr="00586559">
        <w:rPr>
          <w:spacing w:val="-9"/>
          <w:w w:val="105"/>
          <w:sz w:val="22"/>
          <w:szCs w:val="22"/>
        </w:rPr>
        <w:t xml:space="preserve"> </w:t>
      </w:r>
      <w:r w:rsidR="00995C43" w:rsidRPr="00586559">
        <w:rPr>
          <w:w w:val="105"/>
          <w:sz w:val="22"/>
          <w:szCs w:val="22"/>
        </w:rPr>
        <w:t>când</w:t>
      </w:r>
      <w:r w:rsidR="00995C43" w:rsidRPr="00586559">
        <w:rPr>
          <w:spacing w:val="-10"/>
          <w:w w:val="105"/>
          <w:sz w:val="22"/>
          <w:szCs w:val="22"/>
        </w:rPr>
        <w:t xml:space="preserve"> </w:t>
      </w:r>
      <w:r w:rsidR="00995C43" w:rsidRPr="00586559">
        <w:rPr>
          <w:w w:val="105"/>
          <w:sz w:val="22"/>
          <w:szCs w:val="22"/>
        </w:rPr>
        <w:t>simţiţi</w:t>
      </w:r>
      <w:r w:rsidR="00995C43" w:rsidRPr="00586559">
        <w:rPr>
          <w:spacing w:val="-11"/>
          <w:w w:val="105"/>
          <w:sz w:val="22"/>
          <w:szCs w:val="22"/>
        </w:rPr>
        <w:t xml:space="preserve"> </w:t>
      </w:r>
      <w:r w:rsidR="00995C43" w:rsidRPr="00586559">
        <w:rPr>
          <w:w w:val="105"/>
          <w:sz w:val="22"/>
          <w:szCs w:val="22"/>
        </w:rPr>
        <w:t>că este bine fixat pe stiloul injector (pen).</w:t>
      </w:r>
    </w:p>
    <w:p w14:paraId="188AE3A2" w14:textId="12539BA7" w:rsidR="008F7C0D" w:rsidRDefault="008F7C0D" w:rsidP="00586559">
      <w:pPr>
        <w:pStyle w:val="BodyText"/>
        <w:ind w:right="48"/>
        <w:rPr>
          <w:ins w:id="52" w:author="Biocon Biologics" w:date="2026-04-09T11:48:00Z" w16du:dateUtc="2026-04-09T06:18:00Z"/>
          <w:sz w:val="22"/>
          <w:szCs w:val="22"/>
        </w:rPr>
      </w:pPr>
    </w:p>
    <w:p w14:paraId="2733C5F4" w14:textId="18B1C0FF" w:rsidR="008F7C0D" w:rsidRDefault="008F7C0D" w:rsidP="008F7C0D">
      <w:pPr>
        <w:pStyle w:val="BodyText"/>
        <w:ind w:right="48"/>
        <w:jc w:val="center"/>
        <w:rPr>
          <w:ins w:id="53" w:author="Biocon Biologics" w:date="2026-04-09T11:48:00Z" w16du:dateUtc="2026-04-09T06:18:00Z"/>
          <w:sz w:val="22"/>
          <w:szCs w:val="22"/>
        </w:rPr>
      </w:pPr>
      <w:ins w:id="54" w:author="Biocon Biologics" w:date="2026-04-09T11:48:00Z" w16du:dateUtc="2026-04-09T06:18:00Z">
        <w:r w:rsidRPr="00706DAF">
          <w:rPr>
            <w:noProof/>
          </w:rPr>
          <w:drawing>
            <wp:inline distT="0" distB="0" distL="0" distR="0" wp14:anchorId="7645A517" wp14:editId="68DB54DF">
              <wp:extent cx="2143424" cy="1495634"/>
              <wp:effectExtent l="0" t="0" r="0" b="9525"/>
              <wp:docPr id="64811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1557" name=""/>
                      <pic:cNvPicPr/>
                    </pic:nvPicPr>
                    <pic:blipFill>
                      <a:blip r:embed="rId26"/>
                      <a:stretch>
                        <a:fillRect/>
                      </a:stretch>
                    </pic:blipFill>
                    <pic:spPr>
                      <a:xfrm>
                        <a:off x="0" y="0"/>
                        <a:ext cx="2143424" cy="1495634"/>
                      </a:xfrm>
                      <a:prstGeom prst="rect">
                        <a:avLst/>
                      </a:prstGeom>
                    </pic:spPr>
                  </pic:pic>
                </a:graphicData>
              </a:graphic>
            </wp:inline>
          </w:drawing>
        </w:r>
      </w:ins>
    </w:p>
    <w:p w14:paraId="679A28C2" w14:textId="77777777" w:rsidR="008F7C0D" w:rsidRDefault="008F7C0D" w:rsidP="00586559">
      <w:pPr>
        <w:pStyle w:val="BodyText"/>
        <w:ind w:right="48"/>
        <w:rPr>
          <w:ins w:id="55" w:author="Biocon Biologics" w:date="2026-04-09T11:48:00Z" w16du:dateUtc="2026-04-09T06:18:00Z"/>
          <w:sz w:val="22"/>
          <w:szCs w:val="22"/>
        </w:rPr>
      </w:pPr>
    </w:p>
    <w:p w14:paraId="21E86D8B" w14:textId="6F60F9A5" w:rsidR="008F7C0D" w:rsidRDefault="008F7C0D" w:rsidP="00586559">
      <w:pPr>
        <w:pStyle w:val="BodyText"/>
        <w:ind w:right="48"/>
        <w:rPr>
          <w:ins w:id="56" w:author="Biocon Biologics" w:date="2026-04-09T11:48:00Z" w16du:dateUtc="2026-04-09T06:18:00Z"/>
          <w:sz w:val="22"/>
          <w:szCs w:val="22"/>
        </w:rPr>
      </w:pPr>
    </w:p>
    <w:p w14:paraId="6635ED0B" w14:textId="5FEACB4B" w:rsidR="001C3969" w:rsidRPr="00586559" w:rsidRDefault="001C3969" w:rsidP="00586559">
      <w:pPr>
        <w:pStyle w:val="BodyText"/>
        <w:ind w:right="48"/>
        <w:rPr>
          <w:sz w:val="22"/>
          <w:szCs w:val="22"/>
        </w:rPr>
      </w:pPr>
    </w:p>
    <w:p w14:paraId="7C6C9AF3" w14:textId="77777777" w:rsidR="001C3969" w:rsidRPr="00586559" w:rsidRDefault="00995C43" w:rsidP="00586559">
      <w:pPr>
        <w:pStyle w:val="BodyText"/>
        <w:ind w:right="48"/>
        <w:rPr>
          <w:sz w:val="22"/>
          <w:szCs w:val="22"/>
        </w:rPr>
      </w:pPr>
      <w:r w:rsidRPr="00586559">
        <w:rPr>
          <w:w w:val="105"/>
          <w:sz w:val="22"/>
          <w:szCs w:val="22"/>
        </w:rPr>
        <w:t>D</w:t>
      </w:r>
      <w:r w:rsidRPr="00586559">
        <w:rPr>
          <w:spacing w:val="-10"/>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Scoateţi</w:t>
      </w:r>
      <w:r w:rsidRPr="00586559">
        <w:rPr>
          <w:spacing w:val="-10"/>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grijă</w:t>
      </w:r>
      <w:r w:rsidRPr="00586559">
        <w:rPr>
          <w:spacing w:val="-9"/>
          <w:w w:val="105"/>
          <w:sz w:val="22"/>
          <w:szCs w:val="22"/>
        </w:rPr>
        <w:t xml:space="preserve"> </w:t>
      </w:r>
      <w:r w:rsidRPr="00586559">
        <w:rPr>
          <w:w w:val="105"/>
          <w:sz w:val="22"/>
          <w:szCs w:val="22"/>
        </w:rPr>
        <w:t>capacul</w:t>
      </w:r>
      <w:r w:rsidRPr="00586559">
        <w:rPr>
          <w:spacing w:val="-9"/>
          <w:w w:val="105"/>
          <w:sz w:val="22"/>
          <w:szCs w:val="22"/>
        </w:rPr>
        <w:t xml:space="preserve"> </w:t>
      </w:r>
      <w:r w:rsidRPr="00586559">
        <w:rPr>
          <w:w w:val="105"/>
          <w:sz w:val="22"/>
          <w:szCs w:val="22"/>
        </w:rPr>
        <w:t>exterior</w:t>
      </w:r>
      <w:r w:rsidRPr="00586559">
        <w:rPr>
          <w:spacing w:val="-9"/>
          <w:w w:val="105"/>
          <w:sz w:val="22"/>
          <w:szCs w:val="22"/>
        </w:rPr>
        <w:t xml:space="preserve"> </w:t>
      </w:r>
      <w:r w:rsidRPr="00586559">
        <w:rPr>
          <w:w w:val="105"/>
          <w:sz w:val="22"/>
          <w:szCs w:val="22"/>
        </w:rPr>
        <w:t>al</w:t>
      </w:r>
      <w:r w:rsidRPr="00586559">
        <w:rPr>
          <w:spacing w:val="-10"/>
          <w:w w:val="105"/>
          <w:sz w:val="22"/>
          <w:szCs w:val="22"/>
        </w:rPr>
        <w:t xml:space="preserve"> </w:t>
      </w:r>
      <w:r w:rsidRPr="00586559">
        <w:rPr>
          <w:w w:val="105"/>
          <w:sz w:val="22"/>
          <w:szCs w:val="22"/>
        </w:rPr>
        <w:t>acului</w:t>
      </w:r>
      <w:r w:rsidRPr="00586559">
        <w:rPr>
          <w:spacing w:val="-9"/>
          <w:w w:val="105"/>
          <w:sz w:val="22"/>
          <w:szCs w:val="22"/>
        </w:rPr>
        <w:t xml:space="preserve"> </w:t>
      </w:r>
      <w:r w:rsidRPr="00586559">
        <w:rPr>
          <w:w w:val="105"/>
          <w:sz w:val="22"/>
          <w:szCs w:val="22"/>
        </w:rPr>
        <w:t>si</w:t>
      </w:r>
      <w:r w:rsidRPr="00586559">
        <w:rPr>
          <w:spacing w:val="-9"/>
          <w:w w:val="105"/>
          <w:sz w:val="22"/>
          <w:szCs w:val="22"/>
        </w:rPr>
        <w:t xml:space="preserve"> </w:t>
      </w:r>
      <w:r w:rsidRPr="00586559">
        <w:rPr>
          <w:w w:val="105"/>
          <w:sz w:val="22"/>
          <w:szCs w:val="22"/>
        </w:rPr>
        <w:t>puneţi-l</w:t>
      </w:r>
      <w:r w:rsidRPr="00586559">
        <w:rPr>
          <w:spacing w:val="-9"/>
          <w:w w:val="105"/>
          <w:sz w:val="22"/>
          <w:szCs w:val="22"/>
        </w:rPr>
        <w:t xml:space="preserve"> </w:t>
      </w:r>
      <w:r w:rsidRPr="00586559">
        <w:rPr>
          <w:w w:val="105"/>
          <w:sz w:val="22"/>
          <w:szCs w:val="22"/>
        </w:rPr>
        <w:t>deoparte.</w:t>
      </w:r>
      <w:r w:rsidRPr="00586559">
        <w:rPr>
          <w:spacing w:val="-10"/>
          <w:w w:val="105"/>
          <w:sz w:val="22"/>
          <w:szCs w:val="22"/>
        </w:rPr>
        <w:t xml:space="preserve"> </w:t>
      </w:r>
      <w:r w:rsidRPr="00586559">
        <w:rPr>
          <w:w w:val="105"/>
          <w:sz w:val="22"/>
          <w:szCs w:val="22"/>
        </w:rPr>
        <w:t>Nu-l</w:t>
      </w:r>
      <w:r w:rsidRPr="00586559">
        <w:rPr>
          <w:spacing w:val="-9"/>
          <w:w w:val="105"/>
          <w:sz w:val="22"/>
          <w:szCs w:val="22"/>
        </w:rPr>
        <w:t xml:space="preserve"> </w:t>
      </w:r>
      <w:r w:rsidRPr="00586559">
        <w:rPr>
          <w:w w:val="105"/>
          <w:sz w:val="22"/>
          <w:szCs w:val="22"/>
        </w:rPr>
        <w:t>aruncaţi.</w:t>
      </w:r>
      <w:r w:rsidRPr="00586559">
        <w:rPr>
          <w:spacing w:val="-11"/>
          <w:w w:val="105"/>
          <w:sz w:val="22"/>
          <w:szCs w:val="22"/>
        </w:rPr>
        <w:t xml:space="preserve"> </w:t>
      </w:r>
      <w:r w:rsidRPr="00586559">
        <w:rPr>
          <w:w w:val="105"/>
          <w:sz w:val="22"/>
          <w:szCs w:val="22"/>
        </w:rPr>
        <w:t>Veţi</w:t>
      </w:r>
      <w:r w:rsidRPr="00586559">
        <w:rPr>
          <w:spacing w:val="-10"/>
          <w:w w:val="105"/>
          <w:sz w:val="22"/>
          <w:szCs w:val="22"/>
        </w:rPr>
        <w:t xml:space="preserve"> </w:t>
      </w:r>
      <w:r w:rsidRPr="00586559">
        <w:rPr>
          <w:w w:val="105"/>
          <w:sz w:val="22"/>
          <w:szCs w:val="22"/>
        </w:rPr>
        <w:t>avea</w:t>
      </w:r>
      <w:r w:rsidRPr="00586559">
        <w:rPr>
          <w:spacing w:val="-10"/>
          <w:w w:val="105"/>
          <w:sz w:val="22"/>
          <w:szCs w:val="22"/>
        </w:rPr>
        <w:t xml:space="preserve"> </w:t>
      </w:r>
      <w:r w:rsidRPr="00586559">
        <w:rPr>
          <w:w w:val="105"/>
          <w:sz w:val="22"/>
          <w:szCs w:val="22"/>
        </w:rPr>
        <w:t>nevoie</w:t>
      </w:r>
      <w:r w:rsidRPr="00586559">
        <w:rPr>
          <w:spacing w:val="-9"/>
          <w:w w:val="105"/>
          <w:sz w:val="22"/>
          <w:szCs w:val="22"/>
        </w:rPr>
        <w:t xml:space="preserve"> </w:t>
      </w:r>
      <w:r w:rsidRPr="00586559">
        <w:rPr>
          <w:w w:val="105"/>
          <w:sz w:val="22"/>
          <w:szCs w:val="22"/>
        </w:rPr>
        <w:t>de capacul exterior al acului mai târziu.</w:t>
      </w:r>
    </w:p>
    <w:p w14:paraId="6D815D74" w14:textId="091FC299" w:rsidR="001C3969" w:rsidRPr="00586559" w:rsidRDefault="00995C43" w:rsidP="00586559">
      <w:pPr>
        <w:pStyle w:val="BodyText"/>
        <w:ind w:right="48"/>
        <w:rPr>
          <w:sz w:val="22"/>
          <w:szCs w:val="22"/>
        </w:rPr>
      </w:pPr>
      <w:del w:id="57" w:author="Biocon Biologics" w:date="2026-04-09T11:45:00Z" w16du:dateUtc="2026-04-09T06:15:00Z">
        <w:r w:rsidRPr="00586559" w:rsidDel="008F7C0D">
          <w:rPr>
            <w:noProof/>
            <w:sz w:val="22"/>
            <w:szCs w:val="22"/>
          </w:rPr>
          <w:drawing>
            <wp:anchor distT="0" distB="0" distL="0" distR="0" simplePos="0" relativeHeight="251675136" behindDoc="1" locked="0" layoutInCell="1" allowOverlap="1" wp14:anchorId="25384E05" wp14:editId="22790CAC">
              <wp:simplePos x="0" y="0"/>
              <wp:positionH relativeFrom="page">
                <wp:posOffset>3205085</wp:posOffset>
              </wp:positionH>
              <wp:positionV relativeFrom="paragraph">
                <wp:posOffset>149514</wp:posOffset>
              </wp:positionV>
              <wp:extent cx="1361273" cy="1002791"/>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27" cstate="print"/>
                      <a:stretch>
                        <a:fillRect/>
                      </a:stretch>
                    </pic:blipFill>
                    <pic:spPr>
                      <a:xfrm>
                        <a:off x="0" y="0"/>
                        <a:ext cx="1361273" cy="1002791"/>
                      </a:xfrm>
                      <a:prstGeom prst="rect">
                        <a:avLst/>
                      </a:prstGeom>
                    </pic:spPr>
                  </pic:pic>
                </a:graphicData>
              </a:graphic>
            </wp:anchor>
          </w:drawing>
        </w:r>
      </w:del>
    </w:p>
    <w:p w14:paraId="16EB0AAD" w14:textId="6148C99F" w:rsidR="001C3969" w:rsidRPr="00586559" w:rsidDel="008F7C0D" w:rsidRDefault="00995C43" w:rsidP="00586559">
      <w:pPr>
        <w:pStyle w:val="ListParagraph"/>
        <w:numPr>
          <w:ilvl w:val="0"/>
          <w:numId w:val="1"/>
        </w:numPr>
        <w:tabs>
          <w:tab w:val="left" w:pos="154"/>
        </w:tabs>
        <w:ind w:left="0" w:right="48" w:firstLine="0"/>
        <w:jc w:val="center"/>
        <w:rPr>
          <w:del w:id="58" w:author="Biocon Biologics" w:date="2026-04-09T11:45:00Z" w16du:dateUtc="2026-04-09T06:15:00Z"/>
        </w:rPr>
      </w:pPr>
      <w:del w:id="59" w:author="Biocon Biologics" w:date="2026-04-09T11:45:00Z" w16du:dateUtc="2026-04-09T06:15:00Z">
        <w:r w:rsidRPr="00586559" w:rsidDel="008F7C0D">
          <w:delText>Păstraţi</w:delText>
        </w:r>
        <w:r w:rsidRPr="00586559" w:rsidDel="008F7C0D">
          <w:rPr>
            <w:spacing w:val="15"/>
          </w:rPr>
          <w:delText xml:space="preserve"> </w:delText>
        </w:r>
        <w:r w:rsidRPr="00586559" w:rsidDel="008F7C0D">
          <w:delText>capacul</w:delText>
        </w:r>
        <w:r w:rsidRPr="00586559" w:rsidDel="008F7C0D">
          <w:rPr>
            <w:spacing w:val="15"/>
          </w:rPr>
          <w:delText xml:space="preserve"> </w:delText>
        </w:r>
        <w:r w:rsidRPr="00586559" w:rsidDel="008F7C0D">
          <w:rPr>
            <w:spacing w:val="-2"/>
          </w:rPr>
          <w:delText>exterior</w:delText>
        </w:r>
      </w:del>
    </w:p>
    <w:p w14:paraId="6E22A027" w14:textId="2110376F" w:rsidR="001C3969" w:rsidRDefault="008F7C0D" w:rsidP="00586559">
      <w:pPr>
        <w:pStyle w:val="ListParagraph"/>
        <w:ind w:left="0" w:right="48" w:firstLine="0"/>
        <w:jc w:val="center"/>
      </w:pPr>
      <w:ins w:id="60" w:author="Biocon Biologics" w:date="2026-04-09T11:45:00Z" w16du:dateUtc="2026-04-09T06:15:00Z">
        <w:r>
          <w:rPr>
            <w:noProof/>
          </w:rPr>
          <w:drawing>
            <wp:inline distT="0" distB="0" distL="0" distR="0" wp14:anchorId="062B6C3A" wp14:editId="4AE3AAD0">
              <wp:extent cx="2171700" cy="1524000"/>
              <wp:effectExtent l="0" t="0" r="0" b="0"/>
              <wp:docPr id="10439210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1700" cy="1524000"/>
                      </a:xfrm>
                      <a:prstGeom prst="rect">
                        <a:avLst/>
                      </a:prstGeom>
                      <a:noFill/>
                    </pic:spPr>
                  </pic:pic>
                </a:graphicData>
              </a:graphic>
            </wp:inline>
          </w:drawing>
        </w:r>
      </w:ins>
    </w:p>
    <w:p w14:paraId="32381483" w14:textId="77777777" w:rsidR="001C3969" w:rsidRPr="00586559" w:rsidRDefault="00995C43" w:rsidP="00586559">
      <w:pPr>
        <w:pStyle w:val="BodyText"/>
        <w:ind w:right="48"/>
        <w:rPr>
          <w:sz w:val="22"/>
          <w:szCs w:val="22"/>
        </w:rPr>
      </w:pPr>
      <w:r w:rsidRPr="00586559">
        <w:rPr>
          <w:w w:val="105"/>
          <w:sz w:val="22"/>
          <w:szCs w:val="22"/>
        </w:rPr>
        <w:lastRenderedPageBreak/>
        <w:t>E</w:t>
      </w:r>
      <w:r w:rsidRPr="00586559">
        <w:rPr>
          <w:spacing w:val="-14"/>
          <w:w w:val="105"/>
          <w:sz w:val="22"/>
          <w:szCs w:val="22"/>
        </w:rPr>
        <w:t xml:space="preserve"> </w:t>
      </w:r>
      <w:r w:rsidRPr="00586559">
        <w:rPr>
          <w:w w:val="105"/>
          <w:sz w:val="22"/>
          <w:szCs w:val="22"/>
        </w:rPr>
        <w:t>-</w:t>
      </w:r>
      <w:r w:rsidRPr="00586559">
        <w:rPr>
          <w:spacing w:val="-13"/>
          <w:w w:val="105"/>
          <w:sz w:val="22"/>
          <w:szCs w:val="22"/>
        </w:rPr>
        <w:t xml:space="preserve"> </w:t>
      </w:r>
      <w:r w:rsidRPr="00586559">
        <w:rPr>
          <w:w w:val="105"/>
          <w:sz w:val="22"/>
          <w:szCs w:val="22"/>
        </w:rPr>
        <w:t>Scoateţi</w:t>
      </w:r>
      <w:r w:rsidRPr="00586559">
        <w:rPr>
          <w:spacing w:val="-13"/>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grijă</w:t>
      </w:r>
      <w:r w:rsidRPr="00586559">
        <w:rPr>
          <w:spacing w:val="-12"/>
          <w:w w:val="105"/>
          <w:sz w:val="22"/>
          <w:szCs w:val="22"/>
        </w:rPr>
        <w:t xml:space="preserve"> </w:t>
      </w:r>
      <w:r w:rsidRPr="00586559">
        <w:rPr>
          <w:w w:val="105"/>
          <w:sz w:val="22"/>
          <w:szCs w:val="22"/>
        </w:rPr>
        <w:t>capacul</w:t>
      </w:r>
      <w:r w:rsidRPr="00586559">
        <w:rPr>
          <w:spacing w:val="-11"/>
          <w:w w:val="105"/>
          <w:sz w:val="22"/>
          <w:szCs w:val="22"/>
        </w:rPr>
        <w:t xml:space="preserve"> </w:t>
      </w:r>
      <w:r w:rsidRPr="00586559">
        <w:rPr>
          <w:w w:val="105"/>
          <w:sz w:val="22"/>
          <w:szCs w:val="22"/>
        </w:rPr>
        <w:t>interior</w:t>
      </w:r>
      <w:r w:rsidRPr="00586559">
        <w:rPr>
          <w:spacing w:val="-12"/>
          <w:w w:val="105"/>
          <w:sz w:val="22"/>
          <w:szCs w:val="22"/>
        </w:rPr>
        <w:t xml:space="preserve"> </w:t>
      </w:r>
      <w:r w:rsidRPr="00586559">
        <w:rPr>
          <w:w w:val="105"/>
          <w:sz w:val="22"/>
          <w:szCs w:val="22"/>
        </w:rPr>
        <w:t>al</w:t>
      </w:r>
      <w:r w:rsidRPr="00586559">
        <w:rPr>
          <w:spacing w:val="-11"/>
          <w:w w:val="105"/>
          <w:sz w:val="22"/>
          <w:szCs w:val="22"/>
        </w:rPr>
        <w:t xml:space="preserve"> </w:t>
      </w:r>
      <w:r w:rsidRPr="00586559">
        <w:rPr>
          <w:w w:val="105"/>
          <w:sz w:val="22"/>
          <w:szCs w:val="22"/>
        </w:rPr>
        <w:t>acului</w:t>
      </w:r>
      <w:r w:rsidRPr="00586559">
        <w:rPr>
          <w:spacing w:val="-12"/>
          <w:w w:val="105"/>
          <w:sz w:val="22"/>
          <w:szCs w:val="22"/>
        </w:rPr>
        <w:t xml:space="preserve"> </w:t>
      </w:r>
      <w:r w:rsidRPr="00586559">
        <w:rPr>
          <w:w w:val="105"/>
          <w:sz w:val="22"/>
          <w:szCs w:val="22"/>
        </w:rPr>
        <w:t>şi</w:t>
      </w:r>
      <w:r w:rsidRPr="00586559">
        <w:rPr>
          <w:spacing w:val="-11"/>
          <w:w w:val="105"/>
          <w:sz w:val="22"/>
          <w:szCs w:val="22"/>
        </w:rPr>
        <w:t xml:space="preserve"> </w:t>
      </w:r>
      <w:r w:rsidRPr="00586559">
        <w:rPr>
          <w:w w:val="105"/>
          <w:sz w:val="22"/>
          <w:szCs w:val="22"/>
        </w:rPr>
        <w:t>aruncaţi-</w:t>
      </w:r>
      <w:r w:rsidRPr="00586559">
        <w:rPr>
          <w:spacing w:val="-5"/>
          <w:w w:val="105"/>
          <w:sz w:val="22"/>
          <w:szCs w:val="22"/>
        </w:rPr>
        <w:t>l.</w:t>
      </w:r>
    </w:p>
    <w:p w14:paraId="2C77A5CE" w14:textId="1DC92173" w:rsidR="001C3969" w:rsidRPr="00586559" w:rsidRDefault="00995C43" w:rsidP="00586559">
      <w:pPr>
        <w:pStyle w:val="BodyText"/>
        <w:ind w:right="48"/>
        <w:rPr>
          <w:sz w:val="22"/>
          <w:szCs w:val="22"/>
        </w:rPr>
      </w:pPr>
      <w:del w:id="61" w:author="Biocon Biologics" w:date="2026-04-09T11:45:00Z" w16du:dateUtc="2026-04-09T06:15:00Z">
        <w:r w:rsidRPr="00586559" w:rsidDel="008F7C0D">
          <w:rPr>
            <w:noProof/>
            <w:sz w:val="22"/>
            <w:szCs w:val="22"/>
          </w:rPr>
          <w:drawing>
            <wp:anchor distT="0" distB="0" distL="0" distR="0" simplePos="0" relativeHeight="251678208" behindDoc="1" locked="0" layoutInCell="1" allowOverlap="1" wp14:anchorId="6DDA7142" wp14:editId="4814F612">
              <wp:simplePos x="0" y="0"/>
              <wp:positionH relativeFrom="page">
                <wp:posOffset>3223011</wp:posOffset>
              </wp:positionH>
              <wp:positionV relativeFrom="paragraph">
                <wp:posOffset>153684</wp:posOffset>
              </wp:positionV>
              <wp:extent cx="1326015" cy="1002792"/>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9" cstate="print"/>
                      <a:stretch>
                        <a:fillRect/>
                      </a:stretch>
                    </pic:blipFill>
                    <pic:spPr>
                      <a:xfrm>
                        <a:off x="0" y="0"/>
                        <a:ext cx="1326015" cy="1002792"/>
                      </a:xfrm>
                      <a:prstGeom prst="rect">
                        <a:avLst/>
                      </a:prstGeom>
                    </pic:spPr>
                  </pic:pic>
                </a:graphicData>
              </a:graphic>
            </wp:anchor>
          </w:drawing>
        </w:r>
      </w:del>
    </w:p>
    <w:p w14:paraId="05209CDE" w14:textId="0937EAE8" w:rsidR="001C3969" w:rsidRPr="008F7C0D" w:rsidDel="008F7C0D" w:rsidRDefault="00995C43" w:rsidP="00586559">
      <w:pPr>
        <w:pStyle w:val="ListParagraph"/>
        <w:numPr>
          <w:ilvl w:val="0"/>
          <w:numId w:val="1"/>
        </w:numPr>
        <w:tabs>
          <w:tab w:val="left" w:pos="154"/>
        </w:tabs>
        <w:ind w:left="0" w:right="48" w:firstLine="0"/>
        <w:jc w:val="center"/>
        <w:rPr>
          <w:del w:id="62" w:author="Biocon Biologics" w:date="2026-04-09T11:45:00Z" w16du:dateUtc="2026-04-09T06:15:00Z"/>
        </w:rPr>
      </w:pPr>
      <w:del w:id="63" w:author="Biocon Biologics" w:date="2026-04-09T11:45:00Z" w16du:dateUtc="2026-04-09T06:15:00Z">
        <w:r w:rsidRPr="00586559" w:rsidDel="008F7C0D">
          <w:delText>Aruncaţi</w:delText>
        </w:r>
        <w:r w:rsidRPr="00586559" w:rsidDel="008F7C0D">
          <w:rPr>
            <w:spacing w:val="16"/>
          </w:rPr>
          <w:delText xml:space="preserve"> </w:delText>
        </w:r>
        <w:r w:rsidRPr="00586559" w:rsidDel="008F7C0D">
          <w:delText>capacul</w:delText>
        </w:r>
        <w:r w:rsidRPr="00586559" w:rsidDel="008F7C0D">
          <w:rPr>
            <w:spacing w:val="16"/>
          </w:rPr>
          <w:delText xml:space="preserve"> </w:delText>
        </w:r>
        <w:r w:rsidRPr="00586559" w:rsidDel="008F7C0D">
          <w:rPr>
            <w:spacing w:val="-2"/>
          </w:rPr>
          <w:delText>interior</w:delText>
        </w:r>
      </w:del>
    </w:p>
    <w:p w14:paraId="33136471" w14:textId="0284AFDC" w:rsidR="008F7C0D" w:rsidRPr="00586559" w:rsidRDefault="008F7C0D" w:rsidP="008F7C0D">
      <w:pPr>
        <w:pStyle w:val="ListParagraph"/>
        <w:tabs>
          <w:tab w:val="left" w:pos="154"/>
        </w:tabs>
        <w:ind w:left="0" w:right="48" w:firstLine="0"/>
        <w:jc w:val="center"/>
        <w:rPr>
          <w:ins w:id="64" w:author="Biocon Biologics" w:date="2026-04-09T11:45:00Z" w16du:dateUtc="2026-04-09T06:15:00Z"/>
        </w:rPr>
      </w:pPr>
      <w:ins w:id="65" w:author="Biocon Biologics" w:date="2026-04-09T11:46:00Z" w16du:dateUtc="2026-04-09T06:16:00Z">
        <w:r>
          <w:rPr>
            <w:noProof/>
          </w:rPr>
          <w:drawing>
            <wp:inline distT="0" distB="0" distL="0" distR="0" wp14:anchorId="375B472A" wp14:editId="2B220E65">
              <wp:extent cx="2022590" cy="1413163"/>
              <wp:effectExtent l="0" t="0" r="0" b="0"/>
              <wp:docPr id="21457691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4651" cy="1414603"/>
                      </a:xfrm>
                      <a:prstGeom prst="rect">
                        <a:avLst/>
                      </a:prstGeom>
                      <a:noFill/>
                    </pic:spPr>
                  </pic:pic>
                </a:graphicData>
              </a:graphic>
            </wp:inline>
          </w:drawing>
        </w:r>
      </w:ins>
    </w:p>
    <w:p w14:paraId="4F2E99A2" w14:textId="77777777" w:rsidR="001C3969" w:rsidRPr="00586559" w:rsidRDefault="001C3969" w:rsidP="00586559">
      <w:pPr>
        <w:pStyle w:val="BodyText"/>
        <w:ind w:right="48"/>
        <w:rPr>
          <w:sz w:val="22"/>
          <w:szCs w:val="22"/>
        </w:rPr>
      </w:pPr>
    </w:p>
    <w:p w14:paraId="49C8C367" w14:textId="77777777" w:rsidR="001C3969" w:rsidRPr="00586559" w:rsidRDefault="00995C43" w:rsidP="00586559">
      <w:pPr>
        <w:pStyle w:val="Heading1"/>
        <w:ind w:left="0" w:right="48"/>
        <w:rPr>
          <w:sz w:val="22"/>
          <w:szCs w:val="22"/>
        </w:rPr>
      </w:pPr>
      <w:r w:rsidRPr="00586559">
        <w:rPr>
          <w:sz w:val="22"/>
          <w:szCs w:val="22"/>
        </w:rPr>
        <w:t>Pasul</w:t>
      </w:r>
      <w:r w:rsidRPr="00586559">
        <w:rPr>
          <w:spacing w:val="15"/>
          <w:sz w:val="22"/>
          <w:szCs w:val="22"/>
        </w:rPr>
        <w:t xml:space="preserve"> </w:t>
      </w:r>
      <w:r w:rsidRPr="00586559">
        <w:rPr>
          <w:sz w:val="22"/>
          <w:szCs w:val="22"/>
        </w:rPr>
        <w:t>3.</w:t>
      </w:r>
      <w:r w:rsidRPr="00586559">
        <w:rPr>
          <w:spacing w:val="14"/>
          <w:sz w:val="22"/>
          <w:szCs w:val="22"/>
        </w:rPr>
        <w:t xml:space="preserve"> </w:t>
      </w:r>
      <w:r w:rsidRPr="00586559">
        <w:rPr>
          <w:sz w:val="22"/>
          <w:szCs w:val="22"/>
        </w:rPr>
        <w:t>Amorsaţi</w:t>
      </w:r>
      <w:r w:rsidRPr="00586559">
        <w:rPr>
          <w:spacing w:val="15"/>
          <w:sz w:val="22"/>
          <w:szCs w:val="22"/>
        </w:rPr>
        <w:t xml:space="preserve"> </w:t>
      </w:r>
      <w:r w:rsidRPr="00586559">
        <w:rPr>
          <w:sz w:val="22"/>
          <w:szCs w:val="22"/>
        </w:rPr>
        <w:t>acul</w:t>
      </w:r>
      <w:r w:rsidRPr="00586559">
        <w:rPr>
          <w:spacing w:val="15"/>
          <w:sz w:val="22"/>
          <w:szCs w:val="22"/>
        </w:rPr>
        <w:t xml:space="preserve"> </w:t>
      </w:r>
      <w:r w:rsidRPr="00586559">
        <w:rPr>
          <w:sz w:val="22"/>
          <w:szCs w:val="22"/>
        </w:rPr>
        <w:t>stiloului</w:t>
      </w:r>
      <w:r w:rsidRPr="00586559">
        <w:rPr>
          <w:spacing w:val="13"/>
          <w:sz w:val="22"/>
          <w:szCs w:val="22"/>
        </w:rPr>
        <w:t xml:space="preserve"> </w:t>
      </w:r>
      <w:r w:rsidRPr="00586559">
        <w:rPr>
          <w:sz w:val="22"/>
          <w:szCs w:val="22"/>
        </w:rPr>
        <w:t>injector</w:t>
      </w:r>
      <w:r w:rsidRPr="00586559">
        <w:rPr>
          <w:spacing w:val="15"/>
          <w:sz w:val="22"/>
          <w:szCs w:val="22"/>
        </w:rPr>
        <w:t xml:space="preserve"> </w:t>
      </w:r>
      <w:r w:rsidRPr="00586559">
        <w:rPr>
          <w:sz w:val="22"/>
          <w:szCs w:val="22"/>
        </w:rPr>
        <w:t>(pen-</w:t>
      </w:r>
      <w:r w:rsidRPr="00586559">
        <w:rPr>
          <w:spacing w:val="-4"/>
          <w:sz w:val="22"/>
          <w:szCs w:val="22"/>
        </w:rPr>
        <w:t>ului)</w:t>
      </w:r>
    </w:p>
    <w:p w14:paraId="35FD214F" w14:textId="77777777" w:rsidR="001C3969" w:rsidRPr="00586559" w:rsidRDefault="001C3969" w:rsidP="00586559">
      <w:pPr>
        <w:pStyle w:val="BodyText"/>
        <w:ind w:right="48"/>
        <w:rPr>
          <w:b/>
          <w:sz w:val="22"/>
          <w:szCs w:val="22"/>
        </w:rPr>
      </w:pPr>
    </w:p>
    <w:p w14:paraId="4AF393D6"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4"/>
          <w:w w:val="105"/>
          <w:sz w:val="22"/>
          <w:szCs w:val="22"/>
        </w:rPr>
        <w:t xml:space="preserve"> </w:t>
      </w:r>
      <w:r w:rsidRPr="00586559">
        <w:rPr>
          <w:w w:val="105"/>
          <w:sz w:val="22"/>
          <w:szCs w:val="22"/>
        </w:rPr>
        <w:t>-</w:t>
      </w:r>
      <w:r w:rsidRPr="00586559">
        <w:rPr>
          <w:spacing w:val="-13"/>
          <w:w w:val="105"/>
          <w:sz w:val="22"/>
          <w:szCs w:val="22"/>
        </w:rPr>
        <w:t xml:space="preserve"> </w:t>
      </w:r>
      <w:r w:rsidRPr="00586559">
        <w:rPr>
          <w:w w:val="105"/>
          <w:sz w:val="22"/>
          <w:szCs w:val="22"/>
        </w:rPr>
        <w:t>Amorsaţi</w:t>
      </w:r>
      <w:r w:rsidRPr="00586559">
        <w:rPr>
          <w:spacing w:val="-13"/>
          <w:w w:val="105"/>
          <w:sz w:val="22"/>
          <w:szCs w:val="22"/>
        </w:rPr>
        <w:t xml:space="preserve"> </w:t>
      </w:r>
      <w:r w:rsidRPr="00586559">
        <w:rPr>
          <w:w w:val="105"/>
          <w:sz w:val="22"/>
          <w:szCs w:val="22"/>
        </w:rPr>
        <w:t>întotdeauna</w:t>
      </w:r>
      <w:r w:rsidRPr="00586559">
        <w:rPr>
          <w:spacing w:val="-13"/>
          <w:w w:val="105"/>
          <w:sz w:val="22"/>
          <w:szCs w:val="22"/>
        </w:rPr>
        <w:t xml:space="preserve"> </w:t>
      </w:r>
      <w:r w:rsidRPr="00586559">
        <w:rPr>
          <w:w w:val="105"/>
          <w:sz w:val="22"/>
          <w:szCs w:val="22"/>
        </w:rPr>
        <w:t>un</w:t>
      </w:r>
      <w:r w:rsidRPr="00586559">
        <w:rPr>
          <w:spacing w:val="-13"/>
          <w:w w:val="105"/>
          <w:sz w:val="22"/>
          <w:szCs w:val="22"/>
        </w:rPr>
        <w:t xml:space="preserve"> </w:t>
      </w:r>
      <w:r w:rsidRPr="00586559">
        <w:rPr>
          <w:w w:val="105"/>
          <w:sz w:val="22"/>
          <w:szCs w:val="22"/>
        </w:rPr>
        <w:t>ac</w:t>
      </w:r>
      <w:r w:rsidRPr="00586559">
        <w:rPr>
          <w:spacing w:val="-12"/>
          <w:w w:val="105"/>
          <w:sz w:val="22"/>
          <w:szCs w:val="22"/>
        </w:rPr>
        <w:t xml:space="preserve"> </w:t>
      </w:r>
      <w:r w:rsidRPr="00586559">
        <w:rPr>
          <w:w w:val="105"/>
          <w:sz w:val="22"/>
          <w:szCs w:val="22"/>
        </w:rPr>
        <w:t>nou</w:t>
      </w:r>
      <w:r w:rsidRPr="00586559">
        <w:rPr>
          <w:spacing w:val="-13"/>
          <w:w w:val="105"/>
          <w:sz w:val="22"/>
          <w:szCs w:val="22"/>
        </w:rPr>
        <w:t xml:space="preserve"> </w:t>
      </w:r>
      <w:r w:rsidRPr="00586559">
        <w:rPr>
          <w:w w:val="105"/>
          <w:sz w:val="22"/>
          <w:szCs w:val="22"/>
        </w:rPr>
        <w:t>al</w:t>
      </w:r>
      <w:r w:rsidRPr="00586559">
        <w:rPr>
          <w:spacing w:val="-13"/>
          <w:w w:val="105"/>
          <w:sz w:val="22"/>
          <w:szCs w:val="22"/>
        </w:rPr>
        <w:t xml:space="preserve"> </w:t>
      </w:r>
      <w:r w:rsidRPr="00586559">
        <w:rPr>
          <w:w w:val="105"/>
          <w:sz w:val="22"/>
          <w:szCs w:val="22"/>
        </w:rPr>
        <w:t>stiloului</w:t>
      </w:r>
      <w:r w:rsidRPr="00586559">
        <w:rPr>
          <w:spacing w:val="-13"/>
          <w:w w:val="105"/>
          <w:sz w:val="22"/>
          <w:szCs w:val="22"/>
        </w:rPr>
        <w:t xml:space="preserve"> </w:t>
      </w:r>
      <w:r w:rsidRPr="00586559">
        <w:rPr>
          <w:w w:val="105"/>
          <w:sz w:val="22"/>
          <w:szCs w:val="22"/>
        </w:rPr>
        <w:t>injector</w:t>
      </w:r>
      <w:r w:rsidRPr="00586559">
        <w:rPr>
          <w:spacing w:val="-12"/>
          <w:w w:val="105"/>
          <w:sz w:val="22"/>
          <w:szCs w:val="22"/>
        </w:rPr>
        <w:t xml:space="preserve"> </w:t>
      </w:r>
      <w:r w:rsidRPr="00586559">
        <w:rPr>
          <w:w w:val="105"/>
          <w:sz w:val="22"/>
          <w:szCs w:val="22"/>
        </w:rPr>
        <w:t>(pen-ului)</w:t>
      </w:r>
      <w:r w:rsidRPr="00586559">
        <w:rPr>
          <w:spacing w:val="-13"/>
          <w:w w:val="105"/>
          <w:sz w:val="22"/>
          <w:szCs w:val="22"/>
        </w:rPr>
        <w:t xml:space="preserve"> </w:t>
      </w:r>
      <w:r w:rsidRPr="00586559">
        <w:rPr>
          <w:w w:val="105"/>
          <w:sz w:val="22"/>
          <w:szCs w:val="22"/>
        </w:rPr>
        <w:t>înainte</w:t>
      </w:r>
      <w:r w:rsidRPr="00586559">
        <w:rPr>
          <w:spacing w:val="-12"/>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fiecare</w:t>
      </w:r>
      <w:r w:rsidRPr="00586559">
        <w:rPr>
          <w:spacing w:val="-12"/>
          <w:w w:val="105"/>
          <w:sz w:val="22"/>
          <w:szCs w:val="22"/>
        </w:rPr>
        <w:t xml:space="preserve"> </w:t>
      </w:r>
      <w:r w:rsidRPr="00586559">
        <w:rPr>
          <w:spacing w:val="-2"/>
          <w:w w:val="105"/>
          <w:sz w:val="22"/>
          <w:szCs w:val="22"/>
        </w:rPr>
        <w:t>injecţie.</w:t>
      </w:r>
    </w:p>
    <w:p w14:paraId="7D7B6529" w14:textId="77777777" w:rsidR="001C3969" w:rsidRPr="00586559" w:rsidRDefault="001C3969" w:rsidP="00586559">
      <w:pPr>
        <w:pStyle w:val="BodyText"/>
        <w:ind w:right="48"/>
        <w:rPr>
          <w:sz w:val="22"/>
          <w:szCs w:val="22"/>
        </w:rPr>
      </w:pPr>
    </w:p>
    <w:p w14:paraId="01E4CFBB" w14:textId="070FA71A" w:rsidR="001C3969" w:rsidRDefault="00995C43" w:rsidP="00586559">
      <w:pPr>
        <w:pStyle w:val="BodyText"/>
        <w:ind w:right="48"/>
        <w:rPr>
          <w:w w:val="105"/>
          <w:sz w:val="22"/>
          <w:szCs w:val="22"/>
        </w:rPr>
      </w:pPr>
      <w:r w:rsidRPr="00586559">
        <w:rPr>
          <w:w w:val="105"/>
          <w:sz w:val="22"/>
          <w:szCs w:val="22"/>
        </w:rPr>
        <w:t>B</w:t>
      </w:r>
      <w:r w:rsidRPr="00586559">
        <w:rPr>
          <w:spacing w:val="-9"/>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Rotiţi</w:t>
      </w:r>
      <w:r w:rsidRPr="00586559">
        <w:rPr>
          <w:spacing w:val="-8"/>
          <w:w w:val="105"/>
          <w:sz w:val="22"/>
          <w:szCs w:val="22"/>
        </w:rPr>
        <w:t xml:space="preserve"> </w:t>
      </w:r>
      <w:r w:rsidRPr="00586559">
        <w:rPr>
          <w:w w:val="105"/>
          <w:sz w:val="22"/>
          <w:szCs w:val="22"/>
        </w:rPr>
        <w:t>butonul</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dozare</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culoare</w:t>
      </w:r>
      <w:r w:rsidRPr="00586559">
        <w:rPr>
          <w:spacing w:val="-10"/>
          <w:w w:val="105"/>
          <w:sz w:val="22"/>
          <w:szCs w:val="22"/>
        </w:rPr>
        <w:t xml:space="preserve"> </w:t>
      </w:r>
      <w:del w:id="66" w:author="Biocon Biologics" w:date="2026-04-09T15:53:00Z" w16du:dateUtc="2026-04-09T10:23:00Z">
        <w:r w:rsidRPr="00586559" w:rsidDel="00B14050">
          <w:rPr>
            <w:w w:val="105"/>
            <w:sz w:val="22"/>
            <w:szCs w:val="22"/>
          </w:rPr>
          <w:delText>albă</w:delText>
        </w:r>
        <w:r w:rsidRPr="00586559" w:rsidDel="00B14050">
          <w:rPr>
            <w:spacing w:val="-8"/>
            <w:w w:val="105"/>
            <w:sz w:val="22"/>
            <w:szCs w:val="22"/>
          </w:rPr>
          <w:delText xml:space="preserve"> </w:delText>
        </w:r>
      </w:del>
      <w:r w:rsidRPr="00586559">
        <w:rPr>
          <w:w w:val="105"/>
          <w:sz w:val="22"/>
          <w:szCs w:val="22"/>
        </w:rPr>
        <w:t>la</w:t>
      </w:r>
      <w:r w:rsidRPr="00586559">
        <w:rPr>
          <w:spacing w:val="-8"/>
          <w:w w:val="105"/>
          <w:sz w:val="22"/>
          <w:szCs w:val="22"/>
        </w:rPr>
        <w:t xml:space="preserve"> </w:t>
      </w:r>
      <w:r w:rsidRPr="00586559">
        <w:rPr>
          <w:w w:val="105"/>
          <w:sz w:val="22"/>
          <w:szCs w:val="22"/>
        </w:rPr>
        <w:t>2</w:t>
      </w:r>
      <w:r w:rsidRPr="00586559">
        <w:rPr>
          <w:spacing w:val="-9"/>
          <w:w w:val="105"/>
          <w:sz w:val="22"/>
          <w:szCs w:val="22"/>
        </w:rPr>
        <w:t xml:space="preserve"> </w:t>
      </w:r>
      <w:r w:rsidRPr="00586559">
        <w:rPr>
          <w:w w:val="105"/>
          <w:sz w:val="22"/>
          <w:szCs w:val="22"/>
        </w:rPr>
        <w:t>unităţi</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dozare.</w:t>
      </w:r>
      <w:r w:rsidRPr="00586559">
        <w:rPr>
          <w:spacing w:val="-9"/>
          <w:w w:val="105"/>
          <w:sz w:val="22"/>
          <w:szCs w:val="22"/>
        </w:rPr>
        <w:t xml:space="preserve"> </w:t>
      </w:r>
      <w:r w:rsidRPr="00586559">
        <w:rPr>
          <w:w w:val="105"/>
          <w:sz w:val="22"/>
          <w:szCs w:val="22"/>
        </w:rPr>
        <w:t>Veţi</w:t>
      </w:r>
      <w:r w:rsidRPr="00586559">
        <w:rPr>
          <w:spacing w:val="-10"/>
          <w:w w:val="105"/>
          <w:sz w:val="22"/>
          <w:szCs w:val="22"/>
        </w:rPr>
        <w:t xml:space="preserve"> </w:t>
      </w:r>
      <w:r w:rsidRPr="00586559">
        <w:rPr>
          <w:w w:val="105"/>
          <w:sz w:val="22"/>
          <w:szCs w:val="22"/>
        </w:rPr>
        <w:t>auzi</w:t>
      </w:r>
      <w:r w:rsidRPr="00586559">
        <w:rPr>
          <w:spacing w:val="-8"/>
          <w:w w:val="105"/>
          <w:sz w:val="22"/>
          <w:szCs w:val="22"/>
        </w:rPr>
        <w:t xml:space="preserve"> </w:t>
      </w:r>
      <w:r w:rsidRPr="00586559">
        <w:rPr>
          <w:w w:val="105"/>
          <w:sz w:val="22"/>
          <w:szCs w:val="22"/>
        </w:rPr>
        <w:t>un</w:t>
      </w:r>
      <w:r w:rsidRPr="00586559">
        <w:rPr>
          <w:spacing w:val="-9"/>
          <w:w w:val="105"/>
          <w:sz w:val="22"/>
          <w:szCs w:val="22"/>
        </w:rPr>
        <w:t xml:space="preserve"> </w:t>
      </w:r>
      <w:r w:rsidRPr="00586559">
        <w:rPr>
          <w:w w:val="105"/>
          <w:sz w:val="22"/>
          <w:szCs w:val="22"/>
        </w:rPr>
        <w:t>„clic”</w:t>
      </w:r>
      <w:r w:rsidRPr="00586559">
        <w:rPr>
          <w:spacing w:val="-8"/>
          <w:w w:val="105"/>
          <w:sz w:val="22"/>
          <w:szCs w:val="22"/>
        </w:rPr>
        <w:t xml:space="preserve"> </w:t>
      </w:r>
      <w:r w:rsidRPr="00586559">
        <w:rPr>
          <w:w w:val="105"/>
          <w:sz w:val="22"/>
          <w:szCs w:val="22"/>
        </w:rPr>
        <w:t>pentru</w:t>
      </w:r>
      <w:r w:rsidRPr="00586559">
        <w:rPr>
          <w:spacing w:val="-9"/>
          <w:w w:val="105"/>
          <w:sz w:val="22"/>
          <w:szCs w:val="22"/>
        </w:rPr>
        <w:t xml:space="preserve"> </w:t>
      </w:r>
      <w:r w:rsidRPr="00586559">
        <w:rPr>
          <w:w w:val="105"/>
          <w:sz w:val="22"/>
          <w:szCs w:val="22"/>
        </w:rPr>
        <w:t>fiecare unitate rotită.</w:t>
      </w:r>
    </w:p>
    <w:p w14:paraId="22A450AE" w14:textId="77777777" w:rsidR="00EB044F" w:rsidRPr="00586559" w:rsidRDefault="00EB044F" w:rsidP="00586559">
      <w:pPr>
        <w:pStyle w:val="BodyText"/>
        <w:ind w:right="48"/>
        <w:rPr>
          <w:sz w:val="22"/>
          <w:szCs w:val="22"/>
        </w:rPr>
      </w:pPr>
    </w:p>
    <w:p w14:paraId="4201F9E6" w14:textId="58BC85D5" w:rsidR="001C3969" w:rsidRPr="00586559" w:rsidRDefault="00995C43" w:rsidP="00586559">
      <w:pPr>
        <w:pStyle w:val="BodyText"/>
        <w:ind w:right="48"/>
        <w:rPr>
          <w:sz w:val="22"/>
          <w:szCs w:val="22"/>
        </w:rPr>
      </w:pPr>
      <w:r w:rsidRPr="00586559">
        <w:rPr>
          <w:w w:val="105"/>
          <w:sz w:val="22"/>
          <w:szCs w:val="22"/>
        </w:rPr>
        <w:t>Dacă</w:t>
      </w:r>
      <w:r w:rsidRPr="00586559">
        <w:rPr>
          <w:spacing w:val="-8"/>
          <w:w w:val="105"/>
          <w:sz w:val="22"/>
          <w:szCs w:val="22"/>
        </w:rPr>
        <w:t xml:space="preserve"> </w:t>
      </w:r>
      <w:r w:rsidRPr="00586559">
        <w:rPr>
          <w:w w:val="105"/>
          <w:sz w:val="22"/>
          <w:szCs w:val="22"/>
        </w:rPr>
        <w:t>aţi</w:t>
      </w:r>
      <w:r w:rsidRPr="00586559">
        <w:rPr>
          <w:spacing w:val="-10"/>
          <w:w w:val="105"/>
          <w:sz w:val="22"/>
          <w:szCs w:val="22"/>
        </w:rPr>
        <w:t xml:space="preserve"> </w:t>
      </w:r>
      <w:r w:rsidRPr="00586559">
        <w:rPr>
          <w:w w:val="105"/>
          <w:sz w:val="22"/>
          <w:szCs w:val="22"/>
        </w:rPr>
        <w:t>rotit</w:t>
      </w:r>
      <w:r w:rsidRPr="00586559">
        <w:rPr>
          <w:spacing w:val="-10"/>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mod</w:t>
      </w:r>
      <w:r w:rsidRPr="00586559">
        <w:rPr>
          <w:spacing w:val="-11"/>
          <w:w w:val="105"/>
          <w:sz w:val="22"/>
          <w:szCs w:val="22"/>
        </w:rPr>
        <w:t xml:space="preserve"> </w:t>
      </w:r>
      <w:r w:rsidRPr="00586559">
        <w:rPr>
          <w:w w:val="105"/>
          <w:sz w:val="22"/>
          <w:szCs w:val="22"/>
        </w:rPr>
        <w:t>accidental</w:t>
      </w:r>
      <w:r w:rsidRPr="00586559">
        <w:rPr>
          <w:spacing w:val="-8"/>
          <w:w w:val="105"/>
          <w:sz w:val="22"/>
          <w:szCs w:val="22"/>
        </w:rPr>
        <w:t xml:space="preserve"> </w:t>
      </w:r>
      <w:r w:rsidRPr="00586559">
        <w:rPr>
          <w:w w:val="105"/>
          <w:sz w:val="22"/>
          <w:szCs w:val="22"/>
        </w:rPr>
        <w:t>după</w:t>
      </w:r>
      <w:r w:rsidRPr="00586559">
        <w:rPr>
          <w:spacing w:val="-10"/>
          <w:w w:val="105"/>
          <w:sz w:val="22"/>
          <w:szCs w:val="22"/>
        </w:rPr>
        <w:t xml:space="preserve"> </w:t>
      </w:r>
      <w:r w:rsidRPr="00586559">
        <w:rPr>
          <w:w w:val="105"/>
          <w:sz w:val="22"/>
          <w:szCs w:val="22"/>
        </w:rPr>
        <w:t>2</w:t>
      </w:r>
      <w:r w:rsidRPr="00586559">
        <w:rPr>
          <w:spacing w:val="-9"/>
          <w:w w:val="105"/>
          <w:sz w:val="22"/>
          <w:szCs w:val="22"/>
        </w:rPr>
        <w:t xml:space="preserve"> </w:t>
      </w:r>
      <w:r w:rsidRPr="00586559">
        <w:rPr>
          <w:w w:val="105"/>
          <w:sz w:val="22"/>
          <w:szCs w:val="22"/>
        </w:rPr>
        <w:t>unităţi,</w:t>
      </w:r>
      <w:r w:rsidRPr="00586559">
        <w:rPr>
          <w:spacing w:val="-9"/>
          <w:w w:val="105"/>
          <w:sz w:val="22"/>
          <w:szCs w:val="22"/>
        </w:rPr>
        <w:t xml:space="preserve"> </w:t>
      </w:r>
      <w:r w:rsidRPr="00586559">
        <w:rPr>
          <w:w w:val="105"/>
          <w:sz w:val="22"/>
          <w:szCs w:val="22"/>
        </w:rPr>
        <w:t>rotiţi</w:t>
      </w:r>
      <w:r w:rsidRPr="00586559">
        <w:rPr>
          <w:spacing w:val="-10"/>
          <w:w w:val="105"/>
          <w:sz w:val="22"/>
          <w:szCs w:val="22"/>
        </w:rPr>
        <w:t xml:space="preserve"> </w:t>
      </w:r>
      <w:r w:rsidRPr="00586559">
        <w:rPr>
          <w:w w:val="105"/>
          <w:sz w:val="22"/>
          <w:szCs w:val="22"/>
        </w:rPr>
        <w:t>butonul</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dozare</w:t>
      </w:r>
      <w:r w:rsidRPr="00586559">
        <w:rPr>
          <w:spacing w:val="-10"/>
          <w:w w:val="105"/>
          <w:sz w:val="22"/>
          <w:szCs w:val="22"/>
        </w:rPr>
        <w:t xml:space="preserve"> </w:t>
      </w:r>
      <w:r w:rsidRPr="00586559">
        <w:rPr>
          <w:w w:val="105"/>
          <w:sz w:val="22"/>
          <w:szCs w:val="22"/>
        </w:rPr>
        <w:t>în</w:t>
      </w:r>
      <w:r w:rsidRPr="00586559">
        <w:rPr>
          <w:spacing w:val="-9"/>
          <w:w w:val="105"/>
          <w:sz w:val="22"/>
          <w:szCs w:val="22"/>
        </w:rPr>
        <w:t xml:space="preserve"> </w:t>
      </w:r>
      <w:r w:rsidRPr="00586559">
        <w:rPr>
          <w:w w:val="105"/>
          <w:sz w:val="22"/>
          <w:szCs w:val="22"/>
        </w:rPr>
        <w:t>direcţie</w:t>
      </w:r>
      <w:r w:rsidRPr="00586559">
        <w:rPr>
          <w:spacing w:val="-10"/>
          <w:w w:val="105"/>
          <w:sz w:val="22"/>
          <w:szCs w:val="22"/>
        </w:rPr>
        <w:t xml:space="preserve"> </w:t>
      </w:r>
      <w:r w:rsidRPr="00586559">
        <w:rPr>
          <w:w w:val="105"/>
          <w:sz w:val="22"/>
          <w:szCs w:val="22"/>
        </w:rPr>
        <w:t>opusă</w:t>
      </w:r>
      <w:r w:rsidRPr="00586559">
        <w:rPr>
          <w:spacing w:val="-8"/>
          <w:w w:val="105"/>
          <w:sz w:val="22"/>
          <w:szCs w:val="22"/>
        </w:rPr>
        <w:t xml:space="preserve"> </w:t>
      </w:r>
      <w:r w:rsidRPr="00586559">
        <w:rPr>
          <w:w w:val="105"/>
          <w:sz w:val="22"/>
          <w:szCs w:val="22"/>
        </w:rPr>
        <w:t>până</w:t>
      </w:r>
      <w:r w:rsidRPr="00586559">
        <w:rPr>
          <w:spacing w:val="-10"/>
          <w:w w:val="105"/>
          <w:sz w:val="22"/>
          <w:szCs w:val="22"/>
        </w:rPr>
        <w:t xml:space="preserve"> </w:t>
      </w:r>
      <w:r w:rsidRPr="00586559">
        <w:rPr>
          <w:w w:val="105"/>
          <w:sz w:val="22"/>
          <w:szCs w:val="22"/>
        </w:rPr>
        <w:t>la numărul corect de unităţi.</w:t>
      </w:r>
    </w:p>
    <w:p w14:paraId="1527972C" w14:textId="40E4BEEA" w:rsidR="008F7C0D" w:rsidRDefault="008F7C0D" w:rsidP="00586559">
      <w:pPr>
        <w:pStyle w:val="BodyText"/>
        <w:ind w:right="48"/>
        <w:rPr>
          <w:ins w:id="67" w:author="Biocon Biologics" w:date="2026-04-09T11:49:00Z" w16du:dateUtc="2026-04-09T06:19:00Z"/>
          <w:sz w:val="22"/>
          <w:szCs w:val="22"/>
        </w:rPr>
      </w:pPr>
      <w:del w:id="68" w:author="Biocon Biologics" w:date="2026-04-09T11:49:00Z" w16du:dateUtc="2026-04-09T06:19:00Z">
        <w:r w:rsidRPr="00586559" w:rsidDel="008F7C0D">
          <w:rPr>
            <w:noProof/>
            <w:sz w:val="22"/>
            <w:szCs w:val="22"/>
          </w:rPr>
          <w:drawing>
            <wp:anchor distT="0" distB="0" distL="0" distR="0" simplePos="0" relativeHeight="251683328" behindDoc="1" locked="0" layoutInCell="1" allowOverlap="1" wp14:anchorId="28977839" wp14:editId="679AB78B">
              <wp:simplePos x="0" y="0"/>
              <wp:positionH relativeFrom="page">
                <wp:posOffset>3213735</wp:posOffset>
              </wp:positionH>
              <wp:positionV relativeFrom="paragraph">
                <wp:posOffset>241993</wp:posOffset>
              </wp:positionV>
              <wp:extent cx="1343616" cy="1002791"/>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1" cstate="print"/>
                      <a:stretch>
                        <a:fillRect/>
                      </a:stretch>
                    </pic:blipFill>
                    <pic:spPr>
                      <a:xfrm>
                        <a:off x="0" y="0"/>
                        <a:ext cx="1343616" cy="1002791"/>
                      </a:xfrm>
                      <a:prstGeom prst="rect">
                        <a:avLst/>
                      </a:prstGeom>
                    </pic:spPr>
                  </pic:pic>
                </a:graphicData>
              </a:graphic>
            </wp:anchor>
          </w:drawing>
        </w:r>
      </w:del>
    </w:p>
    <w:p w14:paraId="1F6E50CC" w14:textId="5DC6CF7B" w:rsidR="008F7C0D" w:rsidRDefault="008F7C0D" w:rsidP="00586559">
      <w:pPr>
        <w:pStyle w:val="BodyText"/>
        <w:ind w:right="48"/>
        <w:rPr>
          <w:ins w:id="69" w:author="Biocon Biologics" w:date="2026-04-09T11:49:00Z" w16du:dateUtc="2026-04-09T06:19:00Z"/>
          <w:sz w:val="22"/>
          <w:szCs w:val="22"/>
        </w:rPr>
      </w:pPr>
    </w:p>
    <w:p w14:paraId="2CBCBD29" w14:textId="16B779C3" w:rsidR="008F7C0D" w:rsidRDefault="008F7C0D" w:rsidP="008F7C0D">
      <w:pPr>
        <w:pStyle w:val="BodyText"/>
        <w:ind w:right="48"/>
        <w:jc w:val="center"/>
        <w:rPr>
          <w:ins w:id="70" w:author="Biocon Biologics" w:date="2026-04-09T11:49:00Z" w16du:dateUtc="2026-04-09T06:19:00Z"/>
          <w:sz w:val="22"/>
          <w:szCs w:val="22"/>
        </w:rPr>
      </w:pPr>
      <w:ins w:id="71" w:author="Biocon Biologics" w:date="2026-04-09T11:49:00Z" w16du:dateUtc="2026-04-09T06:19:00Z">
        <w:r w:rsidRPr="00706DAF">
          <w:rPr>
            <w:noProof/>
          </w:rPr>
          <w:drawing>
            <wp:inline distT="0" distB="0" distL="0" distR="0" wp14:anchorId="17C6F2ED" wp14:editId="78EAE047">
              <wp:extent cx="1870363" cy="1293599"/>
              <wp:effectExtent l="0" t="0" r="0" b="1905"/>
              <wp:docPr id="1797199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99923" name=""/>
                      <pic:cNvPicPr/>
                    </pic:nvPicPr>
                    <pic:blipFill>
                      <a:blip r:embed="rId32"/>
                      <a:stretch>
                        <a:fillRect/>
                      </a:stretch>
                    </pic:blipFill>
                    <pic:spPr>
                      <a:xfrm>
                        <a:off x="0" y="0"/>
                        <a:ext cx="1872114" cy="1294810"/>
                      </a:xfrm>
                      <a:prstGeom prst="rect">
                        <a:avLst/>
                      </a:prstGeom>
                    </pic:spPr>
                  </pic:pic>
                </a:graphicData>
              </a:graphic>
            </wp:inline>
          </w:drawing>
        </w:r>
      </w:ins>
    </w:p>
    <w:p w14:paraId="60DCB28A" w14:textId="035DCF42" w:rsidR="001C3969" w:rsidRPr="00586559" w:rsidRDefault="001C3969" w:rsidP="00586559">
      <w:pPr>
        <w:pStyle w:val="BodyText"/>
        <w:ind w:right="48"/>
        <w:rPr>
          <w:sz w:val="22"/>
          <w:szCs w:val="22"/>
        </w:rPr>
      </w:pPr>
    </w:p>
    <w:p w14:paraId="3C8EBE72" w14:textId="77777777" w:rsidR="001C3969" w:rsidRPr="00586559" w:rsidRDefault="00995C43" w:rsidP="00586559">
      <w:pPr>
        <w:pStyle w:val="BodyText"/>
        <w:ind w:right="48"/>
        <w:rPr>
          <w:sz w:val="22"/>
          <w:szCs w:val="22"/>
        </w:rPr>
      </w:pPr>
      <w:r w:rsidRPr="00586559">
        <w:rPr>
          <w:w w:val="105"/>
          <w:sz w:val="22"/>
          <w:szCs w:val="22"/>
        </w:rPr>
        <w:t>C</w:t>
      </w:r>
      <w:r w:rsidRPr="00586559">
        <w:rPr>
          <w:spacing w:val="-13"/>
          <w:w w:val="105"/>
          <w:sz w:val="22"/>
          <w:szCs w:val="22"/>
        </w:rPr>
        <w:t xml:space="preserve"> </w:t>
      </w:r>
      <w:r w:rsidRPr="00586559">
        <w:rPr>
          <w:w w:val="105"/>
          <w:sz w:val="22"/>
          <w:szCs w:val="22"/>
        </w:rPr>
        <w:t>-</w:t>
      </w:r>
      <w:r w:rsidRPr="00586559">
        <w:rPr>
          <w:spacing w:val="-12"/>
          <w:w w:val="105"/>
          <w:sz w:val="22"/>
          <w:szCs w:val="22"/>
        </w:rPr>
        <w:t xml:space="preserve"> </w:t>
      </w:r>
      <w:r w:rsidRPr="00586559">
        <w:rPr>
          <w:w w:val="105"/>
          <w:sz w:val="22"/>
          <w:szCs w:val="22"/>
        </w:rPr>
        <w:t>Țineţi</w:t>
      </w:r>
      <w:r w:rsidRPr="00586559">
        <w:rPr>
          <w:spacing w:val="-11"/>
          <w:w w:val="105"/>
          <w:sz w:val="22"/>
          <w:szCs w:val="22"/>
        </w:rPr>
        <w:t xml:space="preserve"> </w:t>
      </w:r>
      <w:r w:rsidRPr="00586559">
        <w:rPr>
          <w:w w:val="105"/>
          <w:sz w:val="22"/>
          <w:szCs w:val="22"/>
        </w:rPr>
        <w:t>cu</w:t>
      </w:r>
      <w:r w:rsidRPr="00586559">
        <w:rPr>
          <w:spacing w:val="-12"/>
          <w:w w:val="105"/>
          <w:sz w:val="22"/>
          <w:szCs w:val="22"/>
        </w:rPr>
        <w:t xml:space="preserve"> </w:t>
      </w:r>
      <w:r w:rsidRPr="00586559">
        <w:rPr>
          <w:w w:val="105"/>
          <w:sz w:val="22"/>
          <w:szCs w:val="22"/>
        </w:rPr>
        <w:t>o</w:t>
      </w:r>
      <w:r w:rsidRPr="00586559">
        <w:rPr>
          <w:spacing w:val="-13"/>
          <w:w w:val="105"/>
          <w:sz w:val="22"/>
          <w:szCs w:val="22"/>
        </w:rPr>
        <w:t xml:space="preserve"> </w:t>
      </w:r>
      <w:r w:rsidRPr="00586559">
        <w:rPr>
          <w:w w:val="105"/>
          <w:sz w:val="22"/>
          <w:szCs w:val="22"/>
        </w:rPr>
        <w:t>mână</w:t>
      </w:r>
      <w:r w:rsidRPr="00586559">
        <w:rPr>
          <w:spacing w:val="-11"/>
          <w:w w:val="105"/>
          <w:sz w:val="22"/>
          <w:szCs w:val="22"/>
        </w:rPr>
        <w:t xml:space="preserve"> </w:t>
      </w:r>
      <w:r w:rsidRPr="00586559">
        <w:rPr>
          <w:w w:val="105"/>
          <w:sz w:val="22"/>
          <w:szCs w:val="22"/>
        </w:rPr>
        <w:t>corpul</w:t>
      </w:r>
      <w:r w:rsidRPr="00586559">
        <w:rPr>
          <w:spacing w:val="-12"/>
          <w:w w:val="105"/>
          <w:sz w:val="22"/>
          <w:szCs w:val="22"/>
        </w:rPr>
        <w:t xml:space="preserve"> </w:t>
      </w:r>
      <w:r w:rsidRPr="00586559">
        <w:rPr>
          <w:w w:val="105"/>
          <w:sz w:val="22"/>
          <w:szCs w:val="22"/>
        </w:rPr>
        <w:t>stiloului</w:t>
      </w:r>
      <w:r w:rsidRPr="00586559">
        <w:rPr>
          <w:spacing w:val="-11"/>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(pen-ului)</w:t>
      </w:r>
      <w:r w:rsidRPr="00586559">
        <w:rPr>
          <w:spacing w:val="-13"/>
          <w:w w:val="105"/>
          <w:sz w:val="22"/>
          <w:szCs w:val="22"/>
        </w:rPr>
        <w:t xml:space="preserve"> </w:t>
      </w:r>
      <w:r w:rsidRPr="00586559">
        <w:rPr>
          <w:w w:val="105"/>
          <w:sz w:val="22"/>
          <w:szCs w:val="22"/>
        </w:rPr>
        <w:t>orientat</w:t>
      </w:r>
      <w:r w:rsidRPr="00586559">
        <w:rPr>
          <w:spacing w:val="-13"/>
          <w:w w:val="105"/>
          <w:sz w:val="22"/>
          <w:szCs w:val="22"/>
        </w:rPr>
        <w:t xml:space="preserve"> </w:t>
      </w:r>
      <w:r w:rsidRPr="00586559">
        <w:rPr>
          <w:w w:val="105"/>
          <w:sz w:val="22"/>
          <w:szCs w:val="22"/>
        </w:rPr>
        <w:t>în</w:t>
      </w:r>
      <w:r w:rsidRPr="00586559">
        <w:rPr>
          <w:spacing w:val="-11"/>
          <w:w w:val="105"/>
          <w:sz w:val="22"/>
          <w:szCs w:val="22"/>
        </w:rPr>
        <w:t xml:space="preserve"> </w:t>
      </w:r>
      <w:r w:rsidRPr="00586559">
        <w:rPr>
          <w:spacing w:val="-4"/>
          <w:w w:val="105"/>
          <w:sz w:val="22"/>
          <w:szCs w:val="22"/>
        </w:rPr>
        <w:t>sus.</w:t>
      </w:r>
    </w:p>
    <w:p w14:paraId="4B2CFA46" w14:textId="77777777" w:rsidR="001C3969" w:rsidRPr="00586559" w:rsidRDefault="001C3969" w:rsidP="00586559">
      <w:pPr>
        <w:pStyle w:val="BodyText"/>
        <w:ind w:right="48"/>
        <w:rPr>
          <w:sz w:val="22"/>
          <w:szCs w:val="22"/>
        </w:rPr>
      </w:pPr>
    </w:p>
    <w:p w14:paraId="178A27A0" w14:textId="77777777" w:rsidR="001C3969" w:rsidRPr="00586559" w:rsidRDefault="00995C43" w:rsidP="00586559">
      <w:pPr>
        <w:pStyle w:val="BodyText"/>
        <w:ind w:right="48"/>
        <w:rPr>
          <w:sz w:val="22"/>
          <w:szCs w:val="22"/>
        </w:rPr>
      </w:pPr>
      <w:r w:rsidRPr="00586559">
        <w:rPr>
          <w:w w:val="105"/>
          <w:sz w:val="22"/>
          <w:szCs w:val="22"/>
        </w:rPr>
        <w:t>D</w:t>
      </w:r>
      <w:r w:rsidRPr="00586559">
        <w:rPr>
          <w:spacing w:val="-10"/>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Loviţi</w:t>
      </w:r>
      <w:r w:rsidRPr="00586559">
        <w:rPr>
          <w:spacing w:val="-10"/>
          <w:w w:val="105"/>
          <w:sz w:val="22"/>
          <w:szCs w:val="22"/>
        </w:rPr>
        <w:t xml:space="preserve"> </w:t>
      </w:r>
      <w:r w:rsidRPr="00586559">
        <w:rPr>
          <w:w w:val="105"/>
          <w:sz w:val="22"/>
          <w:szCs w:val="22"/>
        </w:rPr>
        <w:t>ușor</w:t>
      </w:r>
      <w:r w:rsidRPr="00586559">
        <w:rPr>
          <w:spacing w:val="-8"/>
          <w:w w:val="105"/>
          <w:sz w:val="22"/>
          <w:szCs w:val="22"/>
        </w:rPr>
        <w:t xml:space="preserve"> </w:t>
      </w:r>
      <w:r w:rsidRPr="00586559">
        <w:rPr>
          <w:w w:val="105"/>
          <w:sz w:val="22"/>
          <w:szCs w:val="22"/>
        </w:rPr>
        <w:t>cartușul</w:t>
      </w:r>
      <w:r w:rsidRPr="00586559">
        <w:rPr>
          <w:spacing w:val="-10"/>
          <w:w w:val="105"/>
          <w:sz w:val="22"/>
          <w:szCs w:val="22"/>
        </w:rPr>
        <w:t xml:space="preserve"> </w:t>
      </w:r>
      <w:r w:rsidRPr="00586559">
        <w:rPr>
          <w:w w:val="105"/>
          <w:sz w:val="22"/>
          <w:szCs w:val="22"/>
        </w:rPr>
        <w:t>cu</w:t>
      </w:r>
      <w:r w:rsidRPr="00586559">
        <w:rPr>
          <w:spacing w:val="-10"/>
          <w:w w:val="105"/>
          <w:sz w:val="22"/>
          <w:szCs w:val="22"/>
        </w:rPr>
        <w:t xml:space="preserve"> </w:t>
      </w:r>
      <w:r w:rsidRPr="00586559">
        <w:rPr>
          <w:w w:val="105"/>
          <w:sz w:val="22"/>
          <w:szCs w:val="22"/>
        </w:rPr>
        <w:t>degetul</w:t>
      </w:r>
      <w:r w:rsidRPr="00586559">
        <w:rPr>
          <w:spacing w:val="-8"/>
          <w:w w:val="105"/>
          <w:sz w:val="22"/>
          <w:szCs w:val="22"/>
        </w:rPr>
        <w:t xml:space="preserve"> </w:t>
      </w:r>
      <w:r w:rsidRPr="00586559">
        <w:rPr>
          <w:w w:val="105"/>
          <w:sz w:val="22"/>
          <w:szCs w:val="22"/>
        </w:rPr>
        <w:t>pentru</w:t>
      </w:r>
      <w:r w:rsidRPr="00586559">
        <w:rPr>
          <w:spacing w:val="-9"/>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ajuta</w:t>
      </w:r>
      <w:r w:rsidRPr="00586559">
        <w:rPr>
          <w:spacing w:val="-10"/>
          <w:w w:val="105"/>
          <w:sz w:val="22"/>
          <w:szCs w:val="22"/>
        </w:rPr>
        <w:t xml:space="preserve"> </w:t>
      </w:r>
      <w:r w:rsidRPr="00586559">
        <w:rPr>
          <w:w w:val="105"/>
          <w:sz w:val="22"/>
          <w:szCs w:val="22"/>
        </w:rPr>
        <w:t>deplasarea</w:t>
      </w:r>
      <w:r w:rsidRPr="00586559">
        <w:rPr>
          <w:spacing w:val="-8"/>
          <w:w w:val="105"/>
          <w:sz w:val="22"/>
          <w:szCs w:val="22"/>
        </w:rPr>
        <w:t xml:space="preserve"> </w:t>
      </w:r>
      <w:r w:rsidRPr="00586559">
        <w:rPr>
          <w:w w:val="105"/>
          <w:sz w:val="22"/>
          <w:szCs w:val="22"/>
        </w:rPr>
        <w:t>bulelor</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aer</w:t>
      </w:r>
      <w:r w:rsidRPr="00586559">
        <w:rPr>
          <w:spacing w:val="-10"/>
          <w:w w:val="105"/>
          <w:sz w:val="22"/>
          <w:szCs w:val="22"/>
        </w:rPr>
        <w:t xml:space="preserve"> </w:t>
      </w:r>
      <w:r w:rsidRPr="00586559">
        <w:rPr>
          <w:w w:val="105"/>
          <w:sz w:val="22"/>
          <w:szCs w:val="22"/>
        </w:rPr>
        <w:t>mari</w:t>
      </w:r>
      <w:r w:rsidRPr="00586559">
        <w:rPr>
          <w:spacing w:val="-10"/>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partea</w:t>
      </w:r>
      <w:r w:rsidRPr="00586559">
        <w:rPr>
          <w:spacing w:val="-10"/>
          <w:w w:val="105"/>
          <w:sz w:val="22"/>
          <w:szCs w:val="22"/>
        </w:rPr>
        <w:t xml:space="preserve"> </w:t>
      </w:r>
      <w:r w:rsidRPr="00586559">
        <w:rPr>
          <w:w w:val="105"/>
          <w:sz w:val="22"/>
          <w:szCs w:val="22"/>
        </w:rPr>
        <w:t>superioară</w:t>
      </w:r>
      <w:r w:rsidRPr="00586559">
        <w:rPr>
          <w:spacing w:val="-10"/>
          <w:w w:val="105"/>
          <w:sz w:val="22"/>
          <w:szCs w:val="22"/>
        </w:rPr>
        <w:t xml:space="preserve"> </w:t>
      </w:r>
      <w:r w:rsidRPr="00586559">
        <w:rPr>
          <w:w w:val="105"/>
          <w:sz w:val="22"/>
          <w:szCs w:val="22"/>
        </w:rPr>
        <w:t>a cartușului. Pot fi vizibile, totuși, bule mici. Acest lucru este normal.</w:t>
      </w:r>
    </w:p>
    <w:p w14:paraId="2A1ED096" w14:textId="2839B0F4" w:rsidR="001C3969" w:rsidRPr="00586559" w:rsidRDefault="00995C43" w:rsidP="00586559">
      <w:pPr>
        <w:pStyle w:val="BodyText"/>
        <w:ind w:right="48"/>
        <w:rPr>
          <w:sz w:val="22"/>
          <w:szCs w:val="22"/>
        </w:rPr>
      </w:pPr>
      <w:del w:id="72" w:author="Biocon Biologics" w:date="2026-04-09T11:46:00Z" w16du:dateUtc="2026-04-09T06:16:00Z">
        <w:r w:rsidRPr="00586559" w:rsidDel="008F7C0D">
          <w:rPr>
            <w:noProof/>
            <w:sz w:val="22"/>
            <w:szCs w:val="22"/>
          </w:rPr>
          <w:lastRenderedPageBreak/>
          <w:drawing>
            <wp:anchor distT="0" distB="0" distL="0" distR="0" simplePos="0" relativeHeight="251686400" behindDoc="1" locked="0" layoutInCell="1" allowOverlap="1" wp14:anchorId="59445888" wp14:editId="484655D5">
              <wp:simplePos x="0" y="0"/>
              <wp:positionH relativeFrom="page">
                <wp:posOffset>3209566</wp:posOffset>
              </wp:positionH>
              <wp:positionV relativeFrom="paragraph">
                <wp:posOffset>149851</wp:posOffset>
              </wp:positionV>
              <wp:extent cx="1352007" cy="1002791"/>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3" cstate="print"/>
                      <a:stretch>
                        <a:fillRect/>
                      </a:stretch>
                    </pic:blipFill>
                    <pic:spPr>
                      <a:xfrm>
                        <a:off x="0" y="0"/>
                        <a:ext cx="1352007" cy="1002791"/>
                      </a:xfrm>
                      <a:prstGeom prst="rect">
                        <a:avLst/>
                      </a:prstGeom>
                    </pic:spPr>
                  </pic:pic>
                </a:graphicData>
              </a:graphic>
            </wp:anchor>
          </w:drawing>
        </w:r>
      </w:del>
    </w:p>
    <w:p w14:paraId="7B34CB74" w14:textId="10519889" w:rsidR="001C3969" w:rsidRPr="00586559" w:rsidDel="008F7C0D" w:rsidRDefault="00995C43" w:rsidP="00586559">
      <w:pPr>
        <w:pStyle w:val="BodyText"/>
        <w:ind w:right="48"/>
        <w:jc w:val="center"/>
        <w:rPr>
          <w:del w:id="73" w:author="Biocon Biologics" w:date="2026-04-09T11:46:00Z" w16du:dateUtc="2026-04-09T06:16:00Z"/>
          <w:sz w:val="22"/>
          <w:szCs w:val="22"/>
        </w:rPr>
      </w:pPr>
      <w:del w:id="74" w:author="Biocon Biologics" w:date="2026-04-09T11:46:00Z" w16du:dateUtc="2026-04-09T06:16:00Z">
        <w:r w:rsidRPr="00586559" w:rsidDel="008F7C0D">
          <w:rPr>
            <w:spacing w:val="-2"/>
            <w:w w:val="105"/>
            <w:sz w:val="22"/>
            <w:szCs w:val="22"/>
          </w:rPr>
          <w:delText>*</w:delText>
        </w:r>
        <w:r w:rsidRPr="00586559" w:rsidDel="008F7C0D">
          <w:rPr>
            <w:spacing w:val="-7"/>
            <w:w w:val="105"/>
            <w:sz w:val="22"/>
            <w:szCs w:val="22"/>
          </w:rPr>
          <w:delText xml:space="preserve"> </w:delText>
        </w:r>
        <w:r w:rsidRPr="00586559" w:rsidDel="008F7C0D">
          <w:rPr>
            <w:spacing w:val="-2"/>
            <w:w w:val="105"/>
            <w:sz w:val="22"/>
            <w:szCs w:val="22"/>
          </w:rPr>
          <w:delText>LOVIȚI</w:delText>
        </w:r>
        <w:r w:rsidRPr="00586559" w:rsidDel="008F7C0D">
          <w:rPr>
            <w:spacing w:val="-7"/>
            <w:w w:val="105"/>
            <w:sz w:val="22"/>
            <w:szCs w:val="22"/>
          </w:rPr>
          <w:delText xml:space="preserve"> </w:delText>
        </w:r>
        <w:r w:rsidRPr="00586559" w:rsidDel="008F7C0D">
          <w:rPr>
            <w:spacing w:val="-4"/>
            <w:w w:val="105"/>
            <w:sz w:val="22"/>
            <w:szCs w:val="22"/>
          </w:rPr>
          <w:delText>UȘOR</w:delText>
        </w:r>
      </w:del>
    </w:p>
    <w:p w14:paraId="336E0D7D" w14:textId="77777777" w:rsidR="001C3969" w:rsidRDefault="001C3969" w:rsidP="00586559">
      <w:pPr>
        <w:pStyle w:val="BodyText"/>
        <w:ind w:right="48"/>
        <w:rPr>
          <w:ins w:id="75" w:author="Biocon Biologics" w:date="2026-04-09T11:46:00Z" w16du:dateUtc="2026-04-09T06:16:00Z"/>
          <w:sz w:val="22"/>
          <w:szCs w:val="22"/>
        </w:rPr>
      </w:pPr>
    </w:p>
    <w:p w14:paraId="425A5591" w14:textId="09B5375F" w:rsidR="008F7C0D" w:rsidRPr="00586559" w:rsidRDefault="008F7C0D" w:rsidP="008F7C0D">
      <w:pPr>
        <w:pStyle w:val="BodyText"/>
        <w:ind w:right="48"/>
        <w:jc w:val="center"/>
        <w:rPr>
          <w:sz w:val="22"/>
          <w:szCs w:val="22"/>
        </w:rPr>
      </w:pPr>
      <w:ins w:id="76" w:author="Biocon Biologics" w:date="2026-04-09T11:46:00Z" w16du:dateUtc="2026-04-09T06:16:00Z">
        <w:r>
          <w:rPr>
            <w:noProof/>
          </w:rPr>
          <w:drawing>
            <wp:inline distT="0" distB="0" distL="0" distR="0" wp14:anchorId="0819E047" wp14:editId="0B4B2A2F">
              <wp:extent cx="1814946" cy="1236041"/>
              <wp:effectExtent l="0" t="0" r="0" b="2540"/>
              <wp:docPr id="6893319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17469" cy="1237759"/>
                      </a:xfrm>
                      <a:prstGeom prst="rect">
                        <a:avLst/>
                      </a:prstGeom>
                      <a:noFill/>
                    </pic:spPr>
                  </pic:pic>
                </a:graphicData>
              </a:graphic>
            </wp:inline>
          </w:drawing>
        </w:r>
      </w:ins>
    </w:p>
    <w:p w14:paraId="20084110" w14:textId="77777777" w:rsidR="001C3969" w:rsidRPr="00586559" w:rsidRDefault="00995C43" w:rsidP="00586559">
      <w:pPr>
        <w:pStyle w:val="BodyText"/>
        <w:ind w:right="48"/>
        <w:rPr>
          <w:sz w:val="22"/>
          <w:szCs w:val="22"/>
        </w:rPr>
      </w:pPr>
      <w:r w:rsidRPr="00586559">
        <w:rPr>
          <w:w w:val="105"/>
          <w:sz w:val="22"/>
          <w:szCs w:val="22"/>
        </w:rPr>
        <w:t>E</w:t>
      </w:r>
      <w:r w:rsidRPr="00586559">
        <w:rPr>
          <w:spacing w:val="-11"/>
          <w:w w:val="105"/>
          <w:sz w:val="22"/>
          <w:szCs w:val="22"/>
        </w:rPr>
        <w:t xml:space="preserve"> </w:t>
      </w:r>
      <w:r w:rsidRPr="00586559">
        <w:rPr>
          <w:w w:val="105"/>
          <w:sz w:val="22"/>
          <w:szCs w:val="22"/>
        </w:rPr>
        <w:t>-</w:t>
      </w:r>
      <w:r w:rsidRPr="00586559">
        <w:rPr>
          <w:spacing w:val="-11"/>
          <w:w w:val="105"/>
          <w:sz w:val="22"/>
          <w:szCs w:val="22"/>
        </w:rPr>
        <w:t xml:space="preserve"> </w:t>
      </w:r>
      <w:r w:rsidRPr="00586559">
        <w:rPr>
          <w:w w:val="105"/>
          <w:sz w:val="22"/>
          <w:szCs w:val="22"/>
        </w:rPr>
        <w:t>Menținând</w:t>
      </w:r>
      <w:r w:rsidRPr="00586559">
        <w:rPr>
          <w:spacing w:val="-12"/>
          <w:w w:val="105"/>
          <w:sz w:val="22"/>
          <w:szCs w:val="22"/>
        </w:rPr>
        <w:t xml:space="preserve"> </w:t>
      </w: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10"/>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poziţie</w:t>
      </w:r>
      <w:r w:rsidRPr="00586559">
        <w:rPr>
          <w:spacing w:val="-10"/>
          <w:w w:val="105"/>
          <w:sz w:val="22"/>
          <w:szCs w:val="22"/>
        </w:rPr>
        <w:t xml:space="preserve"> </w:t>
      </w:r>
      <w:r w:rsidRPr="00586559">
        <w:rPr>
          <w:w w:val="105"/>
          <w:sz w:val="22"/>
          <w:szCs w:val="22"/>
        </w:rPr>
        <w:t>verticală,</w:t>
      </w:r>
      <w:r w:rsidRPr="00586559">
        <w:rPr>
          <w:spacing w:val="-12"/>
          <w:w w:val="105"/>
          <w:sz w:val="22"/>
          <w:szCs w:val="22"/>
        </w:rPr>
        <w:t xml:space="preserve"> </w:t>
      </w:r>
      <w:r w:rsidRPr="00586559">
        <w:rPr>
          <w:w w:val="105"/>
          <w:sz w:val="22"/>
          <w:szCs w:val="22"/>
        </w:rPr>
        <w:t>apăsaţi</w:t>
      </w:r>
      <w:r w:rsidRPr="00586559">
        <w:rPr>
          <w:spacing w:val="-10"/>
          <w:w w:val="105"/>
          <w:sz w:val="22"/>
          <w:szCs w:val="22"/>
        </w:rPr>
        <w:t xml:space="preserve"> </w:t>
      </w:r>
      <w:r w:rsidRPr="00586559">
        <w:rPr>
          <w:w w:val="105"/>
          <w:sz w:val="22"/>
          <w:szCs w:val="22"/>
        </w:rPr>
        <w:t>pe</w:t>
      </w:r>
      <w:r w:rsidRPr="00586559">
        <w:rPr>
          <w:spacing w:val="-11"/>
          <w:w w:val="105"/>
          <w:sz w:val="22"/>
          <w:szCs w:val="22"/>
        </w:rPr>
        <w:t xml:space="preserve"> </w:t>
      </w:r>
      <w:r w:rsidRPr="00586559">
        <w:rPr>
          <w:w w:val="105"/>
          <w:sz w:val="22"/>
          <w:szCs w:val="22"/>
        </w:rPr>
        <w:t>butonul</w:t>
      </w:r>
      <w:r w:rsidRPr="00586559">
        <w:rPr>
          <w:spacing w:val="-11"/>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injectare,</w:t>
      </w:r>
      <w:r w:rsidRPr="00586559">
        <w:rPr>
          <w:spacing w:val="-11"/>
          <w:w w:val="105"/>
          <w:sz w:val="22"/>
          <w:szCs w:val="22"/>
        </w:rPr>
        <w:t xml:space="preserve"> </w:t>
      </w:r>
      <w:r w:rsidRPr="00586559">
        <w:rPr>
          <w:w w:val="105"/>
          <w:sz w:val="22"/>
          <w:szCs w:val="22"/>
        </w:rPr>
        <w:t>până</w:t>
      </w:r>
      <w:r w:rsidRPr="00586559">
        <w:rPr>
          <w:spacing w:val="-10"/>
          <w:w w:val="105"/>
          <w:sz w:val="22"/>
          <w:szCs w:val="22"/>
        </w:rPr>
        <w:t xml:space="preserve"> </w:t>
      </w:r>
      <w:r w:rsidRPr="00586559">
        <w:rPr>
          <w:w w:val="105"/>
          <w:sz w:val="22"/>
          <w:szCs w:val="22"/>
        </w:rPr>
        <w:t>când acesta nu se mai deplasează și fereastra de dozare arată „0”.</w:t>
      </w:r>
    </w:p>
    <w:p w14:paraId="77B4D5AE" w14:textId="77777777" w:rsidR="001C3969" w:rsidRPr="00586559" w:rsidRDefault="001C3969" w:rsidP="00586559">
      <w:pPr>
        <w:pStyle w:val="BodyText"/>
        <w:ind w:right="48"/>
        <w:rPr>
          <w:sz w:val="22"/>
          <w:szCs w:val="22"/>
        </w:rPr>
      </w:pPr>
    </w:p>
    <w:p w14:paraId="6F76705D" w14:textId="77777777" w:rsidR="001C3969" w:rsidRPr="00586559" w:rsidRDefault="00995C43" w:rsidP="00586559">
      <w:pPr>
        <w:pStyle w:val="BodyText"/>
        <w:ind w:right="48"/>
        <w:rPr>
          <w:sz w:val="22"/>
          <w:szCs w:val="22"/>
        </w:rPr>
      </w:pPr>
      <w:r w:rsidRPr="00586559">
        <w:rPr>
          <w:w w:val="105"/>
          <w:sz w:val="22"/>
          <w:szCs w:val="22"/>
        </w:rPr>
        <w:t>F</w:t>
      </w:r>
      <w:r w:rsidRPr="00586559">
        <w:rPr>
          <w:spacing w:val="-8"/>
          <w:w w:val="105"/>
          <w:sz w:val="22"/>
          <w:szCs w:val="22"/>
        </w:rPr>
        <w:t xml:space="preserve"> </w:t>
      </w:r>
      <w:r w:rsidRPr="00586559">
        <w:rPr>
          <w:w w:val="105"/>
          <w:sz w:val="22"/>
          <w:szCs w:val="22"/>
        </w:rPr>
        <w:t>-</w:t>
      </w:r>
      <w:r w:rsidRPr="00586559">
        <w:rPr>
          <w:spacing w:val="-9"/>
          <w:w w:val="105"/>
          <w:sz w:val="22"/>
          <w:szCs w:val="22"/>
        </w:rPr>
        <w:t xml:space="preserve"> </w:t>
      </w:r>
      <w:r w:rsidRPr="00586559">
        <w:rPr>
          <w:w w:val="105"/>
          <w:sz w:val="22"/>
          <w:szCs w:val="22"/>
        </w:rPr>
        <w:t>Repetaţi</w:t>
      </w:r>
      <w:r w:rsidRPr="00586559">
        <w:rPr>
          <w:spacing w:val="-6"/>
          <w:w w:val="105"/>
          <w:sz w:val="22"/>
          <w:szCs w:val="22"/>
        </w:rPr>
        <w:t xml:space="preserve"> </w:t>
      </w:r>
      <w:r w:rsidRPr="00586559">
        <w:rPr>
          <w:w w:val="105"/>
          <w:sz w:val="22"/>
          <w:szCs w:val="22"/>
        </w:rPr>
        <w:t>pasii</w:t>
      </w:r>
      <w:r w:rsidRPr="00586559">
        <w:rPr>
          <w:spacing w:val="-6"/>
          <w:w w:val="105"/>
          <w:sz w:val="22"/>
          <w:szCs w:val="22"/>
        </w:rPr>
        <w:t xml:space="preserve"> </w:t>
      </w:r>
      <w:r w:rsidRPr="00586559">
        <w:rPr>
          <w:w w:val="105"/>
          <w:sz w:val="22"/>
          <w:szCs w:val="22"/>
        </w:rPr>
        <w:t>3B</w:t>
      </w:r>
      <w:r w:rsidRPr="00586559">
        <w:rPr>
          <w:spacing w:val="-9"/>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3E</w:t>
      </w:r>
      <w:r w:rsidRPr="00586559">
        <w:rPr>
          <w:spacing w:val="-8"/>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până</w:t>
      </w:r>
      <w:r w:rsidRPr="00586559">
        <w:rPr>
          <w:spacing w:val="-9"/>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încă</w:t>
      </w:r>
      <w:r w:rsidRPr="00586559">
        <w:rPr>
          <w:spacing w:val="-7"/>
          <w:w w:val="105"/>
          <w:sz w:val="22"/>
          <w:szCs w:val="22"/>
        </w:rPr>
        <w:t xml:space="preserve"> </w:t>
      </w:r>
      <w:r w:rsidRPr="00586559">
        <w:rPr>
          <w:w w:val="105"/>
          <w:sz w:val="22"/>
          <w:szCs w:val="22"/>
        </w:rPr>
        <w:t>trei</w:t>
      </w:r>
      <w:r w:rsidRPr="00586559">
        <w:rPr>
          <w:spacing w:val="-7"/>
          <w:w w:val="105"/>
          <w:sz w:val="22"/>
          <w:szCs w:val="22"/>
        </w:rPr>
        <w:t xml:space="preserve"> </w:t>
      </w:r>
      <w:r w:rsidRPr="00586559">
        <w:rPr>
          <w:w w:val="105"/>
          <w:sz w:val="22"/>
          <w:szCs w:val="22"/>
        </w:rPr>
        <w:t>ori,</w:t>
      </w:r>
      <w:r w:rsidRPr="00586559">
        <w:rPr>
          <w:spacing w:val="-8"/>
          <w:w w:val="105"/>
          <w:sz w:val="22"/>
          <w:szCs w:val="22"/>
        </w:rPr>
        <w:t xml:space="preserve"> </w:t>
      </w:r>
      <w:r w:rsidRPr="00586559">
        <w:rPr>
          <w:w w:val="105"/>
          <w:sz w:val="22"/>
          <w:szCs w:val="22"/>
        </w:rPr>
        <w:t>până</w:t>
      </w:r>
      <w:r w:rsidRPr="00586559">
        <w:rPr>
          <w:spacing w:val="-9"/>
          <w:w w:val="105"/>
          <w:sz w:val="22"/>
          <w:szCs w:val="22"/>
        </w:rPr>
        <w:t xml:space="preserve"> </w:t>
      </w:r>
      <w:r w:rsidRPr="00586559">
        <w:rPr>
          <w:w w:val="105"/>
          <w:sz w:val="22"/>
          <w:szCs w:val="22"/>
        </w:rPr>
        <w:t>când</w:t>
      </w:r>
      <w:r w:rsidRPr="00586559">
        <w:rPr>
          <w:spacing w:val="-8"/>
          <w:w w:val="105"/>
          <w:sz w:val="22"/>
          <w:szCs w:val="22"/>
        </w:rPr>
        <w:t xml:space="preserve"> </w:t>
      </w:r>
      <w:r w:rsidRPr="00586559">
        <w:rPr>
          <w:w w:val="105"/>
          <w:sz w:val="22"/>
          <w:szCs w:val="22"/>
        </w:rPr>
        <w:t>vedeţi</w:t>
      </w:r>
      <w:r w:rsidRPr="00586559">
        <w:rPr>
          <w:spacing w:val="-7"/>
          <w:w w:val="105"/>
          <w:sz w:val="22"/>
          <w:szCs w:val="22"/>
        </w:rPr>
        <w:t xml:space="preserve"> </w:t>
      </w:r>
      <w:r w:rsidRPr="00586559">
        <w:rPr>
          <w:w w:val="105"/>
          <w:sz w:val="22"/>
          <w:szCs w:val="22"/>
        </w:rPr>
        <w:t>picături</w:t>
      </w:r>
      <w:r w:rsidRPr="00586559">
        <w:rPr>
          <w:spacing w:val="-7"/>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insulină</w:t>
      </w:r>
      <w:r w:rsidRPr="00586559">
        <w:rPr>
          <w:spacing w:val="-7"/>
          <w:w w:val="105"/>
          <w:sz w:val="22"/>
          <w:szCs w:val="22"/>
        </w:rPr>
        <w:t xml:space="preserve"> </w:t>
      </w:r>
      <w:r w:rsidRPr="00586559">
        <w:rPr>
          <w:w w:val="105"/>
          <w:sz w:val="22"/>
          <w:szCs w:val="22"/>
        </w:rPr>
        <w:t>la</w:t>
      </w:r>
      <w:r w:rsidRPr="00586559">
        <w:rPr>
          <w:spacing w:val="-9"/>
          <w:w w:val="105"/>
          <w:sz w:val="22"/>
          <w:szCs w:val="22"/>
        </w:rPr>
        <w:t xml:space="preserve"> </w:t>
      </w:r>
      <w:r w:rsidRPr="00586559">
        <w:rPr>
          <w:w w:val="105"/>
          <w:sz w:val="22"/>
          <w:szCs w:val="22"/>
        </w:rPr>
        <w:t>vârful</w:t>
      </w:r>
      <w:r w:rsidRPr="00586559">
        <w:rPr>
          <w:spacing w:val="-7"/>
          <w:w w:val="105"/>
          <w:sz w:val="22"/>
          <w:szCs w:val="22"/>
        </w:rPr>
        <w:t xml:space="preserve"> </w:t>
      </w:r>
      <w:r w:rsidRPr="00586559">
        <w:rPr>
          <w:w w:val="105"/>
          <w:sz w:val="22"/>
          <w:szCs w:val="22"/>
        </w:rPr>
        <w:t>acului. Amorsarea este completă când puteţi vedea picături de insulină.</w:t>
      </w:r>
    </w:p>
    <w:p w14:paraId="2DC19F3D" w14:textId="77720743" w:rsidR="001C3969" w:rsidRDefault="00995C43" w:rsidP="00586559">
      <w:pPr>
        <w:pStyle w:val="BodyText"/>
        <w:ind w:right="48"/>
        <w:rPr>
          <w:ins w:id="77" w:author="Biocon Biologics" w:date="2026-04-09T11:49:00Z" w16du:dateUtc="2026-04-09T06:19:00Z"/>
          <w:sz w:val="22"/>
          <w:szCs w:val="22"/>
        </w:rPr>
      </w:pPr>
      <w:del w:id="78" w:author="Biocon Biologics" w:date="2026-04-09T11:49:00Z" w16du:dateUtc="2026-04-09T06:19:00Z">
        <w:r w:rsidRPr="00586559" w:rsidDel="008F7C0D">
          <w:rPr>
            <w:noProof/>
            <w:sz w:val="22"/>
            <w:szCs w:val="22"/>
          </w:rPr>
          <w:drawing>
            <wp:anchor distT="0" distB="0" distL="0" distR="0" simplePos="0" relativeHeight="251689472" behindDoc="1" locked="0" layoutInCell="1" allowOverlap="1" wp14:anchorId="187A8A56" wp14:editId="6C8D7E16">
              <wp:simplePos x="0" y="0"/>
              <wp:positionH relativeFrom="page">
                <wp:posOffset>3209566</wp:posOffset>
              </wp:positionH>
              <wp:positionV relativeFrom="paragraph">
                <wp:posOffset>149848</wp:posOffset>
              </wp:positionV>
              <wp:extent cx="1352104" cy="1002791"/>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5" cstate="print"/>
                      <a:stretch>
                        <a:fillRect/>
                      </a:stretch>
                    </pic:blipFill>
                    <pic:spPr>
                      <a:xfrm>
                        <a:off x="0" y="0"/>
                        <a:ext cx="1352104" cy="1002791"/>
                      </a:xfrm>
                      <a:prstGeom prst="rect">
                        <a:avLst/>
                      </a:prstGeom>
                    </pic:spPr>
                  </pic:pic>
                </a:graphicData>
              </a:graphic>
            </wp:anchor>
          </w:drawing>
        </w:r>
      </w:del>
    </w:p>
    <w:p w14:paraId="69AE1ACE" w14:textId="10BEFB12" w:rsidR="008F7C0D" w:rsidRPr="00586559" w:rsidRDefault="008F7C0D" w:rsidP="008F7C0D">
      <w:pPr>
        <w:pStyle w:val="BodyText"/>
        <w:ind w:right="48"/>
        <w:jc w:val="center"/>
        <w:rPr>
          <w:sz w:val="22"/>
          <w:szCs w:val="22"/>
        </w:rPr>
      </w:pPr>
      <w:ins w:id="79" w:author="Biocon Biologics" w:date="2026-04-09T11:49:00Z" w16du:dateUtc="2026-04-09T06:19:00Z">
        <w:r w:rsidRPr="00706DAF">
          <w:rPr>
            <w:noProof/>
          </w:rPr>
          <w:drawing>
            <wp:inline distT="0" distB="0" distL="0" distR="0" wp14:anchorId="09B2A9B3" wp14:editId="2C472863">
              <wp:extent cx="1745673" cy="1580685"/>
              <wp:effectExtent l="0" t="0" r="6985" b="635"/>
              <wp:docPr id="17546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0235" name=""/>
                      <pic:cNvPicPr/>
                    </pic:nvPicPr>
                    <pic:blipFill>
                      <a:blip r:embed="rId36"/>
                      <a:stretch>
                        <a:fillRect/>
                      </a:stretch>
                    </pic:blipFill>
                    <pic:spPr>
                      <a:xfrm>
                        <a:off x="0" y="0"/>
                        <a:ext cx="1752006" cy="1586420"/>
                      </a:xfrm>
                      <a:prstGeom prst="rect">
                        <a:avLst/>
                      </a:prstGeom>
                    </pic:spPr>
                  </pic:pic>
                </a:graphicData>
              </a:graphic>
            </wp:inline>
          </w:drawing>
        </w:r>
      </w:ins>
    </w:p>
    <w:p w14:paraId="35FEB07C"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8"/>
          <w:w w:val="105"/>
          <w:sz w:val="22"/>
          <w:szCs w:val="22"/>
        </w:rPr>
        <w:t xml:space="preserve"> </w:t>
      </w:r>
      <w:r w:rsidRPr="00586559">
        <w:rPr>
          <w:w w:val="105"/>
          <w:sz w:val="22"/>
          <w:szCs w:val="22"/>
        </w:rPr>
        <w:t>nu</w:t>
      </w:r>
      <w:r w:rsidRPr="00586559">
        <w:rPr>
          <w:spacing w:val="-9"/>
          <w:w w:val="105"/>
          <w:sz w:val="22"/>
          <w:szCs w:val="22"/>
        </w:rPr>
        <w:t xml:space="preserve"> </w:t>
      </w:r>
      <w:r w:rsidRPr="00586559">
        <w:rPr>
          <w:w w:val="105"/>
          <w:sz w:val="22"/>
          <w:szCs w:val="22"/>
        </w:rPr>
        <w:t>vedeţi</w:t>
      </w:r>
      <w:r w:rsidRPr="00586559">
        <w:rPr>
          <w:spacing w:val="-10"/>
          <w:w w:val="105"/>
          <w:sz w:val="22"/>
          <w:szCs w:val="22"/>
        </w:rPr>
        <w:t xml:space="preserve"> </w:t>
      </w:r>
      <w:r w:rsidRPr="00586559">
        <w:rPr>
          <w:w w:val="105"/>
          <w:sz w:val="22"/>
          <w:szCs w:val="22"/>
        </w:rPr>
        <w:t>insulină</w:t>
      </w:r>
      <w:r w:rsidRPr="00586559">
        <w:rPr>
          <w:spacing w:val="-10"/>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vârful</w:t>
      </w:r>
      <w:r w:rsidRPr="00586559">
        <w:rPr>
          <w:spacing w:val="-8"/>
          <w:w w:val="105"/>
          <w:sz w:val="22"/>
          <w:szCs w:val="22"/>
        </w:rPr>
        <w:t xml:space="preserve"> </w:t>
      </w:r>
      <w:r w:rsidRPr="00586559">
        <w:rPr>
          <w:w w:val="105"/>
          <w:sz w:val="22"/>
          <w:szCs w:val="22"/>
        </w:rPr>
        <w:t>acului</w:t>
      </w:r>
      <w:r w:rsidRPr="00586559">
        <w:rPr>
          <w:spacing w:val="-8"/>
          <w:w w:val="105"/>
          <w:sz w:val="22"/>
          <w:szCs w:val="22"/>
        </w:rPr>
        <w:t xml:space="preserve"> </w:t>
      </w:r>
      <w:r w:rsidRPr="00586559">
        <w:rPr>
          <w:w w:val="105"/>
          <w:sz w:val="22"/>
          <w:szCs w:val="22"/>
        </w:rPr>
        <w:t>după</w:t>
      </w:r>
      <w:r w:rsidRPr="00586559">
        <w:rPr>
          <w:spacing w:val="-8"/>
          <w:w w:val="105"/>
          <w:sz w:val="22"/>
          <w:szCs w:val="22"/>
        </w:rPr>
        <w:t xml:space="preserve"> </w:t>
      </w:r>
      <w:r w:rsidRPr="00586559">
        <w:rPr>
          <w:w w:val="105"/>
          <w:sz w:val="22"/>
          <w:szCs w:val="22"/>
        </w:rPr>
        <w:t>4</w:t>
      </w:r>
      <w:r w:rsidRPr="00586559">
        <w:rPr>
          <w:spacing w:val="-11"/>
          <w:w w:val="105"/>
          <w:sz w:val="22"/>
          <w:szCs w:val="22"/>
        </w:rPr>
        <w:t xml:space="preserve"> </w:t>
      </w:r>
      <w:r w:rsidRPr="00586559">
        <w:rPr>
          <w:w w:val="105"/>
          <w:sz w:val="22"/>
          <w:szCs w:val="22"/>
        </w:rPr>
        <w:t>încercări</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amorsare,</w:t>
      </w:r>
      <w:r w:rsidRPr="00586559">
        <w:rPr>
          <w:spacing w:val="-11"/>
          <w:w w:val="105"/>
          <w:sz w:val="22"/>
          <w:szCs w:val="22"/>
        </w:rPr>
        <w:t xml:space="preserve"> </w:t>
      </w:r>
      <w:r w:rsidRPr="00586559">
        <w:rPr>
          <w:w w:val="105"/>
          <w:sz w:val="22"/>
          <w:szCs w:val="22"/>
        </w:rPr>
        <w:t>este</w:t>
      </w:r>
      <w:r w:rsidRPr="00586559">
        <w:rPr>
          <w:spacing w:val="-8"/>
          <w:w w:val="105"/>
          <w:sz w:val="22"/>
          <w:szCs w:val="22"/>
        </w:rPr>
        <w:t xml:space="preserve"> </w:t>
      </w:r>
      <w:r w:rsidRPr="00586559">
        <w:rPr>
          <w:w w:val="105"/>
          <w:sz w:val="22"/>
          <w:szCs w:val="22"/>
        </w:rPr>
        <w:t>posibil</w:t>
      </w:r>
      <w:r w:rsidRPr="00586559">
        <w:rPr>
          <w:spacing w:val="-10"/>
          <w:w w:val="105"/>
          <w:sz w:val="22"/>
          <w:szCs w:val="22"/>
        </w:rPr>
        <w:t xml:space="preserve"> </w:t>
      </w:r>
      <w:r w:rsidRPr="00586559">
        <w:rPr>
          <w:w w:val="105"/>
          <w:sz w:val="22"/>
          <w:szCs w:val="22"/>
        </w:rPr>
        <w:t>ca</w:t>
      </w:r>
      <w:r w:rsidRPr="00586559">
        <w:rPr>
          <w:spacing w:val="-8"/>
          <w:w w:val="105"/>
          <w:sz w:val="22"/>
          <w:szCs w:val="22"/>
        </w:rPr>
        <w:t xml:space="preserve"> </w:t>
      </w:r>
      <w:r w:rsidRPr="00586559">
        <w:rPr>
          <w:w w:val="105"/>
          <w:sz w:val="22"/>
          <w:szCs w:val="22"/>
        </w:rPr>
        <w:t>acul</w:t>
      </w:r>
      <w:r w:rsidRPr="00586559">
        <w:rPr>
          <w:spacing w:val="-8"/>
          <w:w w:val="105"/>
          <w:sz w:val="22"/>
          <w:szCs w:val="22"/>
        </w:rPr>
        <w:t xml:space="preserve"> </w:t>
      </w:r>
      <w:r w:rsidRPr="00586559">
        <w:rPr>
          <w:w w:val="105"/>
          <w:sz w:val="22"/>
          <w:szCs w:val="22"/>
        </w:rPr>
        <w:t>să</w:t>
      </w:r>
      <w:r w:rsidRPr="00586559">
        <w:rPr>
          <w:spacing w:val="-10"/>
          <w:w w:val="105"/>
          <w:sz w:val="22"/>
          <w:szCs w:val="22"/>
        </w:rPr>
        <w:t xml:space="preserve"> </w:t>
      </w:r>
      <w:r w:rsidRPr="00586559">
        <w:rPr>
          <w:w w:val="105"/>
          <w:sz w:val="22"/>
          <w:szCs w:val="22"/>
        </w:rPr>
        <w:t>fie înfundat. Dacă se întâmplă acest lucru:</w:t>
      </w:r>
    </w:p>
    <w:p w14:paraId="06C54B69" w14:textId="77777777" w:rsidR="001C3969" w:rsidRPr="00586559" w:rsidRDefault="00995C43" w:rsidP="00586559">
      <w:pPr>
        <w:pStyle w:val="ListParagraph"/>
        <w:numPr>
          <w:ilvl w:val="0"/>
          <w:numId w:val="3"/>
        </w:numPr>
        <w:tabs>
          <w:tab w:val="left" w:pos="940"/>
        </w:tabs>
        <w:ind w:left="0" w:right="48" w:firstLine="0"/>
      </w:pPr>
      <w:r w:rsidRPr="00586559">
        <w:rPr>
          <w:spacing w:val="-2"/>
          <w:w w:val="105"/>
        </w:rPr>
        <w:t>Mergeţi la</w:t>
      </w:r>
      <w:r w:rsidRPr="00586559">
        <w:rPr>
          <w:spacing w:val="-1"/>
          <w:w w:val="105"/>
        </w:rPr>
        <w:t xml:space="preserve"> </w:t>
      </w:r>
      <w:r w:rsidRPr="00586559">
        <w:rPr>
          <w:spacing w:val="-2"/>
          <w:w w:val="105"/>
        </w:rPr>
        <w:t>Pasul</w:t>
      </w:r>
      <w:r w:rsidRPr="00586559">
        <w:rPr>
          <w:spacing w:val="-1"/>
          <w:w w:val="105"/>
        </w:rPr>
        <w:t xml:space="preserve"> </w:t>
      </w:r>
      <w:r w:rsidRPr="00586559">
        <w:rPr>
          <w:spacing w:val="-2"/>
          <w:w w:val="105"/>
        </w:rPr>
        <w:t>7</w:t>
      </w:r>
      <w:r w:rsidRPr="00586559">
        <w:rPr>
          <w:spacing w:val="-4"/>
          <w:w w:val="105"/>
        </w:rPr>
        <w:t xml:space="preserve"> </w:t>
      </w:r>
      <w:r w:rsidRPr="00586559">
        <w:rPr>
          <w:spacing w:val="-2"/>
          <w:w w:val="105"/>
        </w:rPr>
        <w:t>pentru</w:t>
      </w:r>
      <w:r w:rsidRPr="00586559">
        <w:rPr>
          <w:spacing w:val="-5"/>
          <w:w w:val="105"/>
        </w:rPr>
        <w:t xml:space="preserve"> </w:t>
      </w:r>
      <w:r w:rsidRPr="00586559">
        <w:rPr>
          <w:spacing w:val="-2"/>
          <w:w w:val="105"/>
        </w:rPr>
        <w:t>instrucţiuni</w:t>
      </w:r>
      <w:r w:rsidRPr="00586559">
        <w:rPr>
          <w:spacing w:val="-1"/>
          <w:w w:val="105"/>
        </w:rPr>
        <w:t xml:space="preserve"> </w:t>
      </w:r>
      <w:r w:rsidRPr="00586559">
        <w:rPr>
          <w:spacing w:val="-2"/>
          <w:w w:val="105"/>
        </w:rPr>
        <w:t>privind</w:t>
      </w:r>
      <w:r w:rsidRPr="00586559">
        <w:rPr>
          <w:spacing w:val="-4"/>
          <w:w w:val="105"/>
        </w:rPr>
        <w:t xml:space="preserve"> </w:t>
      </w:r>
      <w:r w:rsidRPr="00586559">
        <w:rPr>
          <w:spacing w:val="-2"/>
          <w:w w:val="105"/>
        </w:rPr>
        <w:t>îndepărtarea</w:t>
      </w:r>
      <w:r w:rsidRPr="00586559">
        <w:rPr>
          <w:spacing w:val="-3"/>
          <w:w w:val="105"/>
        </w:rPr>
        <w:t xml:space="preserve"> </w:t>
      </w:r>
      <w:r w:rsidRPr="00586559">
        <w:rPr>
          <w:spacing w:val="-2"/>
          <w:w w:val="105"/>
        </w:rPr>
        <w:t>în</w:t>
      </w:r>
      <w:r w:rsidRPr="00586559">
        <w:rPr>
          <w:spacing w:val="-3"/>
          <w:w w:val="105"/>
        </w:rPr>
        <w:t xml:space="preserve"> </w:t>
      </w:r>
      <w:r w:rsidRPr="00586559">
        <w:rPr>
          <w:spacing w:val="-2"/>
          <w:w w:val="105"/>
        </w:rPr>
        <w:t>condiţii</w:t>
      </w:r>
      <w:r w:rsidRPr="00586559">
        <w:rPr>
          <w:spacing w:val="-1"/>
          <w:w w:val="105"/>
        </w:rPr>
        <w:t xml:space="preserve"> </w:t>
      </w:r>
      <w:r w:rsidRPr="00586559">
        <w:rPr>
          <w:spacing w:val="-2"/>
          <w:w w:val="105"/>
        </w:rPr>
        <w:t>de</w:t>
      </w:r>
      <w:r w:rsidRPr="00586559">
        <w:rPr>
          <w:spacing w:val="-3"/>
          <w:w w:val="105"/>
        </w:rPr>
        <w:t xml:space="preserve"> </w:t>
      </w:r>
      <w:r w:rsidRPr="00586559">
        <w:rPr>
          <w:spacing w:val="-2"/>
          <w:w w:val="105"/>
        </w:rPr>
        <w:t>siguranţă</w:t>
      </w:r>
      <w:r w:rsidRPr="00586559">
        <w:rPr>
          <w:spacing w:val="-6"/>
          <w:w w:val="105"/>
        </w:rPr>
        <w:t xml:space="preserve"> </w:t>
      </w:r>
      <w:r w:rsidRPr="00586559">
        <w:rPr>
          <w:spacing w:val="-2"/>
          <w:w w:val="105"/>
        </w:rPr>
        <w:t>a acului.</w:t>
      </w:r>
    </w:p>
    <w:p w14:paraId="59EA9DC3" w14:textId="77777777" w:rsidR="001C3969" w:rsidRPr="00586559" w:rsidRDefault="00995C43" w:rsidP="00586559">
      <w:pPr>
        <w:pStyle w:val="ListParagraph"/>
        <w:numPr>
          <w:ilvl w:val="0"/>
          <w:numId w:val="3"/>
        </w:numPr>
        <w:tabs>
          <w:tab w:val="left" w:pos="940"/>
        </w:tabs>
        <w:ind w:left="0" w:right="48" w:firstLine="0"/>
      </w:pPr>
      <w:r w:rsidRPr="00586559">
        <w:rPr>
          <w:w w:val="105"/>
        </w:rPr>
        <w:t>Reluaţi</w:t>
      </w:r>
      <w:r w:rsidRPr="00586559">
        <w:rPr>
          <w:spacing w:val="-9"/>
          <w:w w:val="105"/>
        </w:rPr>
        <w:t xml:space="preserve"> </w:t>
      </w:r>
      <w:r w:rsidRPr="00586559">
        <w:rPr>
          <w:w w:val="105"/>
        </w:rPr>
        <w:t>procesul</w:t>
      </w:r>
      <w:r w:rsidRPr="00586559">
        <w:rPr>
          <w:spacing w:val="-9"/>
          <w:w w:val="105"/>
        </w:rPr>
        <w:t xml:space="preserve"> </w:t>
      </w:r>
      <w:r w:rsidRPr="00586559">
        <w:rPr>
          <w:w w:val="105"/>
        </w:rPr>
        <w:t>de</w:t>
      </w:r>
      <w:r w:rsidRPr="00586559">
        <w:rPr>
          <w:spacing w:val="-11"/>
          <w:w w:val="105"/>
        </w:rPr>
        <w:t xml:space="preserve"> </w:t>
      </w:r>
      <w:r w:rsidRPr="00586559">
        <w:rPr>
          <w:w w:val="105"/>
        </w:rPr>
        <w:t>la</w:t>
      </w:r>
      <w:r w:rsidRPr="00586559">
        <w:rPr>
          <w:spacing w:val="-9"/>
          <w:w w:val="105"/>
        </w:rPr>
        <w:t xml:space="preserve"> </w:t>
      </w:r>
      <w:r w:rsidRPr="00586559">
        <w:rPr>
          <w:w w:val="105"/>
        </w:rPr>
        <w:t>Pasul</w:t>
      </w:r>
      <w:r w:rsidRPr="00586559">
        <w:rPr>
          <w:spacing w:val="-10"/>
          <w:w w:val="105"/>
        </w:rPr>
        <w:t xml:space="preserve"> </w:t>
      </w:r>
      <w:r w:rsidRPr="00586559">
        <w:rPr>
          <w:w w:val="105"/>
        </w:rPr>
        <w:t>2A</w:t>
      </w:r>
      <w:r w:rsidRPr="00586559">
        <w:rPr>
          <w:spacing w:val="-11"/>
          <w:w w:val="105"/>
        </w:rPr>
        <w:t xml:space="preserve"> </w:t>
      </w:r>
      <w:r w:rsidRPr="00586559">
        <w:rPr>
          <w:w w:val="105"/>
        </w:rPr>
        <w:t>pentru</w:t>
      </w:r>
      <w:r w:rsidRPr="00586559">
        <w:rPr>
          <w:spacing w:val="-10"/>
          <w:w w:val="105"/>
        </w:rPr>
        <w:t xml:space="preserve"> </w:t>
      </w:r>
      <w:r w:rsidRPr="00586559">
        <w:rPr>
          <w:w w:val="105"/>
        </w:rPr>
        <w:t>a</w:t>
      </w:r>
      <w:r w:rsidRPr="00586559">
        <w:rPr>
          <w:spacing w:val="-10"/>
          <w:w w:val="105"/>
        </w:rPr>
        <w:t xml:space="preserve"> </w:t>
      </w:r>
      <w:r w:rsidRPr="00586559">
        <w:rPr>
          <w:w w:val="105"/>
        </w:rPr>
        <w:t>ataşa</w:t>
      </w:r>
      <w:r w:rsidRPr="00586559">
        <w:rPr>
          <w:spacing w:val="-11"/>
          <w:w w:val="105"/>
        </w:rPr>
        <w:t xml:space="preserve"> </w:t>
      </w:r>
      <w:r w:rsidRPr="00586559">
        <w:rPr>
          <w:w w:val="105"/>
        </w:rPr>
        <w:t>şi</w:t>
      </w:r>
      <w:r w:rsidRPr="00586559">
        <w:rPr>
          <w:spacing w:val="-11"/>
          <w:w w:val="105"/>
        </w:rPr>
        <w:t xml:space="preserve"> </w:t>
      </w:r>
      <w:r w:rsidRPr="00586559">
        <w:rPr>
          <w:w w:val="105"/>
        </w:rPr>
        <w:t>a</w:t>
      </w:r>
      <w:r w:rsidRPr="00586559">
        <w:rPr>
          <w:spacing w:val="-9"/>
          <w:w w:val="105"/>
        </w:rPr>
        <w:t xml:space="preserve"> </w:t>
      </w:r>
      <w:r w:rsidRPr="00586559">
        <w:rPr>
          <w:w w:val="105"/>
        </w:rPr>
        <w:t>introduce</w:t>
      </w:r>
      <w:r w:rsidRPr="00586559">
        <w:rPr>
          <w:spacing w:val="-9"/>
          <w:w w:val="105"/>
        </w:rPr>
        <w:t xml:space="preserve"> </w:t>
      </w:r>
      <w:r w:rsidRPr="00586559">
        <w:rPr>
          <w:w w:val="105"/>
        </w:rPr>
        <w:t>un</w:t>
      </w:r>
      <w:r w:rsidRPr="00586559">
        <w:rPr>
          <w:spacing w:val="-11"/>
          <w:w w:val="105"/>
        </w:rPr>
        <w:t xml:space="preserve"> </w:t>
      </w:r>
      <w:r w:rsidRPr="00586559">
        <w:rPr>
          <w:w w:val="105"/>
        </w:rPr>
        <w:t>ac</w:t>
      </w:r>
      <w:r w:rsidRPr="00586559">
        <w:rPr>
          <w:spacing w:val="-9"/>
          <w:w w:val="105"/>
        </w:rPr>
        <w:t xml:space="preserve"> </w:t>
      </w:r>
      <w:r w:rsidRPr="00586559">
        <w:rPr>
          <w:spacing w:val="-4"/>
          <w:w w:val="105"/>
        </w:rPr>
        <w:t>nou.</w:t>
      </w:r>
    </w:p>
    <w:p w14:paraId="18B31889" w14:textId="77777777" w:rsidR="001C3969" w:rsidRPr="00586559" w:rsidRDefault="001C3969" w:rsidP="00586559">
      <w:pPr>
        <w:pStyle w:val="BodyText"/>
        <w:ind w:right="48"/>
        <w:rPr>
          <w:sz w:val="22"/>
          <w:szCs w:val="22"/>
        </w:rPr>
      </w:pPr>
    </w:p>
    <w:p w14:paraId="29C0F951" w14:textId="77777777" w:rsidR="001C3969" w:rsidRPr="00586559" w:rsidRDefault="00995C43" w:rsidP="00586559">
      <w:pPr>
        <w:pStyle w:val="Heading1"/>
        <w:ind w:left="0" w:right="48"/>
        <w:rPr>
          <w:sz w:val="22"/>
          <w:szCs w:val="22"/>
        </w:rPr>
      </w:pPr>
      <w:r w:rsidRPr="00586559">
        <w:rPr>
          <w:spacing w:val="-2"/>
          <w:w w:val="105"/>
          <w:sz w:val="22"/>
          <w:szCs w:val="22"/>
        </w:rPr>
        <w:t>Pasul</w:t>
      </w:r>
      <w:r w:rsidRPr="00586559">
        <w:rPr>
          <w:spacing w:val="-3"/>
          <w:w w:val="105"/>
          <w:sz w:val="22"/>
          <w:szCs w:val="22"/>
        </w:rPr>
        <w:t xml:space="preserve"> </w:t>
      </w:r>
      <w:r w:rsidRPr="00586559">
        <w:rPr>
          <w:spacing w:val="-2"/>
          <w:w w:val="105"/>
          <w:sz w:val="22"/>
          <w:szCs w:val="22"/>
        </w:rPr>
        <w:t>4.</w:t>
      </w:r>
      <w:r w:rsidRPr="00586559">
        <w:rPr>
          <w:spacing w:val="-3"/>
          <w:w w:val="105"/>
          <w:sz w:val="22"/>
          <w:szCs w:val="22"/>
        </w:rPr>
        <w:t xml:space="preserve"> </w:t>
      </w:r>
      <w:r w:rsidRPr="00586559">
        <w:rPr>
          <w:spacing w:val="-2"/>
          <w:w w:val="105"/>
          <w:sz w:val="22"/>
          <w:szCs w:val="22"/>
        </w:rPr>
        <w:t>Selectaţi</w:t>
      </w:r>
      <w:r w:rsidRPr="00586559">
        <w:rPr>
          <w:spacing w:val="-3"/>
          <w:w w:val="105"/>
          <w:sz w:val="22"/>
          <w:szCs w:val="22"/>
        </w:rPr>
        <w:t xml:space="preserve"> </w:t>
      </w:r>
      <w:r w:rsidRPr="00586559">
        <w:rPr>
          <w:spacing w:val="-4"/>
          <w:w w:val="105"/>
          <w:sz w:val="22"/>
          <w:szCs w:val="22"/>
        </w:rPr>
        <w:t>doza</w:t>
      </w:r>
    </w:p>
    <w:p w14:paraId="6B295F15" w14:textId="77777777" w:rsidR="001C3969" w:rsidRPr="00586559" w:rsidRDefault="001C3969" w:rsidP="00586559">
      <w:pPr>
        <w:pStyle w:val="BodyText"/>
        <w:ind w:right="48"/>
        <w:rPr>
          <w:b/>
          <w:sz w:val="22"/>
          <w:szCs w:val="22"/>
        </w:rPr>
      </w:pPr>
    </w:p>
    <w:p w14:paraId="2D318D7C"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3"/>
          <w:w w:val="105"/>
          <w:sz w:val="22"/>
          <w:szCs w:val="22"/>
        </w:rPr>
        <w:t xml:space="preserve"> </w:t>
      </w:r>
      <w:r w:rsidRPr="00586559">
        <w:rPr>
          <w:w w:val="105"/>
          <w:sz w:val="22"/>
          <w:szCs w:val="22"/>
        </w:rPr>
        <w:t>-</w:t>
      </w:r>
      <w:r w:rsidRPr="00586559">
        <w:rPr>
          <w:spacing w:val="-12"/>
          <w:w w:val="105"/>
          <w:sz w:val="22"/>
          <w:szCs w:val="22"/>
        </w:rPr>
        <w:t xml:space="preserve"> </w:t>
      </w:r>
      <w:r w:rsidRPr="00586559">
        <w:rPr>
          <w:w w:val="105"/>
          <w:sz w:val="22"/>
          <w:szCs w:val="22"/>
        </w:rPr>
        <w:t>Verificaţi</w:t>
      </w:r>
      <w:r w:rsidRPr="00586559">
        <w:rPr>
          <w:spacing w:val="-12"/>
          <w:w w:val="105"/>
          <w:sz w:val="22"/>
          <w:szCs w:val="22"/>
        </w:rPr>
        <w:t xml:space="preserve"> </w:t>
      </w:r>
      <w:r w:rsidRPr="00586559">
        <w:rPr>
          <w:w w:val="105"/>
          <w:sz w:val="22"/>
          <w:szCs w:val="22"/>
        </w:rPr>
        <w:t>că</w:t>
      </w:r>
      <w:r w:rsidRPr="00586559">
        <w:rPr>
          <w:spacing w:val="-10"/>
          <w:w w:val="105"/>
          <w:sz w:val="22"/>
          <w:szCs w:val="22"/>
        </w:rPr>
        <w:t xml:space="preserve"> </w:t>
      </w:r>
      <w:r w:rsidRPr="00586559">
        <w:rPr>
          <w:w w:val="105"/>
          <w:sz w:val="22"/>
          <w:szCs w:val="22"/>
        </w:rPr>
        <w:t>fereastra</w:t>
      </w:r>
      <w:r w:rsidRPr="00586559">
        <w:rPr>
          <w:spacing w:val="-11"/>
          <w:w w:val="105"/>
          <w:sz w:val="22"/>
          <w:szCs w:val="22"/>
        </w:rPr>
        <w:t xml:space="preserve"> </w:t>
      </w:r>
      <w:r w:rsidRPr="00586559">
        <w:rPr>
          <w:w w:val="105"/>
          <w:sz w:val="22"/>
          <w:szCs w:val="22"/>
        </w:rPr>
        <w:t>dozei</w:t>
      </w:r>
      <w:r w:rsidRPr="00586559">
        <w:rPr>
          <w:spacing w:val="-12"/>
          <w:w w:val="105"/>
          <w:sz w:val="22"/>
          <w:szCs w:val="22"/>
        </w:rPr>
        <w:t xml:space="preserve"> </w:t>
      </w:r>
      <w:r w:rsidRPr="00586559">
        <w:rPr>
          <w:w w:val="105"/>
          <w:sz w:val="22"/>
          <w:szCs w:val="22"/>
        </w:rPr>
        <w:t>indică</w:t>
      </w:r>
      <w:r w:rsidRPr="00586559">
        <w:rPr>
          <w:spacing w:val="-12"/>
          <w:w w:val="105"/>
          <w:sz w:val="22"/>
          <w:szCs w:val="22"/>
        </w:rPr>
        <w:t xml:space="preserve"> </w:t>
      </w:r>
      <w:r w:rsidRPr="00586559">
        <w:rPr>
          <w:spacing w:val="-4"/>
          <w:w w:val="105"/>
          <w:sz w:val="22"/>
          <w:szCs w:val="22"/>
        </w:rPr>
        <w:t>„0”.</w:t>
      </w:r>
    </w:p>
    <w:p w14:paraId="610D9467" w14:textId="77777777" w:rsidR="001C3969" w:rsidRPr="00586559" w:rsidRDefault="001C3969" w:rsidP="00586559">
      <w:pPr>
        <w:pStyle w:val="BodyText"/>
        <w:ind w:right="48"/>
        <w:rPr>
          <w:sz w:val="22"/>
          <w:szCs w:val="22"/>
        </w:rPr>
      </w:pPr>
    </w:p>
    <w:p w14:paraId="610322C2" w14:textId="43189FAF" w:rsidR="001C3969" w:rsidRDefault="00995C43" w:rsidP="00586559">
      <w:pPr>
        <w:pStyle w:val="BodyText"/>
        <w:ind w:right="48"/>
        <w:rPr>
          <w:w w:val="105"/>
          <w:sz w:val="22"/>
          <w:szCs w:val="22"/>
        </w:rPr>
      </w:pPr>
      <w:r w:rsidRPr="00586559">
        <w:rPr>
          <w:w w:val="105"/>
          <w:sz w:val="22"/>
          <w:szCs w:val="22"/>
        </w:rPr>
        <w:t>B</w:t>
      </w:r>
      <w:r w:rsidRPr="00586559">
        <w:rPr>
          <w:spacing w:val="-10"/>
          <w:w w:val="105"/>
          <w:sz w:val="22"/>
          <w:szCs w:val="22"/>
        </w:rPr>
        <w:t xml:space="preserve"> </w:t>
      </w:r>
      <w:r w:rsidRPr="00586559">
        <w:rPr>
          <w:w w:val="105"/>
          <w:sz w:val="22"/>
          <w:szCs w:val="22"/>
        </w:rPr>
        <w:t>-</w:t>
      </w:r>
      <w:r w:rsidRPr="00586559">
        <w:rPr>
          <w:spacing w:val="-11"/>
          <w:w w:val="105"/>
          <w:sz w:val="22"/>
          <w:szCs w:val="22"/>
        </w:rPr>
        <w:t xml:space="preserve"> </w:t>
      </w:r>
      <w:r w:rsidRPr="00586559">
        <w:rPr>
          <w:w w:val="105"/>
          <w:sz w:val="22"/>
          <w:szCs w:val="22"/>
        </w:rPr>
        <w:t>Rotiţi</w:t>
      </w:r>
      <w:r w:rsidRPr="00586559">
        <w:rPr>
          <w:spacing w:val="-9"/>
          <w:w w:val="105"/>
          <w:sz w:val="22"/>
          <w:szCs w:val="22"/>
        </w:rPr>
        <w:t xml:space="preserve"> </w:t>
      </w:r>
      <w:r w:rsidRPr="00586559">
        <w:rPr>
          <w:w w:val="105"/>
          <w:sz w:val="22"/>
          <w:szCs w:val="22"/>
        </w:rPr>
        <w:t>butonul</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dozare</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culoare</w:t>
      </w:r>
      <w:r w:rsidRPr="00586559">
        <w:rPr>
          <w:spacing w:val="-11"/>
          <w:w w:val="105"/>
          <w:sz w:val="22"/>
          <w:szCs w:val="22"/>
        </w:rPr>
        <w:t xml:space="preserve"> </w:t>
      </w:r>
      <w:del w:id="80" w:author="Biocon Biologics" w:date="2026-04-09T15:53:00Z" w16du:dateUtc="2026-04-09T10:23:00Z">
        <w:r w:rsidRPr="00586559" w:rsidDel="00B14050">
          <w:rPr>
            <w:w w:val="105"/>
            <w:sz w:val="22"/>
            <w:szCs w:val="22"/>
          </w:rPr>
          <w:delText>albă</w:delText>
        </w:r>
        <w:r w:rsidRPr="00586559" w:rsidDel="00B14050">
          <w:rPr>
            <w:spacing w:val="-9"/>
            <w:w w:val="105"/>
            <w:sz w:val="22"/>
            <w:szCs w:val="22"/>
          </w:rPr>
          <w:delText xml:space="preserve"> </w:delText>
        </w:r>
      </w:del>
      <w:r w:rsidRPr="00586559">
        <w:rPr>
          <w:w w:val="105"/>
          <w:sz w:val="22"/>
          <w:szCs w:val="22"/>
        </w:rPr>
        <w:t>până</w:t>
      </w:r>
      <w:r w:rsidRPr="00586559">
        <w:rPr>
          <w:spacing w:val="-9"/>
          <w:w w:val="105"/>
          <w:sz w:val="22"/>
          <w:szCs w:val="22"/>
        </w:rPr>
        <w:t xml:space="preserve"> </w:t>
      </w:r>
      <w:r w:rsidRPr="00586559">
        <w:rPr>
          <w:w w:val="105"/>
          <w:sz w:val="22"/>
          <w:szCs w:val="22"/>
        </w:rPr>
        <w:t>când</w:t>
      </w:r>
      <w:r w:rsidRPr="00586559">
        <w:rPr>
          <w:spacing w:val="-11"/>
          <w:w w:val="105"/>
          <w:sz w:val="22"/>
          <w:szCs w:val="22"/>
        </w:rPr>
        <w:t xml:space="preserve"> </w:t>
      </w:r>
      <w:r w:rsidRPr="00586559">
        <w:rPr>
          <w:w w:val="105"/>
          <w:sz w:val="22"/>
          <w:szCs w:val="22"/>
        </w:rPr>
        <w:t>indicatorul</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doză</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culoare</w:t>
      </w:r>
      <w:r w:rsidRPr="00586559">
        <w:rPr>
          <w:spacing w:val="-9"/>
          <w:w w:val="105"/>
          <w:sz w:val="22"/>
          <w:szCs w:val="22"/>
        </w:rPr>
        <w:t xml:space="preserve"> </w:t>
      </w:r>
      <w:del w:id="81" w:author="Biocon Biologics" w:date="2026-04-09T15:53:00Z" w16du:dateUtc="2026-04-09T10:23:00Z">
        <w:r w:rsidRPr="00586559" w:rsidDel="00B14050">
          <w:rPr>
            <w:w w:val="105"/>
            <w:sz w:val="22"/>
            <w:szCs w:val="22"/>
          </w:rPr>
          <w:delText>galbenă</w:delText>
        </w:r>
        <w:r w:rsidRPr="00586559" w:rsidDel="00B14050">
          <w:rPr>
            <w:spacing w:val="-11"/>
            <w:w w:val="105"/>
            <w:sz w:val="22"/>
            <w:szCs w:val="22"/>
          </w:rPr>
          <w:delText xml:space="preserve"> </w:delText>
        </w:r>
      </w:del>
      <w:r w:rsidRPr="00586559">
        <w:rPr>
          <w:w w:val="105"/>
          <w:sz w:val="22"/>
          <w:szCs w:val="22"/>
        </w:rPr>
        <w:t>este aliniat cu doza necesară.</w:t>
      </w:r>
    </w:p>
    <w:p w14:paraId="6E06F4D6" w14:textId="77777777" w:rsidR="00EB044F" w:rsidRPr="00586559" w:rsidRDefault="00EB044F" w:rsidP="00586559">
      <w:pPr>
        <w:pStyle w:val="BodyText"/>
        <w:ind w:right="48"/>
        <w:rPr>
          <w:sz w:val="22"/>
          <w:szCs w:val="22"/>
        </w:rPr>
      </w:pPr>
    </w:p>
    <w:p w14:paraId="50596988" w14:textId="6E359C17" w:rsidR="001C3969" w:rsidRDefault="00995C43" w:rsidP="00586559">
      <w:pPr>
        <w:pStyle w:val="BodyText"/>
        <w:ind w:right="48"/>
        <w:rPr>
          <w:w w:val="105"/>
          <w:sz w:val="22"/>
          <w:szCs w:val="22"/>
        </w:rPr>
      </w:pPr>
      <w:r w:rsidRPr="00586559">
        <w:rPr>
          <w:w w:val="105"/>
          <w:sz w:val="22"/>
          <w:szCs w:val="22"/>
        </w:rPr>
        <w:lastRenderedPageBreak/>
        <w:t>Pe</w:t>
      </w:r>
      <w:r w:rsidRPr="00586559">
        <w:rPr>
          <w:spacing w:val="-8"/>
          <w:w w:val="105"/>
          <w:sz w:val="22"/>
          <w:szCs w:val="22"/>
        </w:rPr>
        <w:t xml:space="preserve"> </w:t>
      </w:r>
      <w:r w:rsidRPr="00586559">
        <w:rPr>
          <w:w w:val="105"/>
          <w:sz w:val="22"/>
          <w:szCs w:val="22"/>
        </w:rPr>
        <w:t>măsură</w:t>
      </w:r>
      <w:r w:rsidRPr="00586559">
        <w:rPr>
          <w:spacing w:val="-8"/>
          <w:w w:val="105"/>
          <w:sz w:val="22"/>
          <w:szCs w:val="22"/>
        </w:rPr>
        <w:t xml:space="preserve"> </w:t>
      </w:r>
      <w:r w:rsidRPr="00586559">
        <w:rPr>
          <w:w w:val="105"/>
          <w:sz w:val="22"/>
          <w:szCs w:val="22"/>
        </w:rPr>
        <w:t>ce</w:t>
      </w:r>
      <w:r w:rsidRPr="00586559">
        <w:rPr>
          <w:spacing w:val="-9"/>
          <w:w w:val="105"/>
          <w:sz w:val="22"/>
          <w:szCs w:val="22"/>
        </w:rPr>
        <w:t xml:space="preserve"> </w:t>
      </w:r>
      <w:r w:rsidRPr="00586559">
        <w:rPr>
          <w:w w:val="105"/>
          <w:sz w:val="22"/>
          <w:szCs w:val="22"/>
        </w:rPr>
        <w:t>rotiţi</w:t>
      </w:r>
      <w:r w:rsidRPr="00586559">
        <w:rPr>
          <w:spacing w:val="-8"/>
          <w:w w:val="105"/>
          <w:sz w:val="22"/>
          <w:szCs w:val="22"/>
        </w:rPr>
        <w:t xml:space="preserve"> </w:t>
      </w:r>
      <w:r w:rsidRPr="00586559">
        <w:rPr>
          <w:w w:val="105"/>
          <w:sz w:val="22"/>
          <w:szCs w:val="22"/>
        </w:rPr>
        <w:t>butonul</w:t>
      </w:r>
      <w:r w:rsidRPr="00586559">
        <w:rPr>
          <w:spacing w:val="-9"/>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dozare</w:t>
      </w:r>
      <w:r w:rsidRPr="00586559">
        <w:rPr>
          <w:spacing w:val="-9"/>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culoare</w:t>
      </w:r>
      <w:del w:id="82" w:author="Biocon Biologics" w:date="2026-04-09T15:53:00Z" w16du:dateUtc="2026-04-09T10:23:00Z">
        <w:r w:rsidRPr="00586559" w:rsidDel="00B14050">
          <w:rPr>
            <w:spacing w:val="-9"/>
            <w:w w:val="105"/>
            <w:sz w:val="22"/>
            <w:szCs w:val="22"/>
          </w:rPr>
          <w:delText xml:space="preserve"> </w:delText>
        </w:r>
        <w:r w:rsidRPr="00586559" w:rsidDel="00B14050">
          <w:rPr>
            <w:w w:val="105"/>
            <w:sz w:val="22"/>
            <w:szCs w:val="22"/>
          </w:rPr>
          <w:delText>albă</w:delText>
        </w:r>
      </w:del>
      <w:r w:rsidRPr="00586559">
        <w:rPr>
          <w:spacing w:val="-8"/>
          <w:w w:val="105"/>
          <w:sz w:val="22"/>
          <w:szCs w:val="22"/>
        </w:rPr>
        <w:t xml:space="preserve"> </w:t>
      </w:r>
      <w:r w:rsidRPr="00586559">
        <w:rPr>
          <w:w w:val="105"/>
          <w:sz w:val="22"/>
          <w:szCs w:val="22"/>
        </w:rPr>
        <w:t>pentru</w:t>
      </w:r>
      <w:r w:rsidRPr="00586559">
        <w:rPr>
          <w:spacing w:val="-9"/>
          <w:w w:val="105"/>
          <w:sz w:val="22"/>
          <w:szCs w:val="22"/>
        </w:rPr>
        <w:t xml:space="preserve"> </w:t>
      </w:r>
      <w:r w:rsidRPr="00586559">
        <w:rPr>
          <w:w w:val="105"/>
          <w:sz w:val="22"/>
          <w:szCs w:val="22"/>
        </w:rPr>
        <w:t>a</w:t>
      </w:r>
      <w:r w:rsidRPr="00586559">
        <w:rPr>
          <w:spacing w:val="-8"/>
          <w:w w:val="105"/>
          <w:sz w:val="22"/>
          <w:szCs w:val="22"/>
        </w:rPr>
        <w:t xml:space="preserve"> </w:t>
      </w:r>
      <w:r w:rsidRPr="00586559">
        <w:rPr>
          <w:w w:val="105"/>
          <w:sz w:val="22"/>
          <w:szCs w:val="22"/>
        </w:rPr>
        <w:t>vă</w:t>
      </w:r>
      <w:r w:rsidRPr="00586559">
        <w:rPr>
          <w:spacing w:val="-8"/>
          <w:w w:val="105"/>
          <w:sz w:val="22"/>
          <w:szCs w:val="22"/>
        </w:rPr>
        <w:t xml:space="preserve"> </w:t>
      </w:r>
      <w:r w:rsidRPr="00586559">
        <w:rPr>
          <w:w w:val="105"/>
          <w:sz w:val="22"/>
          <w:szCs w:val="22"/>
        </w:rPr>
        <w:t>stabili</w:t>
      </w:r>
      <w:r w:rsidRPr="00586559">
        <w:rPr>
          <w:spacing w:val="-8"/>
          <w:w w:val="105"/>
          <w:sz w:val="22"/>
          <w:szCs w:val="22"/>
        </w:rPr>
        <w:t xml:space="preserve"> </w:t>
      </w:r>
      <w:r w:rsidRPr="00586559">
        <w:rPr>
          <w:w w:val="105"/>
          <w:sz w:val="22"/>
          <w:szCs w:val="22"/>
        </w:rPr>
        <w:t>doza,</w:t>
      </w:r>
      <w:r w:rsidRPr="00586559">
        <w:rPr>
          <w:spacing w:val="-9"/>
          <w:w w:val="105"/>
          <w:sz w:val="22"/>
          <w:szCs w:val="22"/>
        </w:rPr>
        <w:t xml:space="preserve"> </w:t>
      </w:r>
      <w:r w:rsidRPr="00586559">
        <w:rPr>
          <w:w w:val="105"/>
          <w:sz w:val="22"/>
          <w:szCs w:val="22"/>
        </w:rPr>
        <w:t>aceasta</w:t>
      </w:r>
      <w:r w:rsidRPr="00586559">
        <w:rPr>
          <w:spacing w:val="-9"/>
          <w:w w:val="105"/>
          <w:sz w:val="22"/>
          <w:szCs w:val="22"/>
        </w:rPr>
        <w:t xml:space="preserve"> </w:t>
      </w:r>
      <w:r w:rsidRPr="00586559">
        <w:rPr>
          <w:w w:val="105"/>
          <w:sz w:val="22"/>
          <w:szCs w:val="22"/>
        </w:rPr>
        <w:t>se</w:t>
      </w:r>
      <w:r w:rsidRPr="00586559">
        <w:rPr>
          <w:spacing w:val="-8"/>
          <w:w w:val="105"/>
          <w:sz w:val="22"/>
          <w:szCs w:val="22"/>
        </w:rPr>
        <w:t xml:space="preserve"> </w:t>
      </w:r>
      <w:r w:rsidRPr="00586559">
        <w:rPr>
          <w:w w:val="105"/>
          <w:sz w:val="22"/>
          <w:szCs w:val="22"/>
        </w:rPr>
        <w:t>va</w:t>
      </w:r>
      <w:r w:rsidRPr="00586559">
        <w:rPr>
          <w:spacing w:val="-9"/>
          <w:w w:val="105"/>
          <w:sz w:val="22"/>
          <w:szCs w:val="22"/>
        </w:rPr>
        <w:t xml:space="preserve"> </w:t>
      </w:r>
      <w:r w:rsidRPr="00586559">
        <w:rPr>
          <w:w w:val="105"/>
          <w:sz w:val="22"/>
          <w:szCs w:val="22"/>
        </w:rPr>
        <w:t>mări</w:t>
      </w:r>
      <w:r w:rsidRPr="00586559">
        <w:rPr>
          <w:spacing w:val="-8"/>
          <w:w w:val="105"/>
          <w:sz w:val="22"/>
          <w:szCs w:val="22"/>
        </w:rPr>
        <w:t xml:space="preserve"> </w:t>
      </w:r>
      <w:r w:rsidRPr="00586559">
        <w:rPr>
          <w:w w:val="105"/>
          <w:sz w:val="22"/>
          <w:szCs w:val="22"/>
        </w:rPr>
        <w:t>şi</w:t>
      </w:r>
      <w:r w:rsidRPr="00586559">
        <w:rPr>
          <w:spacing w:val="-9"/>
          <w:w w:val="105"/>
          <w:sz w:val="22"/>
          <w:szCs w:val="22"/>
        </w:rPr>
        <w:t xml:space="preserve"> </w:t>
      </w:r>
      <w:r w:rsidRPr="00586559">
        <w:rPr>
          <w:w w:val="105"/>
          <w:sz w:val="22"/>
          <w:szCs w:val="22"/>
        </w:rPr>
        <w:t>veţi auzi un „clic” la fiecare unitate rotită.</w:t>
      </w:r>
    </w:p>
    <w:p w14:paraId="3B42C703" w14:textId="77777777" w:rsidR="00EB044F" w:rsidRPr="00586559" w:rsidRDefault="00EB044F" w:rsidP="00586559">
      <w:pPr>
        <w:pStyle w:val="BodyText"/>
        <w:ind w:right="48"/>
        <w:rPr>
          <w:sz w:val="22"/>
          <w:szCs w:val="22"/>
        </w:rPr>
      </w:pPr>
    </w:p>
    <w:p w14:paraId="11326651" w14:textId="3D990285" w:rsidR="001C3969" w:rsidRPr="00586559" w:rsidRDefault="00995C43" w:rsidP="00586559">
      <w:pPr>
        <w:pStyle w:val="BodyText"/>
        <w:ind w:right="48"/>
        <w:rPr>
          <w:sz w:val="22"/>
          <w:szCs w:val="22"/>
        </w:rPr>
      </w:pPr>
      <w:r w:rsidRPr="00586559">
        <w:rPr>
          <w:w w:val="105"/>
          <w:sz w:val="22"/>
          <w:szCs w:val="22"/>
        </w:rPr>
        <w:t>Doza</w:t>
      </w:r>
      <w:r w:rsidRPr="00586559">
        <w:rPr>
          <w:spacing w:val="-9"/>
          <w:w w:val="105"/>
          <w:sz w:val="22"/>
          <w:szCs w:val="22"/>
        </w:rPr>
        <w:t xml:space="preserve"> </w:t>
      </w:r>
      <w:r w:rsidRPr="00586559">
        <w:rPr>
          <w:w w:val="105"/>
          <w:sz w:val="22"/>
          <w:szCs w:val="22"/>
        </w:rPr>
        <w:t>poate</w:t>
      </w:r>
      <w:r w:rsidRPr="00586559">
        <w:rPr>
          <w:spacing w:val="-11"/>
          <w:w w:val="105"/>
          <w:sz w:val="22"/>
          <w:szCs w:val="22"/>
        </w:rPr>
        <w:t xml:space="preserve"> </w:t>
      </w:r>
      <w:r w:rsidRPr="00586559">
        <w:rPr>
          <w:w w:val="105"/>
          <w:sz w:val="22"/>
          <w:szCs w:val="22"/>
        </w:rPr>
        <w:t>fi</w:t>
      </w:r>
      <w:r w:rsidRPr="00586559">
        <w:rPr>
          <w:spacing w:val="-11"/>
          <w:w w:val="105"/>
          <w:sz w:val="22"/>
          <w:szCs w:val="22"/>
        </w:rPr>
        <w:t xml:space="preserve"> </w:t>
      </w:r>
      <w:r w:rsidRPr="00586559">
        <w:rPr>
          <w:w w:val="105"/>
          <w:sz w:val="22"/>
          <w:szCs w:val="22"/>
        </w:rPr>
        <w:t>corectată</w:t>
      </w:r>
      <w:r w:rsidRPr="00586559">
        <w:rPr>
          <w:spacing w:val="-9"/>
          <w:w w:val="105"/>
          <w:sz w:val="22"/>
          <w:szCs w:val="22"/>
        </w:rPr>
        <w:t xml:space="preserve"> </w:t>
      </w:r>
      <w:r w:rsidRPr="00586559">
        <w:rPr>
          <w:w w:val="105"/>
          <w:sz w:val="22"/>
          <w:szCs w:val="22"/>
        </w:rPr>
        <w:t>prin</w:t>
      </w:r>
      <w:r w:rsidRPr="00586559">
        <w:rPr>
          <w:spacing w:val="-12"/>
          <w:w w:val="105"/>
          <w:sz w:val="22"/>
          <w:szCs w:val="22"/>
        </w:rPr>
        <w:t xml:space="preserve"> </w:t>
      </w:r>
      <w:r w:rsidRPr="00586559">
        <w:rPr>
          <w:w w:val="105"/>
          <w:sz w:val="22"/>
          <w:szCs w:val="22"/>
        </w:rPr>
        <w:t>rotirea</w:t>
      </w:r>
      <w:r w:rsidRPr="00586559">
        <w:rPr>
          <w:spacing w:val="-9"/>
          <w:w w:val="105"/>
          <w:sz w:val="22"/>
          <w:szCs w:val="22"/>
        </w:rPr>
        <w:t xml:space="preserve"> </w:t>
      </w:r>
      <w:r w:rsidRPr="00586559">
        <w:rPr>
          <w:w w:val="105"/>
          <w:sz w:val="22"/>
          <w:szCs w:val="22"/>
        </w:rPr>
        <w:t>butonului</w:t>
      </w:r>
      <w:r w:rsidRPr="00586559">
        <w:rPr>
          <w:spacing w:val="-9"/>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dozare</w:t>
      </w:r>
      <w:r w:rsidRPr="00586559">
        <w:rPr>
          <w:spacing w:val="-11"/>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oricare</w:t>
      </w:r>
      <w:r w:rsidRPr="00586559">
        <w:rPr>
          <w:spacing w:val="-11"/>
          <w:w w:val="105"/>
          <w:sz w:val="22"/>
          <w:szCs w:val="22"/>
        </w:rPr>
        <w:t xml:space="preserve"> </w:t>
      </w:r>
      <w:r w:rsidRPr="00586559">
        <w:rPr>
          <w:w w:val="105"/>
          <w:sz w:val="22"/>
          <w:szCs w:val="22"/>
        </w:rPr>
        <w:t>direcţie</w:t>
      </w:r>
      <w:r w:rsidRPr="00586559">
        <w:rPr>
          <w:spacing w:val="-9"/>
          <w:w w:val="105"/>
          <w:sz w:val="22"/>
          <w:szCs w:val="22"/>
        </w:rPr>
        <w:t xml:space="preserve"> </w:t>
      </w:r>
      <w:r w:rsidRPr="00586559">
        <w:rPr>
          <w:w w:val="105"/>
          <w:sz w:val="22"/>
          <w:szCs w:val="22"/>
        </w:rPr>
        <w:t>până</w:t>
      </w:r>
      <w:r w:rsidRPr="00586559">
        <w:rPr>
          <w:spacing w:val="-9"/>
          <w:w w:val="105"/>
          <w:sz w:val="22"/>
          <w:szCs w:val="22"/>
        </w:rPr>
        <w:t xml:space="preserve"> </w:t>
      </w:r>
      <w:r w:rsidRPr="00586559">
        <w:rPr>
          <w:w w:val="105"/>
          <w:sz w:val="22"/>
          <w:szCs w:val="22"/>
        </w:rPr>
        <w:t>când</w:t>
      </w:r>
      <w:r w:rsidRPr="00586559">
        <w:rPr>
          <w:spacing w:val="-10"/>
          <w:w w:val="105"/>
          <w:sz w:val="22"/>
          <w:szCs w:val="22"/>
        </w:rPr>
        <w:t xml:space="preserve"> </w:t>
      </w:r>
      <w:r w:rsidRPr="00586559">
        <w:rPr>
          <w:w w:val="105"/>
          <w:sz w:val="22"/>
          <w:szCs w:val="22"/>
        </w:rPr>
        <w:t>doza</w:t>
      </w:r>
      <w:r w:rsidRPr="00586559">
        <w:rPr>
          <w:spacing w:val="-11"/>
          <w:w w:val="105"/>
          <w:sz w:val="22"/>
          <w:szCs w:val="22"/>
        </w:rPr>
        <w:t xml:space="preserve"> </w:t>
      </w:r>
      <w:r w:rsidRPr="00586559">
        <w:rPr>
          <w:w w:val="105"/>
          <w:sz w:val="22"/>
          <w:szCs w:val="22"/>
        </w:rPr>
        <w:t>corectă</w:t>
      </w:r>
      <w:r w:rsidRPr="00586559">
        <w:rPr>
          <w:spacing w:val="-9"/>
          <w:w w:val="105"/>
          <w:sz w:val="22"/>
          <w:szCs w:val="22"/>
        </w:rPr>
        <w:t xml:space="preserve"> </w:t>
      </w:r>
      <w:r w:rsidRPr="00586559">
        <w:rPr>
          <w:w w:val="105"/>
          <w:sz w:val="22"/>
          <w:szCs w:val="22"/>
        </w:rPr>
        <w:t>este aliniată cu indicatorul de doză de culoare</w:t>
      </w:r>
      <w:del w:id="83" w:author="Biocon Biologics" w:date="2026-04-09T15:53:00Z" w16du:dateUtc="2026-04-09T10:23:00Z">
        <w:r w:rsidRPr="00586559" w:rsidDel="00B14050">
          <w:rPr>
            <w:w w:val="105"/>
            <w:sz w:val="22"/>
            <w:szCs w:val="22"/>
          </w:rPr>
          <w:delText xml:space="preserve"> galbenă</w:delText>
        </w:r>
      </w:del>
      <w:r w:rsidRPr="00586559">
        <w:rPr>
          <w:w w:val="105"/>
          <w:sz w:val="22"/>
          <w:szCs w:val="22"/>
        </w:rPr>
        <w:t>.</w:t>
      </w:r>
    </w:p>
    <w:p w14:paraId="610C1E4E" w14:textId="1C260F10" w:rsidR="008F7C0D" w:rsidRDefault="008F7C0D" w:rsidP="00586559">
      <w:pPr>
        <w:pStyle w:val="BodyText"/>
        <w:ind w:right="48"/>
        <w:rPr>
          <w:ins w:id="84" w:author="Biocon Biologics" w:date="2026-04-09T11:46:00Z" w16du:dateUtc="2026-04-09T06:16:00Z"/>
          <w:sz w:val="22"/>
          <w:szCs w:val="22"/>
        </w:rPr>
      </w:pPr>
      <w:del w:id="85" w:author="Biocon Biologics" w:date="2026-04-09T11:46:00Z" w16du:dateUtc="2026-04-09T06:16:00Z">
        <w:r w:rsidRPr="00586559" w:rsidDel="008F7C0D">
          <w:rPr>
            <w:noProof/>
            <w:sz w:val="22"/>
            <w:szCs w:val="22"/>
          </w:rPr>
          <mc:AlternateContent>
            <mc:Choice Requires="wpg">
              <w:drawing>
                <wp:anchor distT="0" distB="0" distL="0" distR="0" simplePos="0" relativeHeight="251694592" behindDoc="1" locked="0" layoutInCell="1" allowOverlap="1" wp14:anchorId="6973929D" wp14:editId="7B17AF9D">
                  <wp:simplePos x="0" y="0"/>
                  <wp:positionH relativeFrom="page">
                    <wp:posOffset>3030451</wp:posOffset>
                  </wp:positionH>
                  <wp:positionV relativeFrom="paragraph">
                    <wp:posOffset>231948</wp:posOffset>
                  </wp:positionV>
                  <wp:extent cx="1336040" cy="1003935"/>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6040" cy="1003935"/>
                            <a:chOff x="0" y="0"/>
                            <a:chExt cx="1336040" cy="1003935"/>
                          </a:xfrm>
                        </wpg:grpSpPr>
                        <pic:pic xmlns:pic="http://schemas.openxmlformats.org/drawingml/2006/picture">
                          <pic:nvPicPr>
                            <pic:cNvPr id="85" name="Image 85"/>
                            <pic:cNvPicPr/>
                          </pic:nvPicPr>
                          <pic:blipFill>
                            <a:blip r:embed="rId37" cstate="print"/>
                            <a:stretch>
                              <a:fillRect/>
                            </a:stretch>
                          </pic:blipFill>
                          <pic:spPr>
                            <a:xfrm>
                              <a:off x="0" y="0"/>
                              <a:ext cx="1335455" cy="1003832"/>
                            </a:xfrm>
                            <a:prstGeom prst="rect">
                              <a:avLst/>
                            </a:prstGeom>
                          </pic:spPr>
                        </pic:pic>
                        <wps:wsp>
                          <wps:cNvPr id="86" name="Textbox 86"/>
                          <wps:cNvSpPr txBox="1"/>
                          <wps:spPr>
                            <a:xfrm>
                              <a:off x="134406" y="19208"/>
                              <a:ext cx="1055370" cy="215900"/>
                            </a:xfrm>
                            <a:prstGeom prst="rect">
                              <a:avLst/>
                            </a:prstGeom>
                            <a:solidFill>
                              <a:srgbClr val="FF3399"/>
                            </a:solidFill>
                          </wps:spPr>
                          <wps:txbx>
                            <w:txbxContent>
                              <w:p w14:paraId="66890C7B" w14:textId="77777777" w:rsidR="001C3969" w:rsidRDefault="00995C43">
                                <w:pPr>
                                  <w:ind w:left="136" w:right="332"/>
                                  <w:rPr>
                                    <w:rFonts w:ascii="Arial Narrow" w:hAnsi="Arial Narrow"/>
                                    <w:color w:val="000000"/>
                                    <w:sz w:val="15"/>
                                  </w:rPr>
                                </w:pPr>
                                <w:r>
                                  <w:rPr>
                                    <w:rFonts w:ascii="Arial Narrow" w:hAnsi="Arial Narrow"/>
                                    <w:color w:val="FFFFFF"/>
                                    <w:sz w:val="15"/>
                                  </w:rPr>
                                  <w:t>Exemplu</w:t>
                                </w:r>
                                <w:r>
                                  <w:rPr>
                                    <w:rFonts w:ascii="Arial Narrow" w:hAnsi="Arial Narrow"/>
                                    <w:color w:val="FFFFFF"/>
                                    <w:spacing w:val="-9"/>
                                    <w:sz w:val="15"/>
                                  </w:rPr>
                                  <w:t xml:space="preserve"> </w:t>
                                </w:r>
                                <w:r>
                                  <w:rPr>
                                    <w:rFonts w:ascii="Arial Narrow" w:hAnsi="Arial Narrow"/>
                                    <w:color w:val="FFFFFF"/>
                                    <w:sz w:val="15"/>
                                  </w:rPr>
                                  <w:t>de</w:t>
                                </w:r>
                                <w:r>
                                  <w:rPr>
                                    <w:rFonts w:ascii="Arial Narrow" w:hAnsi="Arial Narrow"/>
                                    <w:color w:val="FFFFFF"/>
                                    <w:spacing w:val="-9"/>
                                    <w:sz w:val="15"/>
                                  </w:rPr>
                                  <w:t xml:space="preserve"> </w:t>
                                </w:r>
                                <w:r>
                                  <w:rPr>
                                    <w:rFonts w:ascii="Arial Narrow" w:hAnsi="Arial Narrow"/>
                                    <w:color w:val="FFFFFF"/>
                                    <w:sz w:val="15"/>
                                  </w:rPr>
                                  <w:t>48</w:t>
                                </w:r>
                                <w:r>
                                  <w:rPr>
                                    <w:rFonts w:ascii="Arial Narrow" w:hAnsi="Arial Narrow"/>
                                    <w:color w:val="FFFFFF"/>
                                    <w:spacing w:val="-8"/>
                                    <w:sz w:val="15"/>
                                  </w:rPr>
                                  <w:t xml:space="preserve"> </w:t>
                                </w:r>
                                <w:r>
                                  <w:rPr>
                                    <w:rFonts w:ascii="Arial Narrow" w:hAnsi="Arial Narrow"/>
                                    <w:color w:val="FFFFFF"/>
                                    <w:sz w:val="15"/>
                                  </w:rPr>
                                  <w:t>unități</w:t>
                                </w:r>
                                <w:r>
                                  <w:rPr>
                                    <w:rFonts w:ascii="Arial Narrow" w:hAnsi="Arial Narrow"/>
                                    <w:color w:val="FFFFFF"/>
                                    <w:spacing w:val="40"/>
                                    <w:sz w:val="15"/>
                                  </w:rPr>
                                  <w:t xml:space="preserve"> </w:t>
                                </w:r>
                                <w:r>
                                  <w:rPr>
                                    <w:rFonts w:ascii="Arial Narrow" w:hAnsi="Arial Narrow"/>
                                    <w:color w:val="FFFFFF"/>
                                    <w:spacing w:val="-2"/>
                                    <w:sz w:val="15"/>
                                  </w:rPr>
                                  <w:t>selectate</w:t>
                                </w:r>
                              </w:p>
                            </w:txbxContent>
                          </wps:txbx>
                          <wps:bodyPr wrap="square" lIns="0" tIns="0" rIns="0" bIns="0" rtlCol="0">
                            <a:noAutofit/>
                          </wps:bodyPr>
                        </wps:wsp>
                      </wpg:wgp>
                    </a:graphicData>
                  </a:graphic>
                </wp:anchor>
              </w:drawing>
            </mc:Choice>
            <mc:Fallback>
              <w:pict>
                <v:group w14:anchorId="6973929D" id="Group 84" o:spid="_x0000_s1090" style="position:absolute;margin-left:238.6pt;margin-top:18.25pt;width:105.2pt;height:79.05pt;z-index:-251621888;mso-wrap-distance-left:0;mso-wrap-distance-right:0;mso-position-horizontal-relative:page;mso-position-vertical-relative:text" coordsize="13360,10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5" o:spid="_x0000_s1091" type="#_x0000_t75" style="position:absolute;width:13354;height:10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">
                    <v:imagedata r:id="rId38" o:title=""/>
                  </v:shape>
                  <v:shape id="Textbox 86" o:spid="_x0000_s1092" type="#_x0000_t202" style="position:absolute;left:1344;top:192;width:1055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" fillcolor="#f39" stroked="f">
                    <v:textbox inset="0,0,0,0">
                      <w:txbxContent>
                        <w:p w14:paraId="66890C7B" w14:textId="77777777" w:rsidR="001C3969" w:rsidRDefault="00995C43">
                          <w:pPr>
                            <w:ind w:left="136" w:right="332"/>
                            <w:rPr>
                              <w:rFonts w:ascii="Arial Narrow" w:hAnsi="Arial Narrow"/>
                              <w:color w:val="000000"/>
                              <w:sz w:val="15"/>
                            </w:rPr>
                          </w:pPr>
                          <w:r>
                            <w:rPr>
                              <w:rFonts w:ascii="Arial Narrow" w:hAnsi="Arial Narrow"/>
                              <w:color w:val="FFFFFF"/>
                              <w:sz w:val="15"/>
                            </w:rPr>
                            <w:t>Exemplu</w:t>
                          </w:r>
                          <w:r>
                            <w:rPr>
                              <w:rFonts w:ascii="Arial Narrow" w:hAnsi="Arial Narrow"/>
                              <w:color w:val="FFFFFF"/>
                              <w:spacing w:val="-9"/>
                              <w:sz w:val="15"/>
                            </w:rPr>
                            <w:t xml:space="preserve"> </w:t>
                          </w:r>
                          <w:r>
                            <w:rPr>
                              <w:rFonts w:ascii="Arial Narrow" w:hAnsi="Arial Narrow"/>
                              <w:color w:val="FFFFFF"/>
                              <w:sz w:val="15"/>
                            </w:rPr>
                            <w:t>de</w:t>
                          </w:r>
                          <w:r>
                            <w:rPr>
                              <w:rFonts w:ascii="Arial Narrow" w:hAnsi="Arial Narrow"/>
                              <w:color w:val="FFFFFF"/>
                              <w:spacing w:val="-9"/>
                              <w:sz w:val="15"/>
                            </w:rPr>
                            <w:t xml:space="preserve"> </w:t>
                          </w:r>
                          <w:r>
                            <w:rPr>
                              <w:rFonts w:ascii="Arial Narrow" w:hAnsi="Arial Narrow"/>
                              <w:color w:val="FFFFFF"/>
                              <w:sz w:val="15"/>
                            </w:rPr>
                            <w:t>48</w:t>
                          </w:r>
                          <w:r>
                            <w:rPr>
                              <w:rFonts w:ascii="Arial Narrow" w:hAnsi="Arial Narrow"/>
                              <w:color w:val="FFFFFF"/>
                              <w:spacing w:val="-8"/>
                              <w:sz w:val="15"/>
                            </w:rPr>
                            <w:t xml:space="preserve"> </w:t>
                          </w:r>
                          <w:r>
                            <w:rPr>
                              <w:rFonts w:ascii="Arial Narrow" w:hAnsi="Arial Narrow"/>
                              <w:color w:val="FFFFFF"/>
                              <w:sz w:val="15"/>
                            </w:rPr>
                            <w:t>unități</w:t>
                          </w:r>
                          <w:r>
                            <w:rPr>
                              <w:rFonts w:ascii="Arial Narrow" w:hAnsi="Arial Narrow"/>
                              <w:color w:val="FFFFFF"/>
                              <w:spacing w:val="40"/>
                              <w:sz w:val="15"/>
                            </w:rPr>
                            <w:t xml:space="preserve"> </w:t>
                          </w:r>
                          <w:r>
                            <w:rPr>
                              <w:rFonts w:ascii="Arial Narrow" w:hAnsi="Arial Narrow"/>
                              <w:color w:val="FFFFFF"/>
                              <w:spacing w:val="-2"/>
                              <w:sz w:val="15"/>
                            </w:rPr>
                            <w:t>selectate</w:t>
                          </w:r>
                        </w:p>
                      </w:txbxContent>
                    </v:textbox>
                  </v:shape>
                  <w10:wrap type="topAndBottom" anchorx="page"/>
                </v:group>
              </w:pict>
            </mc:Fallback>
          </mc:AlternateContent>
        </w:r>
      </w:del>
    </w:p>
    <w:p w14:paraId="3178714B" w14:textId="7B7B3A72" w:rsidR="008F7C0D" w:rsidRDefault="008F7C0D" w:rsidP="00586559">
      <w:pPr>
        <w:pStyle w:val="BodyText"/>
        <w:ind w:right="48"/>
        <w:rPr>
          <w:ins w:id="86" w:author="Biocon Biologics" w:date="2026-04-09T11:46:00Z" w16du:dateUtc="2026-04-09T06:16:00Z"/>
          <w:sz w:val="22"/>
          <w:szCs w:val="22"/>
        </w:rPr>
      </w:pPr>
    </w:p>
    <w:p w14:paraId="6475C35B" w14:textId="77777777" w:rsidR="008F7C0D" w:rsidRDefault="008F7C0D" w:rsidP="00586559">
      <w:pPr>
        <w:pStyle w:val="BodyText"/>
        <w:ind w:right="48"/>
        <w:rPr>
          <w:ins w:id="87" w:author="Biocon Biologics" w:date="2026-04-09T11:46:00Z" w16du:dateUtc="2026-04-09T06:16:00Z"/>
          <w:sz w:val="22"/>
          <w:szCs w:val="22"/>
        </w:rPr>
      </w:pPr>
    </w:p>
    <w:p w14:paraId="61D525B2" w14:textId="2365A652" w:rsidR="008F7C0D" w:rsidRDefault="008F7C0D" w:rsidP="008F7C0D">
      <w:pPr>
        <w:pStyle w:val="BodyText"/>
        <w:ind w:right="48"/>
        <w:jc w:val="center"/>
        <w:rPr>
          <w:ins w:id="88" w:author="Biocon Biologics" w:date="2026-04-09T11:46:00Z" w16du:dateUtc="2026-04-09T06:16:00Z"/>
          <w:sz w:val="22"/>
          <w:szCs w:val="22"/>
        </w:rPr>
      </w:pPr>
      <w:ins w:id="89" w:author="Biocon Biologics" w:date="2026-04-09T11:46:00Z" w16du:dateUtc="2026-04-09T06:16:00Z">
        <w:r>
          <w:rPr>
            <w:noProof/>
          </w:rPr>
          <w:drawing>
            <wp:inline distT="0" distB="0" distL="0" distR="0" wp14:anchorId="0DAA4DD1" wp14:editId="2C73C61D">
              <wp:extent cx="1911927" cy="1429789"/>
              <wp:effectExtent l="0" t="0" r="0" b="0"/>
              <wp:docPr id="18195095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15143" cy="1432194"/>
                      </a:xfrm>
                      <a:prstGeom prst="rect">
                        <a:avLst/>
                      </a:prstGeom>
                      <a:noFill/>
                    </pic:spPr>
                  </pic:pic>
                </a:graphicData>
              </a:graphic>
            </wp:inline>
          </w:drawing>
        </w:r>
      </w:ins>
    </w:p>
    <w:p w14:paraId="34C3120D" w14:textId="1058ACEA" w:rsidR="008F7C0D" w:rsidRDefault="008F7C0D" w:rsidP="00586559">
      <w:pPr>
        <w:pStyle w:val="BodyText"/>
        <w:ind w:right="48"/>
        <w:rPr>
          <w:ins w:id="90" w:author="Biocon Biologics" w:date="2026-04-09T11:46:00Z" w16du:dateUtc="2026-04-09T06:16:00Z"/>
          <w:sz w:val="22"/>
          <w:szCs w:val="22"/>
        </w:rPr>
      </w:pPr>
    </w:p>
    <w:p w14:paraId="558BF815" w14:textId="1C7A5546" w:rsidR="001C3969" w:rsidRPr="00586559" w:rsidRDefault="001C3969" w:rsidP="00586559">
      <w:pPr>
        <w:pStyle w:val="BodyText"/>
        <w:ind w:right="48"/>
        <w:rPr>
          <w:sz w:val="22"/>
          <w:szCs w:val="22"/>
        </w:rPr>
      </w:pPr>
    </w:p>
    <w:p w14:paraId="5A6CB541" w14:textId="77777777" w:rsidR="001C3969" w:rsidRPr="00586559" w:rsidRDefault="00995C43" w:rsidP="00586559">
      <w:pPr>
        <w:pStyle w:val="BodyText"/>
        <w:ind w:right="48"/>
        <w:rPr>
          <w:sz w:val="22"/>
          <w:szCs w:val="22"/>
        </w:rPr>
      </w:pPr>
      <w:r w:rsidRPr="00586559">
        <w:rPr>
          <w:w w:val="105"/>
          <w:sz w:val="22"/>
          <w:szCs w:val="22"/>
        </w:rPr>
        <w:t>Stiloul</w:t>
      </w:r>
      <w:r w:rsidRPr="00586559">
        <w:rPr>
          <w:spacing w:val="-11"/>
          <w:w w:val="105"/>
          <w:sz w:val="22"/>
          <w:szCs w:val="22"/>
        </w:rPr>
        <w:t xml:space="preserve"> </w:t>
      </w:r>
      <w:r w:rsidRPr="00586559">
        <w:rPr>
          <w:w w:val="105"/>
          <w:sz w:val="22"/>
          <w:szCs w:val="22"/>
        </w:rPr>
        <w:t>injector</w:t>
      </w:r>
      <w:r w:rsidRPr="00586559">
        <w:rPr>
          <w:spacing w:val="-9"/>
          <w:w w:val="105"/>
          <w:sz w:val="22"/>
          <w:szCs w:val="22"/>
        </w:rPr>
        <w:t xml:space="preserve"> </w:t>
      </w:r>
      <w:r w:rsidRPr="00586559">
        <w:rPr>
          <w:w w:val="105"/>
          <w:sz w:val="22"/>
          <w:szCs w:val="22"/>
        </w:rPr>
        <w:t>(pen-ul)</w:t>
      </w:r>
      <w:r w:rsidRPr="00586559">
        <w:rPr>
          <w:spacing w:val="-11"/>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vă</w:t>
      </w:r>
      <w:r w:rsidRPr="00586559">
        <w:rPr>
          <w:spacing w:val="-9"/>
          <w:w w:val="105"/>
          <w:sz w:val="22"/>
          <w:szCs w:val="22"/>
        </w:rPr>
        <w:t xml:space="preserve"> </w:t>
      </w:r>
      <w:r w:rsidRPr="00586559">
        <w:rPr>
          <w:w w:val="105"/>
          <w:sz w:val="22"/>
          <w:szCs w:val="22"/>
        </w:rPr>
        <w:t>va</w:t>
      </w:r>
      <w:r w:rsidRPr="00586559">
        <w:rPr>
          <w:spacing w:val="-9"/>
          <w:w w:val="105"/>
          <w:sz w:val="22"/>
          <w:szCs w:val="22"/>
        </w:rPr>
        <w:t xml:space="preserve"> </w:t>
      </w:r>
      <w:r w:rsidRPr="00586559">
        <w:rPr>
          <w:w w:val="105"/>
          <w:sz w:val="22"/>
          <w:szCs w:val="22"/>
        </w:rPr>
        <w:t>permite</w:t>
      </w:r>
      <w:r w:rsidRPr="00586559">
        <w:rPr>
          <w:spacing w:val="-11"/>
          <w:w w:val="105"/>
          <w:sz w:val="22"/>
          <w:szCs w:val="22"/>
        </w:rPr>
        <w:t xml:space="preserve"> </w:t>
      </w:r>
      <w:r w:rsidRPr="00586559">
        <w:rPr>
          <w:w w:val="105"/>
          <w:sz w:val="22"/>
          <w:szCs w:val="22"/>
        </w:rPr>
        <w:t>să</w:t>
      </w:r>
      <w:r w:rsidRPr="00586559">
        <w:rPr>
          <w:spacing w:val="-9"/>
          <w:w w:val="105"/>
          <w:sz w:val="22"/>
          <w:szCs w:val="22"/>
        </w:rPr>
        <w:t xml:space="preserve"> </w:t>
      </w:r>
      <w:r w:rsidRPr="00586559">
        <w:rPr>
          <w:w w:val="105"/>
          <w:sz w:val="22"/>
          <w:szCs w:val="22"/>
        </w:rPr>
        <w:t>selectaţi</w:t>
      </w:r>
      <w:r w:rsidRPr="00586559">
        <w:rPr>
          <w:spacing w:val="-9"/>
          <w:w w:val="105"/>
          <w:sz w:val="22"/>
          <w:szCs w:val="22"/>
        </w:rPr>
        <w:t xml:space="preserve"> </w:t>
      </w:r>
      <w:r w:rsidRPr="00586559">
        <w:rPr>
          <w:w w:val="105"/>
          <w:sz w:val="22"/>
          <w:szCs w:val="22"/>
        </w:rPr>
        <w:t>o</w:t>
      </w:r>
      <w:r w:rsidRPr="00586559">
        <w:rPr>
          <w:spacing w:val="-11"/>
          <w:w w:val="105"/>
          <w:sz w:val="22"/>
          <w:szCs w:val="22"/>
        </w:rPr>
        <w:t xml:space="preserve"> </w:t>
      </w:r>
      <w:r w:rsidRPr="00586559">
        <w:rPr>
          <w:w w:val="105"/>
          <w:sz w:val="22"/>
          <w:szCs w:val="22"/>
        </w:rPr>
        <w:t>doză</w:t>
      </w:r>
      <w:r w:rsidRPr="00586559">
        <w:rPr>
          <w:spacing w:val="-11"/>
          <w:w w:val="105"/>
          <w:sz w:val="22"/>
          <w:szCs w:val="22"/>
        </w:rPr>
        <w:t xml:space="preserve"> </w:t>
      </w:r>
      <w:r w:rsidRPr="00586559">
        <w:rPr>
          <w:w w:val="105"/>
          <w:sz w:val="22"/>
          <w:szCs w:val="22"/>
        </w:rPr>
        <w:t>mai</w:t>
      </w:r>
      <w:r w:rsidRPr="00586559">
        <w:rPr>
          <w:spacing w:val="-9"/>
          <w:w w:val="105"/>
          <w:sz w:val="22"/>
          <w:szCs w:val="22"/>
        </w:rPr>
        <w:t xml:space="preserve"> </w:t>
      </w:r>
      <w:r w:rsidRPr="00586559">
        <w:rPr>
          <w:w w:val="105"/>
          <w:sz w:val="22"/>
          <w:szCs w:val="22"/>
        </w:rPr>
        <w:t>mare</w:t>
      </w:r>
      <w:r w:rsidRPr="00586559">
        <w:rPr>
          <w:spacing w:val="-11"/>
          <w:w w:val="105"/>
          <w:sz w:val="22"/>
          <w:szCs w:val="22"/>
        </w:rPr>
        <w:t xml:space="preserve"> </w:t>
      </w:r>
      <w:r w:rsidRPr="00586559">
        <w:rPr>
          <w:w w:val="105"/>
          <w:sz w:val="22"/>
          <w:szCs w:val="22"/>
        </w:rPr>
        <w:t>decât</w:t>
      </w:r>
      <w:r w:rsidRPr="00586559">
        <w:rPr>
          <w:spacing w:val="-9"/>
          <w:w w:val="105"/>
          <w:sz w:val="22"/>
          <w:szCs w:val="22"/>
        </w:rPr>
        <w:t xml:space="preserve"> </w:t>
      </w:r>
      <w:r w:rsidRPr="00586559">
        <w:rPr>
          <w:w w:val="105"/>
          <w:sz w:val="22"/>
          <w:szCs w:val="22"/>
        </w:rPr>
        <w:t>numărul</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unităţi</w:t>
      </w:r>
      <w:r w:rsidRPr="00586559">
        <w:rPr>
          <w:spacing w:val="-11"/>
          <w:w w:val="105"/>
          <w:sz w:val="22"/>
          <w:szCs w:val="22"/>
        </w:rPr>
        <w:t xml:space="preserve"> </w:t>
      </w:r>
      <w:r w:rsidRPr="00586559">
        <w:rPr>
          <w:w w:val="105"/>
          <w:sz w:val="22"/>
          <w:szCs w:val="22"/>
        </w:rPr>
        <w:t>rămase în stiloul injector (pen). Dacă doza este</w:t>
      </w:r>
      <w:r w:rsidRPr="00586559">
        <w:rPr>
          <w:spacing w:val="-1"/>
          <w:w w:val="105"/>
          <w:sz w:val="22"/>
          <w:szCs w:val="22"/>
        </w:rPr>
        <w:t xml:space="preserve"> </w:t>
      </w:r>
      <w:r w:rsidRPr="00586559">
        <w:rPr>
          <w:w w:val="105"/>
          <w:sz w:val="22"/>
          <w:szCs w:val="22"/>
        </w:rPr>
        <w:t>mai</w:t>
      </w:r>
      <w:r w:rsidRPr="00586559">
        <w:rPr>
          <w:spacing w:val="-1"/>
          <w:w w:val="105"/>
          <w:sz w:val="22"/>
          <w:szCs w:val="22"/>
        </w:rPr>
        <w:t xml:space="preserve"> </w:t>
      </w:r>
      <w:r w:rsidRPr="00586559">
        <w:rPr>
          <w:w w:val="105"/>
          <w:sz w:val="22"/>
          <w:szCs w:val="22"/>
        </w:rPr>
        <w:t>mare decât numărul de unităţi rămase</w:t>
      </w:r>
      <w:r w:rsidRPr="00586559">
        <w:rPr>
          <w:spacing w:val="-1"/>
          <w:w w:val="105"/>
          <w:sz w:val="22"/>
          <w:szCs w:val="22"/>
        </w:rPr>
        <w:t xml:space="preserve"> </w:t>
      </w:r>
      <w:r w:rsidRPr="00586559">
        <w:rPr>
          <w:w w:val="105"/>
          <w:sz w:val="22"/>
          <w:szCs w:val="22"/>
        </w:rPr>
        <w:t>în stiloul injector (pen), aveţi următoarele posibilităţi:</w:t>
      </w:r>
    </w:p>
    <w:p w14:paraId="17726019" w14:textId="77777777" w:rsidR="001C3969" w:rsidRPr="00586559" w:rsidRDefault="00995C43" w:rsidP="00EB044F">
      <w:pPr>
        <w:pStyle w:val="ListParagraph"/>
        <w:numPr>
          <w:ilvl w:val="0"/>
          <w:numId w:val="3"/>
        </w:numPr>
        <w:tabs>
          <w:tab w:val="left" w:pos="940"/>
        </w:tabs>
        <w:ind w:left="567" w:right="48" w:hanging="567"/>
      </w:pPr>
      <w:r w:rsidRPr="00586559">
        <w:rPr>
          <w:w w:val="105"/>
        </w:rPr>
        <w:t>Injectaţi</w:t>
      </w:r>
      <w:r w:rsidRPr="00586559">
        <w:rPr>
          <w:spacing w:val="-10"/>
          <w:w w:val="105"/>
        </w:rPr>
        <w:t xml:space="preserve"> </w:t>
      </w:r>
      <w:r w:rsidRPr="00586559">
        <w:rPr>
          <w:w w:val="105"/>
        </w:rPr>
        <w:t>cantitatea</w:t>
      </w:r>
      <w:r w:rsidRPr="00586559">
        <w:rPr>
          <w:spacing w:val="-10"/>
          <w:w w:val="105"/>
        </w:rPr>
        <w:t xml:space="preserve"> </w:t>
      </w:r>
      <w:r w:rsidRPr="00586559">
        <w:rPr>
          <w:w w:val="105"/>
        </w:rPr>
        <w:t>rămasă</w:t>
      </w:r>
      <w:r w:rsidRPr="00586559">
        <w:rPr>
          <w:spacing w:val="-12"/>
          <w:w w:val="105"/>
        </w:rPr>
        <w:t xml:space="preserve"> </w:t>
      </w:r>
      <w:r w:rsidRPr="00586559">
        <w:rPr>
          <w:w w:val="105"/>
        </w:rPr>
        <w:t>în</w:t>
      </w:r>
      <w:r w:rsidRPr="00586559">
        <w:rPr>
          <w:spacing w:val="-11"/>
          <w:w w:val="105"/>
        </w:rPr>
        <w:t xml:space="preserve"> </w:t>
      </w:r>
      <w:r w:rsidRPr="00586559">
        <w:rPr>
          <w:w w:val="105"/>
        </w:rPr>
        <w:t>stiloul</w:t>
      </w:r>
      <w:r w:rsidRPr="00586559">
        <w:rPr>
          <w:spacing w:val="-12"/>
          <w:w w:val="105"/>
        </w:rPr>
        <w:t xml:space="preserve"> </w:t>
      </w:r>
      <w:r w:rsidRPr="00586559">
        <w:rPr>
          <w:w w:val="105"/>
        </w:rPr>
        <w:t>injector</w:t>
      </w:r>
      <w:r w:rsidRPr="00586559">
        <w:rPr>
          <w:spacing w:val="-12"/>
          <w:w w:val="105"/>
        </w:rPr>
        <w:t xml:space="preserve"> </w:t>
      </w:r>
      <w:r w:rsidRPr="00586559">
        <w:rPr>
          <w:w w:val="105"/>
        </w:rPr>
        <w:t>(pen)</w:t>
      </w:r>
      <w:r w:rsidRPr="00586559">
        <w:rPr>
          <w:spacing w:val="-10"/>
          <w:w w:val="105"/>
        </w:rPr>
        <w:t xml:space="preserve"> </w:t>
      </w:r>
      <w:r w:rsidRPr="00586559">
        <w:rPr>
          <w:w w:val="105"/>
        </w:rPr>
        <w:t>și</w:t>
      </w:r>
      <w:r w:rsidRPr="00586559">
        <w:rPr>
          <w:spacing w:val="-10"/>
          <w:w w:val="105"/>
        </w:rPr>
        <w:t xml:space="preserve"> </w:t>
      </w:r>
      <w:r w:rsidRPr="00586559">
        <w:rPr>
          <w:w w:val="105"/>
        </w:rPr>
        <w:t>utilizaţi</w:t>
      </w:r>
      <w:r w:rsidRPr="00586559">
        <w:rPr>
          <w:spacing w:val="-10"/>
          <w:w w:val="105"/>
        </w:rPr>
        <w:t xml:space="preserve"> </w:t>
      </w:r>
      <w:r w:rsidRPr="00586559">
        <w:rPr>
          <w:w w:val="105"/>
        </w:rPr>
        <w:t>un</w:t>
      </w:r>
      <w:r w:rsidRPr="00586559">
        <w:rPr>
          <w:spacing w:val="-13"/>
          <w:w w:val="105"/>
        </w:rPr>
        <w:t xml:space="preserve"> </w:t>
      </w:r>
      <w:r w:rsidRPr="00586559">
        <w:rPr>
          <w:w w:val="105"/>
        </w:rPr>
        <w:t>stilou</w:t>
      </w:r>
      <w:r w:rsidRPr="00586559">
        <w:rPr>
          <w:spacing w:val="-13"/>
          <w:w w:val="105"/>
        </w:rPr>
        <w:t xml:space="preserve"> </w:t>
      </w:r>
      <w:r w:rsidRPr="00586559">
        <w:rPr>
          <w:w w:val="105"/>
        </w:rPr>
        <w:t>injector</w:t>
      </w:r>
      <w:r w:rsidRPr="00586559">
        <w:rPr>
          <w:spacing w:val="-10"/>
          <w:w w:val="105"/>
        </w:rPr>
        <w:t xml:space="preserve"> </w:t>
      </w:r>
      <w:r w:rsidRPr="00586559">
        <w:rPr>
          <w:w w:val="105"/>
        </w:rPr>
        <w:t>(pen)</w:t>
      </w:r>
      <w:r w:rsidRPr="00586559">
        <w:rPr>
          <w:spacing w:val="-10"/>
          <w:w w:val="105"/>
        </w:rPr>
        <w:t xml:space="preserve"> </w:t>
      </w:r>
      <w:r w:rsidRPr="00586559">
        <w:rPr>
          <w:w w:val="105"/>
        </w:rPr>
        <w:t>nou</w:t>
      </w:r>
      <w:r w:rsidRPr="00586559">
        <w:rPr>
          <w:spacing w:val="-11"/>
          <w:w w:val="105"/>
        </w:rPr>
        <w:t xml:space="preserve"> </w:t>
      </w:r>
      <w:r w:rsidRPr="00586559">
        <w:rPr>
          <w:w w:val="105"/>
        </w:rPr>
        <w:t>pentru a furniza restul dozei.</w:t>
      </w:r>
    </w:p>
    <w:p w14:paraId="19DD5EA0" w14:textId="77777777" w:rsidR="001C3969" w:rsidRPr="00586559" w:rsidRDefault="00995C43" w:rsidP="00EB044F">
      <w:pPr>
        <w:pStyle w:val="BodyText"/>
        <w:ind w:left="567" w:right="48" w:hanging="567"/>
        <w:rPr>
          <w:sz w:val="22"/>
          <w:szCs w:val="22"/>
        </w:rPr>
      </w:pPr>
      <w:r w:rsidRPr="00586559">
        <w:rPr>
          <w:w w:val="105"/>
          <w:sz w:val="22"/>
          <w:szCs w:val="22"/>
        </w:rPr>
        <w:t>–</w:t>
      </w:r>
      <w:r w:rsidRPr="00586559">
        <w:rPr>
          <w:spacing w:val="-6"/>
          <w:w w:val="105"/>
          <w:sz w:val="22"/>
          <w:szCs w:val="22"/>
        </w:rPr>
        <w:t xml:space="preserve"> </w:t>
      </w:r>
      <w:r w:rsidRPr="00586559">
        <w:rPr>
          <w:w w:val="105"/>
          <w:sz w:val="22"/>
          <w:szCs w:val="22"/>
        </w:rPr>
        <w:t>sau</w:t>
      </w:r>
      <w:r w:rsidRPr="00586559">
        <w:rPr>
          <w:spacing w:val="-5"/>
          <w:w w:val="105"/>
          <w:sz w:val="22"/>
          <w:szCs w:val="22"/>
        </w:rPr>
        <w:t xml:space="preserve"> </w:t>
      </w:r>
      <w:r w:rsidRPr="00586559">
        <w:rPr>
          <w:spacing w:val="-10"/>
          <w:w w:val="105"/>
          <w:sz w:val="22"/>
          <w:szCs w:val="22"/>
        </w:rPr>
        <w:t>–</w:t>
      </w:r>
    </w:p>
    <w:p w14:paraId="5C83D4CC" w14:textId="77777777" w:rsidR="001C3969" w:rsidRPr="00586559" w:rsidRDefault="00995C43" w:rsidP="00EB044F">
      <w:pPr>
        <w:pStyle w:val="ListParagraph"/>
        <w:numPr>
          <w:ilvl w:val="0"/>
          <w:numId w:val="3"/>
        </w:numPr>
        <w:tabs>
          <w:tab w:val="left" w:pos="940"/>
        </w:tabs>
        <w:ind w:left="567" w:right="48" w:hanging="567"/>
      </w:pPr>
      <w:r w:rsidRPr="00586559">
        <w:rPr>
          <w:w w:val="105"/>
        </w:rPr>
        <w:t>Luaţi</w:t>
      </w:r>
      <w:r w:rsidRPr="00586559">
        <w:rPr>
          <w:spacing w:val="-12"/>
          <w:w w:val="105"/>
        </w:rPr>
        <w:t xml:space="preserve"> </w:t>
      </w:r>
      <w:r w:rsidRPr="00586559">
        <w:rPr>
          <w:w w:val="105"/>
        </w:rPr>
        <w:t>un</w:t>
      </w:r>
      <w:r w:rsidRPr="00586559">
        <w:rPr>
          <w:spacing w:val="-12"/>
          <w:w w:val="105"/>
        </w:rPr>
        <w:t xml:space="preserve"> </w:t>
      </w:r>
      <w:r w:rsidRPr="00586559">
        <w:rPr>
          <w:w w:val="105"/>
        </w:rPr>
        <w:t>stilou</w:t>
      </w:r>
      <w:r w:rsidRPr="00586559">
        <w:rPr>
          <w:spacing w:val="-13"/>
          <w:w w:val="105"/>
        </w:rPr>
        <w:t xml:space="preserve"> </w:t>
      </w:r>
      <w:r w:rsidRPr="00586559">
        <w:rPr>
          <w:w w:val="105"/>
        </w:rPr>
        <w:t>injector</w:t>
      </w:r>
      <w:r w:rsidRPr="00586559">
        <w:rPr>
          <w:spacing w:val="-12"/>
          <w:w w:val="105"/>
        </w:rPr>
        <w:t xml:space="preserve"> </w:t>
      </w:r>
      <w:r w:rsidRPr="00586559">
        <w:rPr>
          <w:w w:val="105"/>
        </w:rPr>
        <w:t>(pen)</w:t>
      </w:r>
      <w:r w:rsidRPr="00586559">
        <w:rPr>
          <w:spacing w:val="-12"/>
          <w:w w:val="105"/>
        </w:rPr>
        <w:t xml:space="preserve"> </w:t>
      </w:r>
      <w:r w:rsidRPr="00586559">
        <w:rPr>
          <w:w w:val="105"/>
        </w:rPr>
        <w:t>nou</w:t>
      </w:r>
      <w:r w:rsidRPr="00586559">
        <w:rPr>
          <w:spacing w:val="-11"/>
          <w:w w:val="105"/>
        </w:rPr>
        <w:t xml:space="preserve"> </w:t>
      </w:r>
      <w:r w:rsidRPr="00586559">
        <w:rPr>
          <w:w w:val="105"/>
        </w:rPr>
        <w:t>și</w:t>
      </w:r>
      <w:r w:rsidRPr="00586559">
        <w:rPr>
          <w:spacing w:val="-13"/>
          <w:w w:val="105"/>
        </w:rPr>
        <w:t xml:space="preserve"> </w:t>
      </w:r>
      <w:r w:rsidRPr="00586559">
        <w:rPr>
          <w:w w:val="105"/>
        </w:rPr>
        <w:t>injectaţi</w:t>
      </w:r>
      <w:r w:rsidRPr="00586559">
        <w:rPr>
          <w:spacing w:val="-11"/>
          <w:w w:val="105"/>
        </w:rPr>
        <w:t xml:space="preserve"> </w:t>
      </w:r>
      <w:r w:rsidRPr="00586559">
        <w:rPr>
          <w:w w:val="105"/>
        </w:rPr>
        <w:t>doza</w:t>
      </w:r>
      <w:r w:rsidRPr="00586559">
        <w:rPr>
          <w:spacing w:val="-11"/>
          <w:w w:val="105"/>
        </w:rPr>
        <w:t xml:space="preserve"> </w:t>
      </w:r>
      <w:r w:rsidRPr="00586559">
        <w:rPr>
          <w:spacing w:val="-2"/>
          <w:w w:val="105"/>
        </w:rPr>
        <w:t>completă.</w:t>
      </w:r>
    </w:p>
    <w:p w14:paraId="48878A8C" w14:textId="77777777" w:rsidR="001C3969" w:rsidRPr="00586559" w:rsidRDefault="001C3969" w:rsidP="00586559">
      <w:pPr>
        <w:pStyle w:val="BodyText"/>
        <w:ind w:right="48"/>
        <w:rPr>
          <w:sz w:val="22"/>
          <w:szCs w:val="22"/>
        </w:rPr>
      </w:pPr>
    </w:p>
    <w:p w14:paraId="12DB010B" w14:textId="77777777" w:rsidR="001C3969" w:rsidRPr="00586559" w:rsidRDefault="00995C43" w:rsidP="00586559">
      <w:pPr>
        <w:pStyle w:val="BodyText"/>
        <w:ind w:right="48"/>
        <w:rPr>
          <w:sz w:val="22"/>
          <w:szCs w:val="22"/>
        </w:rPr>
      </w:pPr>
      <w:r w:rsidRPr="00586559">
        <w:rPr>
          <w:b/>
          <w:w w:val="105"/>
          <w:sz w:val="22"/>
          <w:szCs w:val="22"/>
        </w:rPr>
        <w:t>Nu</w:t>
      </w:r>
      <w:r w:rsidRPr="00586559">
        <w:rPr>
          <w:b/>
          <w:spacing w:val="-12"/>
          <w:w w:val="105"/>
          <w:sz w:val="22"/>
          <w:szCs w:val="22"/>
        </w:rPr>
        <w:t xml:space="preserve"> </w:t>
      </w:r>
      <w:r w:rsidRPr="00586559">
        <w:rPr>
          <w:w w:val="105"/>
          <w:sz w:val="22"/>
          <w:szCs w:val="22"/>
        </w:rPr>
        <w:t>forţaţi</w:t>
      </w:r>
      <w:r w:rsidRPr="00586559">
        <w:rPr>
          <w:spacing w:val="-10"/>
          <w:w w:val="105"/>
          <w:sz w:val="22"/>
          <w:szCs w:val="22"/>
        </w:rPr>
        <w:t xml:space="preserve"> </w:t>
      </w:r>
      <w:r w:rsidRPr="00586559">
        <w:rPr>
          <w:w w:val="105"/>
          <w:sz w:val="22"/>
          <w:szCs w:val="22"/>
        </w:rPr>
        <w:t>rotirea</w:t>
      </w:r>
      <w:r w:rsidRPr="00586559">
        <w:rPr>
          <w:spacing w:val="-11"/>
          <w:w w:val="105"/>
          <w:sz w:val="22"/>
          <w:szCs w:val="22"/>
        </w:rPr>
        <w:t xml:space="preserve"> </w:t>
      </w:r>
      <w:r w:rsidRPr="00586559">
        <w:rPr>
          <w:w w:val="105"/>
          <w:sz w:val="22"/>
          <w:szCs w:val="22"/>
        </w:rPr>
        <w:t>butonului</w:t>
      </w:r>
      <w:r w:rsidRPr="00586559">
        <w:rPr>
          <w:spacing w:val="-13"/>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dozare</w:t>
      </w:r>
      <w:r w:rsidRPr="00586559">
        <w:rPr>
          <w:spacing w:val="-12"/>
          <w:w w:val="105"/>
          <w:sz w:val="22"/>
          <w:szCs w:val="22"/>
        </w:rPr>
        <w:t xml:space="preserve"> </w:t>
      </w:r>
      <w:r w:rsidRPr="00586559">
        <w:rPr>
          <w:w w:val="105"/>
          <w:sz w:val="22"/>
          <w:szCs w:val="22"/>
        </w:rPr>
        <w:t>dincolo</w:t>
      </w:r>
      <w:r w:rsidRPr="00586559">
        <w:rPr>
          <w:spacing w:val="-13"/>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80</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spacing w:val="-2"/>
          <w:w w:val="105"/>
          <w:sz w:val="22"/>
          <w:szCs w:val="22"/>
        </w:rPr>
        <w:t>unităţi.</w:t>
      </w:r>
    </w:p>
    <w:p w14:paraId="76C3B0D9" w14:textId="77777777" w:rsidR="001C3969" w:rsidRPr="00586559" w:rsidRDefault="00995C43" w:rsidP="00586559">
      <w:pPr>
        <w:pStyle w:val="BodyText"/>
        <w:ind w:right="48"/>
        <w:rPr>
          <w:sz w:val="22"/>
          <w:szCs w:val="22"/>
        </w:rPr>
      </w:pPr>
      <w:r w:rsidRPr="00586559">
        <w:rPr>
          <w:b/>
          <w:w w:val="105"/>
          <w:sz w:val="22"/>
          <w:szCs w:val="22"/>
        </w:rPr>
        <w:t>Nu</w:t>
      </w:r>
      <w:r w:rsidRPr="00586559">
        <w:rPr>
          <w:b/>
          <w:spacing w:val="-11"/>
          <w:w w:val="105"/>
          <w:sz w:val="22"/>
          <w:szCs w:val="22"/>
        </w:rPr>
        <w:t xml:space="preserve"> </w:t>
      </w:r>
      <w:r w:rsidRPr="00586559">
        <w:rPr>
          <w:w w:val="105"/>
          <w:sz w:val="22"/>
          <w:szCs w:val="22"/>
        </w:rPr>
        <w:t>apăsaţi</w:t>
      </w:r>
      <w:r w:rsidRPr="00586559">
        <w:rPr>
          <w:spacing w:val="-12"/>
          <w:w w:val="105"/>
          <w:sz w:val="22"/>
          <w:szCs w:val="22"/>
        </w:rPr>
        <w:t xml:space="preserve"> </w:t>
      </w:r>
      <w:r w:rsidRPr="00586559">
        <w:rPr>
          <w:w w:val="105"/>
          <w:sz w:val="22"/>
          <w:szCs w:val="22"/>
        </w:rPr>
        <w:t>pe</w:t>
      </w:r>
      <w:r w:rsidRPr="00586559">
        <w:rPr>
          <w:spacing w:val="-10"/>
          <w:w w:val="105"/>
          <w:sz w:val="22"/>
          <w:szCs w:val="22"/>
        </w:rPr>
        <w:t xml:space="preserve"> </w:t>
      </w:r>
      <w:r w:rsidRPr="00586559">
        <w:rPr>
          <w:w w:val="105"/>
          <w:sz w:val="22"/>
          <w:szCs w:val="22"/>
        </w:rPr>
        <w:t>butonul</w:t>
      </w:r>
      <w:r w:rsidRPr="00586559">
        <w:rPr>
          <w:spacing w:val="-10"/>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injectare</w:t>
      </w:r>
      <w:r w:rsidRPr="00586559">
        <w:rPr>
          <w:spacing w:val="-10"/>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culoare</w:t>
      </w:r>
      <w:r w:rsidRPr="00586559">
        <w:rPr>
          <w:spacing w:val="-10"/>
          <w:w w:val="105"/>
          <w:sz w:val="22"/>
          <w:szCs w:val="22"/>
        </w:rPr>
        <w:t xml:space="preserve"> </w:t>
      </w:r>
      <w:r w:rsidRPr="00586559">
        <w:rPr>
          <w:w w:val="105"/>
          <w:sz w:val="22"/>
          <w:szCs w:val="22"/>
        </w:rPr>
        <w:t>violetă</w:t>
      </w:r>
      <w:r w:rsidRPr="00586559">
        <w:rPr>
          <w:spacing w:val="-12"/>
          <w:w w:val="105"/>
          <w:sz w:val="22"/>
          <w:szCs w:val="22"/>
        </w:rPr>
        <w:t xml:space="preserve"> </w:t>
      </w:r>
      <w:r w:rsidRPr="00586559">
        <w:rPr>
          <w:w w:val="105"/>
          <w:sz w:val="22"/>
          <w:szCs w:val="22"/>
        </w:rPr>
        <w:t>în</w:t>
      </w:r>
      <w:r w:rsidRPr="00586559">
        <w:rPr>
          <w:spacing w:val="-12"/>
          <w:w w:val="105"/>
          <w:sz w:val="22"/>
          <w:szCs w:val="22"/>
        </w:rPr>
        <w:t xml:space="preserve"> </w:t>
      </w:r>
      <w:r w:rsidRPr="00586559">
        <w:rPr>
          <w:w w:val="105"/>
          <w:sz w:val="22"/>
          <w:szCs w:val="22"/>
        </w:rPr>
        <w:t>timp</w:t>
      </w:r>
      <w:r w:rsidRPr="00586559">
        <w:rPr>
          <w:spacing w:val="-11"/>
          <w:w w:val="105"/>
          <w:sz w:val="22"/>
          <w:szCs w:val="22"/>
        </w:rPr>
        <w:t xml:space="preserve"> </w:t>
      </w:r>
      <w:r w:rsidRPr="00586559">
        <w:rPr>
          <w:w w:val="105"/>
          <w:sz w:val="22"/>
          <w:szCs w:val="22"/>
        </w:rPr>
        <w:t>ce</w:t>
      </w:r>
      <w:r w:rsidRPr="00586559">
        <w:rPr>
          <w:spacing w:val="-10"/>
          <w:w w:val="105"/>
          <w:sz w:val="22"/>
          <w:szCs w:val="22"/>
        </w:rPr>
        <w:t xml:space="preserve"> </w:t>
      </w:r>
      <w:r w:rsidRPr="00586559">
        <w:rPr>
          <w:w w:val="105"/>
          <w:sz w:val="22"/>
          <w:szCs w:val="22"/>
        </w:rPr>
        <w:t>rotiţi</w:t>
      </w:r>
      <w:r w:rsidRPr="00586559">
        <w:rPr>
          <w:spacing w:val="-10"/>
          <w:w w:val="105"/>
          <w:sz w:val="22"/>
          <w:szCs w:val="22"/>
        </w:rPr>
        <w:t xml:space="preserve"> </w:t>
      </w:r>
      <w:r w:rsidRPr="00586559">
        <w:rPr>
          <w:w w:val="105"/>
          <w:sz w:val="22"/>
          <w:szCs w:val="22"/>
        </w:rPr>
        <w:t>butonul</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spacing w:val="-2"/>
          <w:w w:val="105"/>
          <w:sz w:val="22"/>
          <w:szCs w:val="22"/>
        </w:rPr>
        <w:t>dozare.</w:t>
      </w:r>
    </w:p>
    <w:p w14:paraId="4C647B54" w14:textId="77777777" w:rsidR="001C3969" w:rsidRPr="00586559" w:rsidRDefault="001C3969" w:rsidP="00586559">
      <w:pPr>
        <w:pStyle w:val="BodyText"/>
        <w:ind w:right="48"/>
        <w:rPr>
          <w:sz w:val="22"/>
          <w:szCs w:val="22"/>
        </w:rPr>
      </w:pPr>
    </w:p>
    <w:p w14:paraId="45DC2127" w14:textId="77777777" w:rsidR="001C3969" w:rsidRPr="00586559" w:rsidRDefault="00995C43" w:rsidP="00586559">
      <w:pPr>
        <w:pStyle w:val="Heading1"/>
        <w:ind w:left="0" w:right="48"/>
        <w:rPr>
          <w:sz w:val="22"/>
          <w:szCs w:val="22"/>
        </w:rPr>
      </w:pPr>
      <w:r w:rsidRPr="00586559">
        <w:rPr>
          <w:w w:val="105"/>
          <w:sz w:val="22"/>
          <w:szCs w:val="22"/>
        </w:rPr>
        <w:t>Pasul</w:t>
      </w:r>
      <w:r w:rsidRPr="00586559">
        <w:rPr>
          <w:spacing w:val="-12"/>
          <w:w w:val="105"/>
          <w:sz w:val="22"/>
          <w:szCs w:val="22"/>
        </w:rPr>
        <w:t xml:space="preserve"> </w:t>
      </w:r>
      <w:r w:rsidRPr="00586559">
        <w:rPr>
          <w:w w:val="105"/>
          <w:sz w:val="22"/>
          <w:szCs w:val="22"/>
        </w:rPr>
        <w:t>5.</w:t>
      </w:r>
      <w:r w:rsidRPr="00586559">
        <w:rPr>
          <w:spacing w:val="-13"/>
          <w:w w:val="105"/>
          <w:sz w:val="22"/>
          <w:szCs w:val="22"/>
        </w:rPr>
        <w:t xml:space="preserve"> </w:t>
      </w:r>
      <w:r w:rsidRPr="00586559">
        <w:rPr>
          <w:w w:val="105"/>
          <w:sz w:val="22"/>
          <w:szCs w:val="22"/>
        </w:rPr>
        <w:t>Selectaţi</w:t>
      </w:r>
      <w:r w:rsidRPr="00586559">
        <w:rPr>
          <w:spacing w:val="-11"/>
          <w:w w:val="105"/>
          <w:sz w:val="22"/>
          <w:szCs w:val="22"/>
        </w:rPr>
        <w:t xml:space="preserve"> </w:t>
      </w:r>
      <w:r w:rsidRPr="00586559">
        <w:rPr>
          <w:w w:val="105"/>
          <w:sz w:val="22"/>
          <w:szCs w:val="22"/>
        </w:rPr>
        <w:t>si</w:t>
      </w:r>
      <w:r w:rsidRPr="00586559">
        <w:rPr>
          <w:spacing w:val="-13"/>
          <w:w w:val="105"/>
          <w:sz w:val="22"/>
          <w:szCs w:val="22"/>
        </w:rPr>
        <w:t xml:space="preserve"> </w:t>
      </w:r>
      <w:r w:rsidRPr="00586559">
        <w:rPr>
          <w:w w:val="105"/>
          <w:sz w:val="22"/>
          <w:szCs w:val="22"/>
        </w:rPr>
        <w:t>curăţaţi</w:t>
      </w:r>
      <w:r w:rsidRPr="00586559">
        <w:rPr>
          <w:spacing w:val="-13"/>
          <w:w w:val="105"/>
          <w:sz w:val="22"/>
          <w:szCs w:val="22"/>
        </w:rPr>
        <w:t xml:space="preserve"> </w:t>
      </w:r>
      <w:r w:rsidRPr="00586559">
        <w:rPr>
          <w:w w:val="105"/>
          <w:sz w:val="22"/>
          <w:szCs w:val="22"/>
        </w:rPr>
        <w:t>locul</w:t>
      </w:r>
      <w:r w:rsidRPr="00586559">
        <w:rPr>
          <w:spacing w:val="-12"/>
          <w:w w:val="105"/>
          <w:sz w:val="22"/>
          <w:szCs w:val="22"/>
        </w:rPr>
        <w:t xml:space="preserve"> </w:t>
      </w:r>
      <w:r w:rsidRPr="00586559">
        <w:rPr>
          <w:w w:val="105"/>
          <w:sz w:val="22"/>
          <w:szCs w:val="22"/>
        </w:rPr>
        <w:t>de</w:t>
      </w:r>
      <w:r w:rsidRPr="00586559">
        <w:rPr>
          <w:spacing w:val="-13"/>
          <w:w w:val="105"/>
          <w:sz w:val="22"/>
          <w:szCs w:val="22"/>
        </w:rPr>
        <w:t xml:space="preserve"> </w:t>
      </w:r>
      <w:r w:rsidRPr="00586559">
        <w:rPr>
          <w:spacing w:val="-2"/>
          <w:w w:val="105"/>
          <w:sz w:val="22"/>
          <w:szCs w:val="22"/>
        </w:rPr>
        <w:t>injectare</w:t>
      </w:r>
    </w:p>
    <w:p w14:paraId="28F0B4A1" w14:textId="77777777" w:rsidR="001C3969" w:rsidRPr="00586559" w:rsidRDefault="001C3969" w:rsidP="00586559">
      <w:pPr>
        <w:pStyle w:val="BodyText"/>
        <w:ind w:right="48"/>
        <w:rPr>
          <w:b/>
          <w:sz w:val="22"/>
          <w:szCs w:val="22"/>
        </w:rPr>
      </w:pPr>
    </w:p>
    <w:p w14:paraId="354E47B3"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1"/>
          <w:w w:val="105"/>
          <w:sz w:val="22"/>
          <w:szCs w:val="22"/>
        </w:rPr>
        <w:t xml:space="preserve"> </w:t>
      </w:r>
      <w:r w:rsidRPr="00586559">
        <w:rPr>
          <w:w w:val="105"/>
          <w:sz w:val="22"/>
          <w:szCs w:val="22"/>
        </w:rPr>
        <w:t>-</w:t>
      </w:r>
      <w:r w:rsidRPr="00586559">
        <w:rPr>
          <w:spacing w:val="-11"/>
          <w:w w:val="105"/>
          <w:sz w:val="22"/>
          <w:szCs w:val="22"/>
        </w:rPr>
        <w:t xml:space="preserve"> </w:t>
      </w:r>
      <w:r w:rsidRPr="00586559">
        <w:rPr>
          <w:w w:val="105"/>
          <w:sz w:val="22"/>
          <w:szCs w:val="22"/>
        </w:rPr>
        <w:t>Selectaţi</w:t>
      </w:r>
      <w:r w:rsidRPr="00586559">
        <w:rPr>
          <w:spacing w:val="-10"/>
          <w:w w:val="105"/>
          <w:sz w:val="22"/>
          <w:szCs w:val="22"/>
        </w:rPr>
        <w:t xml:space="preserve"> </w:t>
      </w:r>
      <w:r w:rsidRPr="00586559">
        <w:rPr>
          <w:w w:val="105"/>
          <w:sz w:val="22"/>
          <w:szCs w:val="22"/>
        </w:rPr>
        <w:t>locul</w:t>
      </w:r>
      <w:r w:rsidRPr="00586559">
        <w:rPr>
          <w:spacing w:val="-10"/>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injectare</w:t>
      </w:r>
      <w:r w:rsidRPr="00586559">
        <w:rPr>
          <w:spacing w:val="-10"/>
          <w:w w:val="105"/>
          <w:sz w:val="22"/>
          <w:szCs w:val="22"/>
        </w:rPr>
        <w:t xml:space="preserve"> </w:t>
      </w:r>
      <w:r w:rsidRPr="00586559">
        <w:rPr>
          <w:w w:val="105"/>
          <w:sz w:val="22"/>
          <w:szCs w:val="22"/>
        </w:rPr>
        <w:t>aşa</w:t>
      </w:r>
      <w:r w:rsidRPr="00586559">
        <w:rPr>
          <w:spacing w:val="-11"/>
          <w:w w:val="105"/>
          <w:sz w:val="22"/>
          <w:szCs w:val="22"/>
        </w:rPr>
        <w:t xml:space="preserve"> </w:t>
      </w:r>
      <w:r w:rsidRPr="00586559">
        <w:rPr>
          <w:w w:val="105"/>
          <w:sz w:val="22"/>
          <w:szCs w:val="22"/>
        </w:rPr>
        <w:t>cum</w:t>
      </w:r>
      <w:r w:rsidRPr="00586559">
        <w:rPr>
          <w:spacing w:val="-11"/>
          <w:w w:val="105"/>
          <w:sz w:val="22"/>
          <w:szCs w:val="22"/>
        </w:rPr>
        <w:t xml:space="preserve"> </w:t>
      </w:r>
      <w:r w:rsidRPr="00586559">
        <w:rPr>
          <w:w w:val="105"/>
          <w:sz w:val="22"/>
          <w:szCs w:val="22"/>
        </w:rPr>
        <w:t>v-a</w:t>
      </w:r>
      <w:r w:rsidRPr="00586559">
        <w:rPr>
          <w:spacing w:val="-10"/>
          <w:w w:val="105"/>
          <w:sz w:val="22"/>
          <w:szCs w:val="22"/>
        </w:rPr>
        <w:t xml:space="preserve"> </w:t>
      </w:r>
      <w:r w:rsidRPr="00586559">
        <w:rPr>
          <w:w w:val="105"/>
          <w:sz w:val="22"/>
          <w:szCs w:val="22"/>
        </w:rPr>
        <w:t>fost</w:t>
      </w:r>
      <w:r w:rsidRPr="00586559">
        <w:rPr>
          <w:spacing w:val="-10"/>
          <w:w w:val="105"/>
          <w:sz w:val="22"/>
          <w:szCs w:val="22"/>
        </w:rPr>
        <w:t xml:space="preserve"> </w:t>
      </w:r>
      <w:r w:rsidRPr="00586559">
        <w:rPr>
          <w:w w:val="105"/>
          <w:sz w:val="22"/>
          <w:szCs w:val="22"/>
        </w:rPr>
        <w:t>explicat</w:t>
      </w:r>
      <w:r w:rsidRPr="00586559">
        <w:rPr>
          <w:spacing w:val="-10"/>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către</w:t>
      </w:r>
      <w:r w:rsidRPr="00586559">
        <w:rPr>
          <w:spacing w:val="-11"/>
          <w:w w:val="105"/>
          <w:sz w:val="22"/>
          <w:szCs w:val="22"/>
        </w:rPr>
        <w:t xml:space="preserve"> </w:t>
      </w:r>
      <w:r w:rsidRPr="00586559">
        <w:rPr>
          <w:w w:val="105"/>
          <w:sz w:val="22"/>
          <w:szCs w:val="22"/>
        </w:rPr>
        <w:t>furnizorul</w:t>
      </w:r>
      <w:r w:rsidRPr="00586559">
        <w:rPr>
          <w:spacing w:val="-10"/>
          <w:w w:val="105"/>
          <w:sz w:val="22"/>
          <w:szCs w:val="22"/>
        </w:rPr>
        <w:t xml:space="preserve"> </w:t>
      </w:r>
      <w:r w:rsidRPr="00586559">
        <w:rPr>
          <w:w w:val="105"/>
          <w:sz w:val="22"/>
          <w:szCs w:val="22"/>
        </w:rPr>
        <w:t>dumneavoastră</w:t>
      </w:r>
      <w:r w:rsidRPr="00586559">
        <w:rPr>
          <w:spacing w:val="-10"/>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asistenţă medicală,</w:t>
      </w:r>
      <w:r w:rsidRPr="00586559">
        <w:rPr>
          <w:spacing w:val="-1"/>
          <w:w w:val="105"/>
          <w:sz w:val="22"/>
          <w:szCs w:val="22"/>
        </w:rPr>
        <w:t xml:space="preserve"> </w:t>
      </w:r>
      <w:r w:rsidRPr="00586559">
        <w:rPr>
          <w:w w:val="105"/>
          <w:sz w:val="22"/>
          <w:szCs w:val="22"/>
        </w:rPr>
        <w:t>curăţaţi-l cu un</w:t>
      </w:r>
      <w:r w:rsidRPr="00586559">
        <w:rPr>
          <w:spacing w:val="-1"/>
          <w:w w:val="105"/>
          <w:sz w:val="22"/>
          <w:szCs w:val="22"/>
        </w:rPr>
        <w:t xml:space="preserve"> </w:t>
      </w:r>
      <w:r w:rsidRPr="00586559">
        <w:rPr>
          <w:w w:val="105"/>
          <w:sz w:val="22"/>
          <w:szCs w:val="22"/>
        </w:rPr>
        <w:t>tampon nou cu</w:t>
      </w:r>
      <w:r w:rsidRPr="00586559">
        <w:rPr>
          <w:spacing w:val="-1"/>
          <w:w w:val="105"/>
          <w:sz w:val="22"/>
          <w:szCs w:val="22"/>
        </w:rPr>
        <w:t xml:space="preserve"> </w:t>
      </w:r>
      <w:r w:rsidRPr="00586559">
        <w:rPr>
          <w:w w:val="105"/>
          <w:sz w:val="22"/>
          <w:szCs w:val="22"/>
        </w:rPr>
        <w:t>alcool și lăsaţi pielea să se usuce înainte de a injecta doza.</w:t>
      </w:r>
    </w:p>
    <w:p w14:paraId="1721753F" w14:textId="77777777" w:rsidR="001C3969" w:rsidRDefault="00995C43" w:rsidP="00586559">
      <w:pPr>
        <w:pStyle w:val="BodyText"/>
        <w:ind w:right="48"/>
        <w:rPr>
          <w:w w:val="105"/>
          <w:sz w:val="22"/>
          <w:szCs w:val="22"/>
        </w:rPr>
      </w:pPr>
      <w:r w:rsidRPr="00586559">
        <w:rPr>
          <w:w w:val="105"/>
          <w:sz w:val="22"/>
          <w:szCs w:val="22"/>
        </w:rPr>
        <w:t>Locurile</w:t>
      </w:r>
      <w:r w:rsidRPr="00586559">
        <w:rPr>
          <w:spacing w:val="-13"/>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injectare</w:t>
      </w:r>
      <w:r w:rsidRPr="00586559">
        <w:rPr>
          <w:spacing w:val="-11"/>
          <w:w w:val="105"/>
          <w:sz w:val="22"/>
          <w:szCs w:val="22"/>
        </w:rPr>
        <w:t xml:space="preserve"> </w:t>
      </w:r>
      <w:r w:rsidRPr="00586559">
        <w:rPr>
          <w:w w:val="105"/>
          <w:sz w:val="22"/>
          <w:szCs w:val="22"/>
        </w:rPr>
        <w:t>includ</w:t>
      </w:r>
      <w:r w:rsidRPr="00586559">
        <w:rPr>
          <w:spacing w:val="-13"/>
          <w:w w:val="105"/>
          <w:sz w:val="22"/>
          <w:szCs w:val="22"/>
        </w:rPr>
        <w:t xml:space="preserve"> </w:t>
      </w:r>
      <w:r w:rsidRPr="00586559">
        <w:rPr>
          <w:w w:val="105"/>
          <w:sz w:val="22"/>
          <w:szCs w:val="22"/>
        </w:rPr>
        <w:t>braţele,</w:t>
      </w:r>
      <w:r w:rsidRPr="00586559">
        <w:rPr>
          <w:spacing w:val="-12"/>
          <w:w w:val="105"/>
          <w:sz w:val="22"/>
          <w:szCs w:val="22"/>
        </w:rPr>
        <w:t xml:space="preserve"> </w:t>
      </w:r>
      <w:r w:rsidRPr="00586559">
        <w:rPr>
          <w:w w:val="105"/>
          <w:sz w:val="22"/>
          <w:szCs w:val="22"/>
        </w:rPr>
        <w:t>coapsele,</w:t>
      </w:r>
      <w:r w:rsidRPr="00586559">
        <w:rPr>
          <w:spacing w:val="-13"/>
          <w:w w:val="105"/>
          <w:sz w:val="22"/>
          <w:szCs w:val="22"/>
        </w:rPr>
        <w:t xml:space="preserve"> </w:t>
      </w:r>
      <w:r w:rsidRPr="00586559">
        <w:rPr>
          <w:w w:val="105"/>
          <w:sz w:val="22"/>
          <w:szCs w:val="22"/>
        </w:rPr>
        <w:t>fesele</w:t>
      </w:r>
      <w:r w:rsidRPr="00586559">
        <w:rPr>
          <w:spacing w:val="-12"/>
          <w:w w:val="105"/>
          <w:sz w:val="22"/>
          <w:szCs w:val="22"/>
        </w:rPr>
        <w:t xml:space="preserve"> </w:t>
      </w:r>
      <w:r w:rsidRPr="00586559">
        <w:rPr>
          <w:w w:val="105"/>
          <w:sz w:val="22"/>
          <w:szCs w:val="22"/>
        </w:rPr>
        <w:t>și</w:t>
      </w:r>
      <w:r w:rsidRPr="00586559">
        <w:rPr>
          <w:spacing w:val="-13"/>
          <w:w w:val="105"/>
          <w:sz w:val="22"/>
          <w:szCs w:val="22"/>
        </w:rPr>
        <w:t xml:space="preserve"> </w:t>
      </w:r>
      <w:r w:rsidRPr="00586559">
        <w:rPr>
          <w:w w:val="105"/>
          <w:sz w:val="22"/>
          <w:szCs w:val="22"/>
        </w:rPr>
        <w:t>abdomenul.</w:t>
      </w:r>
      <w:r w:rsidRPr="00586559">
        <w:rPr>
          <w:spacing w:val="-12"/>
          <w:w w:val="105"/>
          <w:sz w:val="22"/>
          <w:szCs w:val="22"/>
        </w:rPr>
        <w:t xml:space="preserve"> </w:t>
      </w:r>
      <w:r w:rsidRPr="00586559">
        <w:rPr>
          <w:w w:val="105"/>
          <w:sz w:val="22"/>
          <w:szCs w:val="22"/>
        </w:rPr>
        <w:t>Trebuie</w:t>
      </w:r>
      <w:r w:rsidRPr="00586559">
        <w:rPr>
          <w:spacing w:val="-11"/>
          <w:w w:val="105"/>
          <w:sz w:val="22"/>
          <w:szCs w:val="22"/>
        </w:rPr>
        <w:t xml:space="preserve"> </w:t>
      </w:r>
      <w:r w:rsidRPr="00586559">
        <w:rPr>
          <w:w w:val="105"/>
          <w:sz w:val="22"/>
          <w:szCs w:val="22"/>
        </w:rPr>
        <w:t>să</w:t>
      </w:r>
      <w:r w:rsidRPr="00586559">
        <w:rPr>
          <w:spacing w:val="-13"/>
          <w:w w:val="105"/>
          <w:sz w:val="22"/>
          <w:szCs w:val="22"/>
        </w:rPr>
        <w:t xml:space="preserve"> </w:t>
      </w:r>
      <w:r w:rsidRPr="00586559">
        <w:rPr>
          <w:w w:val="105"/>
          <w:sz w:val="22"/>
          <w:szCs w:val="22"/>
        </w:rPr>
        <w:t>schimbaţi</w:t>
      </w:r>
      <w:r w:rsidRPr="00586559">
        <w:rPr>
          <w:spacing w:val="-13"/>
          <w:w w:val="105"/>
          <w:sz w:val="22"/>
          <w:szCs w:val="22"/>
        </w:rPr>
        <w:t xml:space="preserve"> </w:t>
      </w:r>
      <w:r w:rsidRPr="00586559">
        <w:rPr>
          <w:w w:val="105"/>
          <w:sz w:val="22"/>
          <w:szCs w:val="22"/>
        </w:rPr>
        <w:t>locul</w:t>
      </w:r>
      <w:r w:rsidRPr="00586559">
        <w:rPr>
          <w:spacing w:val="-11"/>
          <w:w w:val="105"/>
          <w:sz w:val="22"/>
          <w:szCs w:val="22"/>
        </w:rPr>
        <w:t xml:space="preserve"> </w:t>
      </w:r>
      <w:r w:rsidRPr="00586559">
        <w:rPr>
          <w:w w:val="105"/>
          <w:sz w:val="22"/>
          <w:szCs w:val="22"/>
        </w:rPr>
        <w:t>de injectare pentru fiecare injecţie.</w:t>
      </w:r>
    </w:p>
    <w:p w14:paraId="5EBF73FC" w14:textId="77777777" w:rsidR="00EB044F" w:rsidRDefault="00EB044F" w:rsidP="00586559">
      <w:pPr>
        <w:pStyle w:val="BodyText"/>
        <w:ind w:right="48"/>
        <w:rPr>
          <w:w w:val="105"/>
          <w:sz w:val="22"/>
          <w:szCs w:val="22"/>
        </w:rPr>
      </w:pPr>
    </w:p>
    <w:p w14:paraId="093B992F" w14:textId="1C351EC3" w:rsidR="00EB044F" w:rsidRDefault="00EB044F" w:rsidP="00586559">
      <w:pPr>
        <w:pStyle w:val="BodyText"/>
        <w:ind w:right="48"/>
        <w:rPr>
          <w:w w:val="105"/>
          <w:sz w:val="22"/>
          <w:szCs w:val="22"/>
        </w:rPr>
      </w:pPr>
      <w:r w:rsidRPr="00EB044F">
        <w:rPr>
          <w:noProof/>
          <w:w w:val="105"/>
          <w:sz w:val="22"/>
          <w:szCs w:val="22"/>
        </w:rPr>
        <w:lastRenderedPageBreak/>
        <w:drawing>
          <wp:inline distT="0" distB="0" distL="0" distR="0" wp14:anchorId="3CE9D204" wp14:editId="1BCDB73F">
            <wp:extent cx="5580994" cy="2750185"/>
            <wp:effectExtent l="0" t="0" r="1270" b="0"/>
            <wp:docPr id="1803730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30363" name=""/>
                    <pic:cNvPicPr/>
                  </pic:nvPicPr>
                  <pic:blipFill>
                    <a:blip r:embed="rId40"/>
                    <a:stretch>
                      <a:fillRect/>
                    </a:stretch>
                  </pic:blipFill>
                  <pic:spPr>
                    <a:xfrm>
                      <a:off x="0" y="0"/>
                      <a:ext cx="5594263" cy="2756724"/>
                    </a:xfrm>
                    <a:prstGeom prst="rect">
                      <a:avLst/>
                    </a:prstGeom>
                  </pic:spPr>
                </pic:pic>
              </a:graphicData>
            </a:graphic>
          </wp:inline>
        </w:drawing>
      </w:r>
    </w:p>
    <w:p w14:paraId="45F75D42" w14:textId="77777777" w:rsidR="00EB044F" w:rsidRDefault="00EB044F" w:rsidP="00586559">
      <w:pPr>
        <w:pStyle w:val="BodyText"/>
        <w:ind w:right="48"/>
        <w:rPr>
          <w:w w:val="105"/>
          <w:sz w:val="22"/>
          <w:szCs w:val="22"/>
        </w:rPr>
      </w:pPr>
    </w:p>
    <w:p w14:paraId="0DC1ACEF" w14:textId="77777777" w:rsidR="00EB044F" w:rsidRPr="00586559" w:rsidRDefault="00EB044F" w:rsidP="00EB044F">
      <w:pPr>
        <w:pStyle w:val="Heading1"/>
        <w:ind w:left="0" w:right="48"/>
        <w:rPr>
          <w:sz w:val="22"/>
          <w:szCs w:val="22"/>
        </w:rPr>
      </w:pPr>
      <w:r w:rsidRPr="00586559">
        <w:rPr>
          <w:spacing w:val="-2"/>
          <w:w w:val="105"/>
          <w:sz w:val="22"/>
          <w:szCs w:val="22"/>
        </w:rPr>
        <w:t>Pasul 6.</w:t>
      </w:r>
      <w:r w:rsidRPr="00586559">
        <w:rPr>
          <w:spacing w:val="-5"/>
          <w:w w:val="105"/>
          <w:sz w:val="22"/>
          <w:szCs w:val="22"/>
        </w:rPr>
        <w:t xml:space="preserve"> </w:t>
      </w:r>
      <w:r w:rsidRPr="00586559">
        <w:rPr>
          <w:spacing w:val="-2"/>
          <w:w w:val="105"/>
          <w:sz w:val="22"/>
          <w:szCs w:val="22"/>
        </w:rPr>
        <w:t xml:space="preserve">Injectaţi-vă </w:t>
      </w:r>
      <w:r w:rsidRPr="00586559">
        <w:rPr>
          <w:spacing w:val="-4"/>
          <w:w w:val="105"/>
          <w:sz w:val="22"/>
          <w:szCs w:val="22"/>
        </w:rPr>
        <w:t>doza</w:t>
      </w:r>
    </w:p>
    <w:p w14:paraId="5A14094A" w14:textId="77777777" w:rsidR="00EB044F" w:rsidRPr="00586559" w:rsidRDefault="00EB044F" w:rsidP="00EB044F">
      <w:pPr>
        <w:pStyle w:val="BodyText"/>
        <w:ind w:right="48"/>
        <w:rPr>
          <w:b/>
          <w:sz w:val="22"/>
          <w:szCs w:val="22"/>
        </w:rPr>
      </w:pPr>
    </w:p>
    <w:p w14:paraId="4DB54C20" w14:textId="77777777" w:rsidR="00EB044F" w:rsidRPr="00586559" w:rsidRDefault="00EB044F" w:rsidP="00EB044F">
      <w:pPr>
        <w:pStyle w:val="BodyText"/>
        <w:ind w:right="48"/>
        <w:rPr>
          <w:sz w:val="22"/>
          <w:szCs w:val="22"/>
        </w:rPr>
      </w:pPr>
      <w:r w:rsidRPr="00586559">
        <w:rPr>
          <w:w w:val="105"/>
          <w:sz w:val="22"/>
          <w:szCs w:val="22"/>
        </w:rPr>
        <w:t>A</w:t>
      </w:r>
      <w:r w:rsidRPr="00586559">
        <w:rPr>
          <w:spacing w:val="-12"/>
          <w:w w:val="105"/>
          <w:sz w:val="22"/>
          <w:szCs w:val="22"/>
        </w:rPr>
        <w:t xml:space="preserve"> </w:t>
      </w:r>
      <w:r w:rsidRPr="00586559">
        <w:rPr>
          <w:w w:val="105"/>
          <w:sz w:val="22"/>
          <w:szCs w:val="22"/>
        </w:rPr>
        <w:t>-</w:t>
      </w:r>
      <w:r w:rsidRPr="00586559">
        <w:rPr>
          <w:spacing w:val="-12"/>
          <w:w w:val="105"/>
          <w:sz w:val="22"/>
          <w:szCs w:val="22"/>
        </w:rPr>
        <w:t xml:space="preserve"> </w:t>
      </w:r>
      <w:r w:rsidRPr="00586559">
        <w:rPr>
          <w:w w:val="105"/>
          <w:sz w:val="22"/>
          <w:szCs w:val="22"/>
        </w:rPr>
        <w:t>Dacă</w:t>
      </w:r>
      <w:r w:rsidRPr="00586559">
        <w:rPr>
          <w:spacing w:val="-10"/>
          <w:w w:val="105"/>
          <w:sz w:val="22"/>
          <w:szCs w:val="22"/>
        </w:rPr>
        <w:t xml:space="preserve"> </w:t>
      </w:r>
      <w:r w:rsidRPr="00586559">
        <w:rPr>
          <w:w w:val="105"/>
          <w:sz w:val="22"/>
          <w:szCs w:val="22"/>
        </w:rPr>
        <w:t>așa</w:t>
      </w:r>
      <w:r w:rsidRPr="00586559">
        <w:rPr>
          <w:spacing w:val="-12"/>
          <w:w w:val="105"/>
          <w:sz w:val="22"/>
          <w:szCs w:val="22"/>
        </w:rPr>
        <w:t xml:space="preserve"> </w:t>
      </w:r>
      <w:r w:rsidRPr="00586559">
        <w:rPr>
          <w:w w:val="105"/>
          <w:sz w:val="22"/>
          <w:szCs w:val="22"/>
        </w:rPr>
        <w:t>aţi</w:t>
      </w:r>
      <w:r w:rsidRPr="00586559">
        <w:rPr>
          <w:spacing w:val="-9"/>
          <w:w w:val="105"/>
          <w:sz w:val="22"/>
          <w:szCs w:val="22"/>
        </w:rPr>
        <w:t xml:space="preserve"> </w:t>
      </w:r>
      <w:r w:rsidRPr="00586559">
        <w:rPr>
          <w:w w:val="105"/>
          <w:sz w:val="22"/>
          <w:szCs w:val="22"/>
        </w:rPr>
        <w:t>fost</w:t>
      </w:r>
      <w:r w:rsidRPr="00586559">
        <w:rPr>
          <w:spacing w:val="-12"/>
          <w:w w:val="105"/>
          <w:sz w:val="22"/>
          <w:szCs w:val="22"/>
        </w:rPr>
        <w:t xml:space="preserve"> </w:t>
      </w:r>
      <w:r w:rsidRPr="00586559">
        <w:rPr>
          <w:w w:val="105"/>
          <w:sz w:val="22"/>
          <w:szCs w:val="22"/>
        </w:rPr>
        <w:t>instruit</w:t>
      </w:r>
      <w:r w:rsidRPr="00586559">
        <w:rPr>
          <w:spacing w:val="-9"/>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furnizorul</w:t>
      </w:r>
      <w:r w:rsidRPr="00586559">
        <w:rPr>
          <w:spacing w:val="-9"/>
          <w:w w:val="105"/>
          <w:sz w:val="22"/>
          <w:szCs w:val="22"/>
        </w:rPr>
        <w:t xml:space="preserve"> </w:t>
      </w:r>
      <w:r w:rsidRPr="00586559">
        <w:rPr>
          <w:w w:val="105"/>
          <w:sz w:val="22"/>
          <w:szCs w:val="22"/>
        </w:rPr>
        <w:t>dumneavoastră</w:t>
      </w:r>
      <w:r w:rsidRPr="00586559">
        <w:rPr>
          <w:spacing w:val="-12"/>
          <w:w w:val="105"/>
          <w:sz w:val="22"/>
          <w:szCs w:val="22"/>
        </w:rPr>
        <w:t xml:space="preserve"> </w:t>
      </w:r>
      <w:r w:rsidRPr="00586559">
        <w:rPr>
          <w:w w:val="105"/>
          <w:sz w:val="22"/>
          <w:szCs w:val="22"/>
        </w:rPr>
        <w:t>de</w:t>
      </w:r>
      <w:r w:rsidRPr="00586559">
        <w:rPr>
          <w:spacing w:val="-10"/>
          <w:w w:val="105"/>
          <w:sz w:val="22"/>
          <w:szCs w:val="22"/>
        </w:rPr>
        <w:t xml:space="preserve"> </w:t>
      </w:r>
      <w:r w:rsidRPr="00586559">
        <w:rPr>
          <w:w w:val="105"/>
          <w:sz w:val="22"/>
          <w:szCs w:val="22"/>
        </w:rPr>
        <w:t>asistenţă</w:t>
      </w:r>
      <w:r w:rsidRPr="00586559">
        <w:rPr>
          <w:spacing w:val="-12"/>
          <w:w w:val="105"/>
          <w:sz w:val="22"/>
          <w:szCs w:val="22"/>
        </w:rPr>
        <w:t xml:space="preserve"> </w:t>
      </w:r>
      <w:r w:rsidRPr="00586559">
        <w:rPr>
          <w:w w:val="105"/>
          <w:sz w:val="22"/>
          <w:szCs w:val="22"/>
        </w:rPr>
        <w:t>medicală,</w:t>
      </w:r>
      <w:r w:rsidRPr="00586559">
        <w:rPr>
          <w:spacing w:val="-11"/>
          <w:w w:val="105"/>
          <w:sz w:val="22"/>
          <w:szCs w:val="22"/>
        </w:rPr>
        <w:t xml:space="preserve"> </w:t>
      </w:r>
      <w:r w:rsidRPr="00586559">
        <w:rPr>
          <w:w w:val="105"/>
          <w:sz w:val="22"/>
          <w:szCs w:val="22"/>
        </w:rPr>
        <w:t>puteţi</w:t>
      </w:r>
      <w:r w:rsidRPr="00586559">
        <w:rPr>
          <w:spacing w:val="-9"/>
          <w:w w:val="105"/>
          <w:sz w:val="22"/>
          <w:szCs w:val="22"/>
        </w:rPr>
        <w:t xml:space="preserve"> </w:t>
      </w:r>
      <w:r w:rsidRPr="00586559">
        <w:rPr>
          <w:w w:val="105"/>
          <w:sz w:val="22"/>
          <w:szCs w:val="22"/>
        </w:rPr>
        <w:t>prinde</w:t>
      </w:r>
      <w:r w:rsidRPr="00586559">
        <w:rPr>
          <w:spacing w:val="-10"/>
          <w:w w:val="105"/>
          <w:sz w:val="22"/>
          <w:szCs w:val="22"/>
        </w:rPr>
        <w:t xml:space="preserve"> </w:t>
      </w:r>
      <w:r w:rsidRPr="00586559">
        <w:rPr>
          <w:w w:val="105"/>
          <w:sz w:val="22"/>
          <w:szCs w:val="22"/>
        </w:rPr>
        <w:t>pielea curată între degete.</w:t>
      </w:r>
    </w:p>
    <w:p w14:paraId="03A8A868" w14:textId="7B563845" w:rsidR="001C3969" w:rsidRDefault="00995C43" w:rsidP="00586559">
      <w:pPr>
        <w:pStyle w:val="BodyText"/>
        <w:ind w:right="48"/>
        <w:rPr>
          <w:ins w:id="91" w:author="Biocon Biologics" w:date="2026-04-09T11:49:00Z" w16du:dateUtc="2026-04-09T06:19:00Z"/>
          <w:sz w:val="22"/>
          <w:szCs w:val="22"/>
        </w:rPr>
      </w:pPr>
      <w:del w:id="92" w:author="Biocon Biologics" w:date="2026-04-09T11:49:00Z" w16du:dateUtc="2026-04-09T06:19:00Z">
        <w:r w:rsidRPr="00586559" w:rsidDel="008F7C0D">
          <w:rPr>
            <w:noProof/>
            <w:sz w:val="22"/>
            <w:szCs w:val="22"/>
          </w:rPr>
          <w:drawing>
            <wp:anchor distT="0" distB="0" distL="0" distR="0" simplePos="0" relativeHeight="251697664" behindDoc="1" locked="0" layoutInCell="1" allowOverlap="1" wp14:anchorId="7E2A6179" wp14:editId="35B9A036">
              <wp:simplePos x="0" y="0"/>
              <wp:positionH relativeFrom="page">
                <wp:posOffset>3209566</wp:posOffset>
              </wp:positionH>
              <wp:positionV relativeFrom="paragraph">
                <wp:posOffset>148073</wp:posOffset>
              </wp:positionV>
              <wp:extent cx="1352919" cy="1047559"/>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41" cstate="print"/>
                      <a:stretch>
                        <a:fillRect/>
                      </a:stretch>
                    </pic:blipFill>
                    <pic:spPr>
                      <a:xfrm>
                        <a:off x="0" y="0"/>
                        <a:ext cx="1352919" cy="1047559"/>
                      </a:xfrm>
                      <a:prstGeom prst="rect">
                        <a:avLst/>
                      </a:prstGeom>
                    </pic:spPr>
                  </pic:pic>
                </a:graphicData>
              </a:graphic>
            </wp:anchor>
          </w:drawing>
        </w:r>
      </w:del>
    </w:p>
    <w:p w14:paraId="76560788" w14:textId="0FAEABE2" w:rsidR="008F7C0D" w:rsidRPr="00586559" w:rsidRDefault="008F7C0D" w:rsidP="008F7C0D">
      <w:pPr>
        <w:pStyle w:val="BodyText"/>
        <w:ind w:right="48"/>
        <w:jc w:val="center"/>
        <w:rPr>
          <w:sz w:val="22"/>
          <w:szCs w:val="22"/>
        </w:rPr>
      </w:pPr>
      <w:ins w:id="93" w:author="Biocon Biologics" w:date="2026-04-09T11:49:00Z" w16du:dateUtc="2026-04-09T06:19:00Z">
        <w:r w:rsidRPr="00706DAF">
          <w:rPr>
            <w:noProof/>
          </w:rPr>
          <w:drawing>
            <wp:inline distT="0" distB="0" distL="0" distR="0" wp14:anchorId="3B04C88E" wp14:editId="13728998">
              <wp:extent cx="2189018" cy="1532312"/>
              <wp:effectExtent l="0" t="0" r="1905" b="0"/>
              <wp:docPr id="182966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64253" name=""/>
                      <pic:cNvPicPr/>
                    </pic:nvPicPr>
                    <pic:blipFill>
                      <a:blip r:embed="rId42"/>
                      <a:stretch>
                        <a:fillRect/>
                      </a:stretch>
                    </pic:blipFill>
                    <pic:spPr>
                      <a:xfrm>
                        <a:off x="0" y="0"/>
                        <a:ext cx="2199498" cy="1539648"/>
                      </a:xfrm>
                      <a:prstGeom prst="rect">
                        <a:avLst/>
                      </a:prstGeom>
                    </pic:spPr>
                  </pic:pic>
                </a:graphicData>
              </a:graphic>
            </wp:inline>
          </w:drawing>
        </w:r>
      </w:ins>
    </w:p>
    <w:p w14:paraId="64D1E9B0" w14:textId="77777777" w:rsidR="001C3969" w:rsidRPr="00586559" w:rsidRDefault="00995C43" w:rsidP="00586559">
      <w:pPr>
        <w:pStyle w:val="BodyText"/>
        <w:ind w:right="48"/>
        <w:rPr>
          <w:sz w:val="22"/>
          <w:szCs w:val="22"/>
        </w:rPr>
      </w:pPr>
      <w:r w:rsidRPr="00586559">
        <w:rPr>
          <w:w w:val="105"/>
          <w:sz w:val="22"/>
          <w:szCs w:val="22"/>
        </w:rPr>
        <w:t>B</w:t>
      </w:r>
      <w:r w:rsidRPr="00586559">
        <w:rPr>
          <w:spacing w:val="-14"/>
          <w:w w:val="105"/>
          <w:sz w:val="22"/>
          <w:szCs w:val="22"/>
        </w:rPr>
        <w:t xml:space="preserve"> </w:t>
      </w:r>
      <w:r w:rsidRPr="00586559">
        <w:rPr>
          <w:w w:val="105"/>
          <w:sz w:val="22"/>
          <w:szCs w:val="22"/>
        </w:rPr>
        <w:t>-</w:t>
      </w:r>
      <w:r w:rsidRPr="00586559">
        <w:rPr>
          <w:spacing w:val="-13"/>
          <w:w w:val="105"/>
          <w:sz w:val="22"/>
          <w:szCs w:val="22"/>
        </w:rPr>
        <w:t xml:space="preserve"> </w:t>
      </w:r>
      <w:r w:rsidRPr="00586559">
        <w:rPr>
          <w:w w:val="105"/>
          <w:sz w:val="22"/>
          <w:szCs w:val="22"/>
        </w:rPr>
        <w:t>Împingeţi</w:t>
      </w:r>
      <w:r w:rsidRPr="00586559">
        <w:rPr>
          <w:spacing w:val="-13"/>
          <w:w w:val="105"/>
          <w:sz w:val="22"/>
          <w:szCs w:val="22"/>
        </w:rPr>
        <w:t xml:space="preserve"> </w:t>
      </w:r>
      <w:r w:rsidRPr="00586559">
        <w:rPr>
          <w:w w:val="105"/>
          <w:sz w:val="22"/>
          <w:szCs w:val="22"/>
        </w:rPr>
        <w:t>acul</w:t>
      </w:r>
      <w:r w:rsidRPr="00586559">
        <w:rPr>
          <w:spacing w:val="-13"/>
          <w:w w:val="105"/>
          <w:sz w:val="22"/>
          <w:szCs w:val="22"/>
        </w:rPr>
        <w:t xml:space="preserve"> </w:t>
      </w:r>
      <w:r w:rsidRPr="00586559">
        <w:rPr>
          <w:w w:val="105"/>
          <w:sz w:val="22"/>
          <w:szCs w:val="22"/>
        </w:rPr>
        <w:t>direct</w:t>
      </w:r>
      <w:r w:rsidRPr="00586559">
        <w:rPr>
          <w:spacing w:val="-13"/>
          <w:w w:val="105"/>
          <w:sz w:val="22"/>
          <w:szCs w:val="22"/>
        </w:rPr>
        <w:t xml:space="preserve"> </w:t>
      </w:r>
      <w:r w:rsidRPr="00586559">
        <w:rPr>
          <w:w w:val="105"/>
          <w:sz w:val="22"/>
          <w:szCs w:val="22"/>
        </w:rPr>
        <w:t>în</w:t>
      </w:r>
      <w:r w:rsidRPr="00586559">
        <w:rPr>
          <w:spacing w:val="-13"/>
          <w:w w:val="105"/>
          <w:sz w:val="22"/>
          <w:szCs w:val="22"/>
        </w:rPr>
        <w:t xml:space="preserve"> </w:t>
      </w:r>
      <w:r w:rsidRPr="00586559">
        <w:rPr>
          <w:w w:val="105"/>
          <w:sz w:val="22"/>
          <w:szCs w:val="22"/>
        </w:rPr>
        <w:t>piele</w:t>
      </w:r>
      <w:r w:rsidRPr="00586559">
        <w:rPr>
          <w:spacing w:val="-12"/>
          <w:w w:val="105"/>
          <w:sz w:val="22"/>
          <w:szCs w:val="22"/>
        </w:rPr>
        <w:t xml:space="preserve"> </w:t>
      </w:r>
      <w:r w:rsidRPr="00586559">
        <w:rPr>
          <w:w w:val="105"/>
          <w:sz w:val="22"/>
          <w:szCs w:val="22"/>
        </w:rPr>
        <w:t>așa</w:t>
      </w:r>
      <w:r w:rsidRPr="00586559">
        <w:rPr>
          <w:spacing w:val="-12"/>
          <w:w w:val="105"/>
          <w:sz w:val="22"/>
          <w:szCs w:val="22"/>
        </w:rPr>
        <w:t xml:space="preserve"> </w:t>
      </w:r>
      <w:r w:rsidRPr="00586559">
        <w:rPr>
          <w:w w:val="105"/>
          <w:sz w:val="22"/>
          <w:szCs w:val="22"/>
        </w:rPr>
        <w:t>cum</w:t>
      </w:r>
      <w:r w:rsidRPr="00586559">
        <w:rPr>
          <w:spacing w:val="-12"/>
          <w:w w:val="105"/>
          <w:sz w:val="22"/>
          <w:szCs w:val="22"/>
        </w:rPr>
        <w:t xml:space="preserve"> </w:t>
      </w:r>
      <w:r w:rsidRPr="00586559">
        <w:rPr>
          <w:w w:val="105"/>
          <w:sz w:val="22"/>
          <w:szCs w:val="22"/>
        </w:rPr>
        <w:t>v-a</w:t>
      </w:r>
      <w:r w:rsidRPr="00586559">
        <w:rPr>
          <w:spacing w:val="-13"/>
          <w:w w:val="105"/>
          <w:sz w:val="22"/>
          <w:szCs w:val="22"/>
        </w:rPr>
        <w:t xml:space="preserve"> </w:t>
      </w:r>
      <w:r w:rsidRPr="00586559">
        <w:rPr>
          <w:w w:val="105"/>
          <w:sz w:val="22"/>
          <w:szCs w:val="22"/>
        </w:rPr>
        <w:t>arătat</w:t>
      </w:r>
      <w:r w:rsidRPr="00586559">
        <w:rPr>
          <w:spacing w:val="-12"/>
          <w:w w:val="105"/>
          <w:sz w:val="22"/>
          <w:szCs w:val="22"/>
        </w:rPr>
        <w:t xml:space="preserve"> </w:t>
      </w:r>
      <w:r w:rsidRPr="00586559">
        <w:rPr>
          <w:w w:val="105"/>
          <w:sz w:val="22"/>
          <w:szCs w:val="22"/>
        </w:rPr>
        <w:t>furnizorul</w:t>
      </w:r>
      <w:r w:rsidRPr="00586559">
        <w:rPr>
          <w:spacing w:val="-13"/>
          <w:w w:val="105"/>
          <w:sz w:val="22"/>
          <w:szCs w:val="22"/>
        </w:rPr>
        <w:t xml:space="preserve"> </w:t>
      </w:r>
      <w:r w:rsidRPr="00586559">
        <w:rPr>
          <w:w w:val="105"/>
          <w:sz w:val="22"/>
          <w:szCs w:val="22"/>
        </w:rPr>
        <w:t>dumneavoastră</w:t>
      </w:r>
      <w:r w:rsidRPr="00586559">
        <w:rPr>
          <w:spacing w:val="-13"/>
          <w:w w:val="105"/>
          <w:sz w:val="22"/>
          <w:szCs w:val="22"/>
        </w:rPr>
        <w:t xml:space="preserve"> </w:t>
      </w:r>
      <w:r w:rsidRPr="00586559">
        <w:rPr>
          <w:w w:val="105"/>
          <w:sz w:val="22"/>
          <w:szCs w:val="22"/>
        </w:rPr>
        <w:t>de</w:t>
      </w:r>
      <w:r w:rsidRPr="00586559">
        <w:rPr>
          <w:spacing w:val="-12"/>
          <w:w w:val="105"/>
          <w:sz w:val="22"/>
          <w:szCs w:val="22"/>
        </w:rPr>
        <w:t xml:space="preserve"> </w:t>
      </w:r>
      <w:r w:rsidRPr="00586559">
        <w:rPr>
          <w:w w:val="105"/>
          <w:sz w:val="22"/>
          <w:szCs w:val="22"/>
        </w:rPr>
        <w:t>asistenţă</w:t>
      </w:r>
      <w:r w:rsidRPr="00586559">
        <w:rPr>
          <w:spacing w:val="-13"/>
          <w:w w:val="105"/>
          <w:sz w:val="22"/>
          <w:szCs w:val="22"/>
        </w:rPr>
        <w:t xml:space="preserve"> </w:t>
      </w:r>
      <w:r w:rsidRPr="00586559">
        <w:rPr>
          <w:spacing w:val="-2"/>
          <w:w w:val="105"/>
          <w:sz w:val="22"/>
          <w:szCs w:val="22"/>
        </w:rPr>
        <w:t>medicală.</w:t>
      </w:r>
    </w:p>
    <w:p w14:paraId="63FEE8AA" w14:textId="77777777" w:rsidR="001C3969" w:rsidRPr="00586559" w:rsidRDefault="00995C43" w:rsidP="00586559">
      <w:pPr>
        <w:pStyle w:val="BodyText"/>
        <w:ind w:right="48"/>
        <w:rPr>
          <w:sz w:val="22"/>
          <w:szCs w:val="22"/>
        </w:rPr>
      </w:pPr>
      <w:r w:rsidRPr="00586559">
        <w:rPr>
          <w:b/>
          <w:w w:val="105"/>
          <w:sz w:val="22"/>
          <w:szCs w:val="22"/>
        </w:rPr>
        <w:t>Nu</w:t>
      </w:r>
      <w:r w:rsidRPr="00586559">
        <w:rPr>
          <w:b/>
          <w:spacing w:val="-11"/>
          <w:w w:val="105"/>
          <w:sz w:val="22"/>
          <w:szCs w:val="22"/>
        </w:rPr>
        <w:t xml:space="preserve"> </w:t>
      </w:r>
      <w:r w:rsidRPr="00586559">
        <w:rPr>
          <w:w w:val="105"/>
          <w:sz w:val="22"/>
          <w:szCs w:val="22"/>
        </w:rPr>
        <w:t>injectaţi</w:t>
      </w:r>
      <w:r w:rsidRPr="00586559">
        <w:rPr>
          <w:spacing w:val="-10"/>
          <w:w w:val="105"/>
          <w:sz w:val="22"/>
          <w:szCs w:val="22"/>
        </w:rPr>
        <w:t xml:space="preserve"> </w:t>
      </w:r>
      <w:r w:rsidRPr="00586559">
        <w:rPr>
          <w:w w:val="105"/>
          <w:sz w:val="22"/>
          <w:szCs w:val="22"/>
        </w:rPr>
        <w:t>cu</w:t>
      </w:r>
      <w:r w:rsidRPr="00586559">
        <w:rPr>
          <w:spacing w:val="-13"/>
          <w:w w:val="105"/>
          <w:sz w:val="22"/>
          <w:szCs w:val="22"/>
        </w:rPr>
        <w:t xml:space="preserve"> </w:t>
      </w:r>
      <w:r w:rsidRPr="00586559">
        <w:rPr>
          <w:w w:val="105"/>
          <w:sz w:val="22"/>
          <w:szCs w:val="22"/>
        </w:rPr>
        <w:t>acul</w:t>
      </w:r>
      <w:r w:rsidRPr="00586559">
        <w:rPr>
          <w:spacing w:val="-10"/>
          <w:w w:val="105"/>
          <w:sz w:val="22"/>
          <w:szCs w:val="22"/>
        </w:rPr>
        <w:t xml:space="preserve"> </w:t>
      </w:r>
      <w:r w:rsidRPr="00586559">
        <w:rPr>
          <w:spacing w:val="-2"/>
          <w:w w:val="105"/>
          <w:sz w:val="22"/>
          <w:szCs w:val="22"/>
        </w:rPr>
        <w:t>înclinat.</w:t>
      </w:r>
    </w:p>
    <w:p w14:paraId="4530B8E5" w14:textId="77777777" w:rsidR="001C3969" w:rsidRPr="00586559" w:rsidRDefault="001C3969" w:rsidP="00586559">
      <w:pPr>
        <w:pStyle w:val="BodyText"/>
        <w:ind w:right="48"/>
        <w:rPr>
          <w:sz w:val="22"/>
          <w:szCs w:val="22"/>
        </w:rPr>
      </w:pPr>
    </w:p>
    <w:p w14:paraId="7931FBAF" w14:textId="7522DF21" w:rsidR="001C3969" w:rsidRPr="00586559" w:rsidRDefault="00995C43" w:rsidP="00586559">
      <w:pPr>
        <w:pStyle w:val="BodyText"/>
        <w:ind w:right="48"/>
        <w:rPr>
          <w:sz w:val="22"/>
          <w:szCs w:val="22"/>
        </w:rPr>
      </w:pPr>
      <w:r w:rsidRPr="00586559">
        <w:rPr>
          <w:w w:val="105"/>
          <w:sz w:val="22"/>
          <w:szCs w:val="22"/>
        </w:rPr>
        <w:t>C</w:t>
      </w:r>
      <w:r w:rsidRPr="00586559">
        <w:rPr>
          <w:spacing w:val="-10"/>
          <w:w w:val="105"/>
          <w:sz w:val="22"/>
          <w:szCs w:val="22"/>
        </w:rPr>
        <w:t xml:space="preserve"> </w:t>
      </w:r>
      <w:r w:rsidRPr="00586559">
        <w:rPr>
          <w:w w:val="105"/>
          <w:sz w:val="22"/>
          <w:szCs w:val="22"/>
        </w:rPr>
        <w:t>-</w:t>
      </w:r>
      <w:r w:rsidRPr="00586559">
        <w:rPr>
          <w:spacing w:val="-11"/>
          <w:w w:val="105"/>
          <w:sz w:val="22"/>
          <w:szCs w:val="22"/>
        </w:rPr>
        <w:t xml:space="preserve"> </w:t>
      </w:r>
      <w:r w:rsidRPr="00586559">
        <w:rPr>
          <w:w w:val="105"/>
          <w:sz w:val="22"/>
          <w:szCs w:val="22"/>
        </w:rPr>
        <w:t>Apăsaţi</w:t>
      </w:r>
      <w:r w:rsidRPr="00586559">
        <w:rPr>
          <w:spacing w:val="-11"/>
          <w:w w:val="105"/>
          <w:sz w:val="22"/>
          <w:szCs w:val="22"/>
        </w:rPr>
        <w:t xml:space="preserve"> </w:t>
      </w:r>
      <w:r w:rsidRPr="00586559">
        <w:rPr>
          <w:w w:val="105"/>
          <w:sz w:val="22"/>
          <w:szCs w:val="22"/>
        </w:rPr>
        <w:t>complet</w:t>
      </w:r>
      <w:r w:rsidRPr="00586559">
        <w:rPr>
          <w:spacing w:val="-9"/>
          <w:w w:val="105"/>
          <w:sz w:val="22"/>
          <w:szCs w:val="22"/>
        </w:rPr>
        <w:t xml:space="preserve"> </w:t>
      </w:r>
      <w:r w:rsidRPr="00586559">
        <w:rPr>
          <w:w w:val="105"/>
          <w:sz w:val="22"/>
          <w:szCs w:val="22"/>
        </w:rPr>
        <w:t>butonul</w:t>
      </w:r>
      <w:r w:rsidRPr="00586559">
        <w:rPr>
          <w:spacing w:val="-9"/>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injectare</w:t>
      </w:r>
      <w:r w:rsidRPr="00586559">
        <w:rPr>
          <w:spacing w:val="-9"/>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culoare</w:t>
      </w:r>
      <w:r w:rsidRPr="00586559">
        <w:rPr>
          <w:spacing w:val="-9"/>
          <w:w w:val="105"/>
          <w:sz w:val="22"/>
          <w:szCs w:val="22"/>
        </w:rPr>
        <w:t xml:space="preserve"> </w:t>
      </w:r>
      <w:r w:rsidRPr="00586559">
        <w:rPr>
          <w:w w:val="105"/>
          <w:sz w:val="22"/>
          <w:szCs w:val="22"/>
        </w:rPr>
        <w:t>violetă.</w:t>
      </w:r>
      <w:r w:rsidRPr="00586559">
        <w:rPr>
          <w:spacing w:val="-10"/>
          <w:w w:val="105"/>
          <w:sz w:val="22"/>
          <w:szCs w:val="22"/>
        </w:rPr>
        <w:t xml:space="preserve"> </w:t>
      </w:r>
      <w:r w:rsidRPr="00586559">
        <w:rPr>
          <w:w w:val="105"/>
          <w:sz w:val="22"/>
          <w:szCs w:val="22"/>
        </w:rPr>
        <w:t>Butonul</w:t>
      </w:r>
      <w:r w:rsidRPr="00586559">
        <w:rPr>
          <w:spacing w:val="-11"/>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dozare</w:t>
      </w:r>
      <w:r w:rsidRPr="00586559">
        <w:rPr>
          <w:spacing w:val="-9"/>
          <w:w w:val="105"/>
          <w:sz w:val="22"/>
          <w:szCs w:val="22"/>
        </w:rPr>
        <w:t xml:space="preserve"> </w:t>
      </w:r>
      <w:r w:rsidRPr="00586559">
        <w:rPr>
          <w:w w:val="105"/>
          <w:sz w:val="22"/>
          <w:szCs w:val="22"/>
        </w:rPr>
        <w:t>de</w:t>
      </w:r>
      <w:r w:rsidRPr="00586559">
        <w:rPr>
          <w:spacing w:val="-11"/>
          <w:w w:val="105"/>
          <w:sz w:val="22"/>
          <w:szCs w:val="22"/>
        </w:rPr>
        <w:t xml:space="preserve"> </w:t>
      </w:r>
      <w:r w:rsidRPr="00586559">
        <w:rPr>
          <w:w w:val="105"/>
          <w:sz w:val="22"/>
          <w:szCs w:val="22"/>
        </w:rPr>
        <w:t>culoare</w:t>
      </w:r>
      <w:r w:rsidRPr="00586559">
        <w:rPr>
          <w:spacing w:val="-9"/>
          <w:w w:val="105"/>
          <w:sz w:val="22"/>
          <w:szCs w:val="22"/>
        </w:rPr>
        <w:t xml:space="preserve"> </w:t>
      </w:r>
      <w:del w:id="94" w:author="Biocon Biologics" w:date="2026-04-09T15:54:00Z" w16du:dateUtc="2026-04-09T10:24:00Z">
        <w:r w:rsidRPr="00586559" w:rsidDel="00B14050">
          <w:rPr>
            <w:w w:val="105"/>
            <w:sz w:val="22"/>
            <w:szCs w:val="22"/>
          </w:rPr>
          <w:delText>albă</w:delText>
        </w:r>
        <w:r w:rsidRPr="00586559" w:rsidDel="00B14050">
          <w:rPr>
            <w:spacing w:val="-11"/>
            <w:w w:val="105"/>
            <w:sz w:val="22"/>
            <w:szCs w:val="22"/>
          </w:rPr>
          <w:delText xml:space="preserve"> </w:delText>
        </w:r>
      </w:del>
      <w:r w:rsidRPr="00586559">
        <w:rPr>
          <w:w w:val="105"/>
          <w:sz w:val="22"/>
          <w:szCs w:val="22"/>
        </w:rPr>
        <w:t>se</w:t>
      </w:r>
      <w:r w:rsidRPr="00586559">
        <w:rPr>
          <w:spacing w:val="-9"/>
          <w:w w:val="105"/>
          <w:sz w:val="22"/>
          <w:szCs w:val="22"/>
        </w:rPr>
        <w:t xml:space="preserve"> </w:t>
      </w:r>
      <w:r w:rsidRPr="00586559">
        <w:rPr>
          <w:w w:val="105"/>
          <w:sz w:val="22"/>
          <w:szCs w:val="22"/>
        </w:rPr>
        <w:t>va roti și veţi auzi „clicuri” pe măsură ce apăsaţi în jos.</w:t>
      </w:r>
    </w:p>
    <w:p w14:paraId="0D916841" w14:textId="2A65EA43" w:rsidR="001C3969" w:rsidRPr="00586559" w:rsidRDefault="00995C43" w:rsidP="00586559">
      <w:pPr>
        <w:pStyle w:val="BodyText"/>
        <w:ind w:right="48"/>
        <w:rPr>
          <w:sz w:val="22"/>
          <w:szCs w:val="22"/>
        </w:rPr>
      </w:pPr>
      <w:del w:id="95" w:author="Biocon Biologics" w:date="2026-04-09T11:47:00Z" w16du:dateUtc="2026-04-09T06:17:00Z">
        <w:r w:rsidRPr="00586559" w:rsidDel="008F7C0D">
          <w:rPr>
            <w:noProof/>
            <w:sz w:val="22"/>
            <w:szCs w:val="22"/>
          </w:rPr>
          <w:drawing>
            <wp:anchor distT="0" distB="0" distL="0" distR="0" simplePos="0" relativeHeight="251700736" behindDoc="1" locked="0" layoutInCell="1" allowOverlap="1" wp14:anchorId="4B1267EC" wp14:editId="22D8DA1E">
              <wp:simplePos x="0" y="0"/>
              <wp:positionH relativeFrom="page">
                <wp:posOffset>3214048</wp:posOffset>
              </wp:positionH>
              <wp:positionV relativeFrom="paragraph">
                <wp:posOffset>148260</wp:posOffset>
              </wp:positionV>
              <wp:extent cx="1343934" cy="1002791"/>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43" cstate="print"/>
                      <a:stretch>
                        <a:fillRect/>
                      </a:stretch>
                    </pic:blipFill>
                    <pic:spPr>
                      <a:xfrm>
                        <a:off x="0" y="0"/>
                        <a:ext cx="1343934" cy="1002791"/>
                      </a:xfrm>
                      <a:prstGeom prst="rect">
                        <a:avLst/>
                      </a:prstGeom>
                    </pic:spPr>
                  </pic:pic>
                </a:graphicData>
              </a:graphic>
            </wp:anchor>
          </w:drawing>
        </w:r>
      </w:del>
    </w:p>
    <w:p w14:paraId="1E594CDF" w14:textId="201BAED3" w:rsidR="001C3969" w:rsidRPr="00586559" w:rsidDel="008F7C0D" w:rsidRDefault="00995C43" w:rsidP="00586559">
      <w:pPr>
        <w:pStyle w:val="BodyText"/>
        <w:ind w:right="48"/>
        <w:jc w:val="center"/>
        <w:rPr>
          <w:del w:id="96" w:author="Biocon Biologics" w:date="2026-04-09T11:47:00Z" w16du:dateUtc="2026-04-09T06:17:00Z"/>
          <w:sz w:val="22"/>
          <w:szCs w:val="22"/>
        </w:rPr>
      </w:pPr>
      <w:del w:id="97" w:author="Biocon Biologics" w:date="2026-04-09T11:47:00Z" w16du:dateUtc="2026-04-09T06:17:00Z">
        <w:r w:rsidRPr="00586559" w:rsidDel="008F7C0D">
          <w:rPr>
            <w:w w:val="105"/>
            <w:sz w:val="22"/>
            <w:szCs w:val="22"/>
          </w:rPr>
          <w:lastRenderedPageBreak/>
          <w:delText>*</w:delText>
        </w:r>
        <w:r w:rsidRPr="00586559" w:rsidDel="008F7C0D">
          <w:rPr>
            <w:spacing w:val="-14"/>
            <w:w w:val="105"/>
            <w:sz w:val="22"/>
            <w:szCs w:val="22"/>
          </w:rPr>
          <w:delText xml:space="preserve"> </w:delText>
        </w:r>
        <w:r w:rsidRPr="00586559" w:rsidDel="008F7C0D">
          <w:rPr>
            <w:w w:val="105"/>
            <w:sz w:val="22"/>
            <w:szCs w:val="22"/>
          </w:rPr>
          <w:delText>Apăsaţi</w:delText>
        </w:r>
        <w:r w:rsidRPr="00586559" w:rsidDel="008F7C0D">
          <w:rPr>
            <w:spacing w:val="-12"/>
            <w:w w:val="105"/>
            <w:sz w:val="22"/>
            <w:szCs w:val="22"/>
          </w:rPr>
          <w:delText xml:space="preserve"> </w:delText>
        </w:r>
        <w:r w:rsidRPr="00586559" w:rsidDel="008F7C0D">
          <w:rPr>
            <w:w w:val="105"/>
            <w:sz w:val="22"/>
            <w:szCs w:val="22"/>
          </w:rPr>
          <w:delText>pentru</w:delText>
        </w:r>
        <w:r w:rsidRPr="00586559" w:rsidDel="008F7C0D">
          <w:rPr>
            <w:spacing w:val="-13"/>
            <w:w w:val="105"/>
            <w:sz w:val="22"/>
            <w:szCs w:val="22"/>
          </w:rPr>
          <w:delText xml:space="preserve"> </w:delText>
        </w:r>
        <w:r w:rsidRPr="00586559" w:rsidDel="008F7C0D">
          <w:rPr>
            <w:w w:val="105"/>
            <w:sz w:val="22"/>
            <w:szCs w:val="22"/>
          </w:rPr>
          <w:delText>a</w:delText>
        </w:r>
        <w:r w:rsidRPr="00586559" w:rsidDel="008F7C0D">
          <w:rPr>
            <w:spacing w:val="-13"/>
            <w:w w:val="105"/>
            <w:sz w:val="22"/>
            <w:szCs w:val="22"/>
          </w:rPr>
          <w:delText xml:space="preserve"> </w:delText>
        </w:r>
        <w:r w:rsidRPr="00586559" w:rsidDel="008F7C0D">
          <w:rPr>
            <w:w w:val="105"/>
            <w:sz w:val="22"/>
            <w:szCs w:val="22"/>
          </w:rPr>
          <w:delText>administra</w:delText>
        </w:r>
        <w:r w:rsidRPr="00586559" w:rsidDel="008F7C0D">
          <w:rPr>
            <w:spacing w:val="-12"/>
            <w:w w:val="105"/>
            <w:sz w:val="22"/>
            <w:szCs w:val="22"/>
          </w:rPr>
          <w:delText xml:space="preserve"> </w:delText>
        </w:r>
        <w:r w:rsidRPr="00586559" w:rsidDel="008F7C0D">
          <w:rPr>
            <w:spacing w:val="-2"/>
            <w:w w:val="105"/>
            <w:sz w:val="22"/>
            <w:szCs w:val="22"/>
          </w:rPr>
          <w:delText>insulina</w:delText>
        </w:r>
      </w:del>
    </w:p>
    <w:p w14:paraId="62E6D6E2" w14:textId="79FC2EF0" w:rsidR="001C3969" w:rsidRPr="00586559" w:rsidRDefault="008F7C0D" w:rsidP="008F7C0D">
      <w:pPr>
        <w:pStyle w:val="BodyText"/>
        <w:ind w:right="48"/>
        <w:jc w:val="center"/>
        <w:rPr>
          <w:sz w:val="22"/>
          <w:szCs w:val="22"/>
        </w:rPr>
      </w:pPr>
      <w:ins w:id="98" w:author="Biocon Biologics" w:date="2026-04-09T11:47:00Z" w16du:dateUtc="2026-04-09T06:17:00Z">
        <w:r>
          <w:rPr>
            <w:noProof/>
          </w:rPr>
          <w:drawing>
            <wp:inline distT="0" distB="0" distL="0" distR="0" wp14:anchorId="5AA195B6" wp14:editId="24E20555">
              <wp:extent cx="1911927" cy="1359593"/>
              <wp:effectExtent l="0" t="0" r="0" b="0"/>
              <wp:docPr id="1094451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12929" cy="1360306"/>
                      </a:xfrm>
                      <a:prstGeom prst="rect">
                        <a:avLst/>
                      </a:prstGeom>
                      <a:noFill/>
                    </pic:spPr>
                  </pic:pic>
                </a:graphicData>
              </a:graphic>
            </wp:inline>
          </w:drawing>
        </w:r>
      </w:ins>
    </w:p>
    <w:p w14:paraId="4CCE8E11" w14:textId="77777777" w:rsidR="001C3969" w:rsidRPr="00586559" w:rsidRDefault="00995C43" w:rsidP="00586559">
      <w:pPr>
        <w:pStyle w:val="BodyText"/>
        <w:ind w:right="48"/>
        <w:rPr>
          <w:sz w:val="22"/>
          <w:szCs w:val="22"/>
        </w:rPr>
      </w:pPr>
      <w:r w:rsidRPr="00586559">
        <w:rPr>
          <w:w w:val="105"/>
          <w:sz w:val="22"/>
          <w:szCs w:val="22"/>
        </w:rPr>
        <w:t>D</w:t>
      </w:r>
      <w:r w:rsidRPr="00586559">
        <w:rPr>
          <w:spacing w:val="-9"/>
          <w:w w:val="105"/>
          <w:sz w:val="22"/>
          <w:szCs w:val="22"/>
        </w:rPr>
        <w:t xml:space="preserve"> </w:t>
      </w:r>
      <w:r w:rsidRPr="00586559">
        <w:rPr>
          <w:w w:val="105"/>
          <w:sz w:val="22"/>
          <w:szCs w:val="22"/>
        </w:rPr>
        <w:t>-</w:t>
      </w:r>
      <w:r w:rsidRPr="00586559">
        <w:rPr>
          <w:spacing w:val="-9"/>
          <w:w w:val="105"/>
          <w:sz w:val="22"/>
          <w:szCs w:val="22"/>
        </w:rPr>
        <w:t xml:space="preserve"> </w:t>
      </w:r>
      <w:r w:rsidRPr="00586559">
        <w:rPr>
          <w:w w:val="105"/>
          <w:sz w:val="22"/>
          <w:szCs w:val="22"/>
        </w:rPr>
        <w:t>Țineţi</w:t>
      </w:r>
      <w:r w:rsidRPr="00586559">
        <w:rPr>
          <w:spacing w:val="-9"/>
          <w:w w:val="105"/>
          <w:sz w:val="22"/>
          <w:szCs w:val="22"/>
        </w:rPr>
        <w:t xml:space="preserve"> </w:t>
      </w:r>
      <w:r w:rsidRPr="00586559">
        <w:rPr>
          <w:w w:val="105"/>
          <w:sz w:val="22"/>
          <w:szCs w:val="22"/>
        </w:rPr>
        <w:t>butonul</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injectare</w:t>
      </w:r>
      <w:r w:rsidRPr="00586559">
        <w:rPr>
          <w:spacing w:val="-7"/>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culoare</w:t>
      </w:r>
      <w:r w:rsidRPr="00586559">
        <w:rPr>
          <w:spacing w:val="-7"/>
          <w:w w:val="105"/>
          <w:sz w:val="22"/>
          <w:szCs w:val="22"/>
        </w:rPr>
        <w:t xml:space="preserve"> </w:t>
      </w:r>
      <w:r w:rsidRPr="00586559">
        <w:rPr>
          <w:w w:val="105"/>
          <w:sz w:val="22"/>
          <w:szCs w:val="22"/>
        </w:rPr>
        <w:t>violetă</w:t>
      </w:r>
      <w:r w:rsidRPr="00586559">
        <w:rPr>
          <w:spacing w:val="-7"/>
          <w:w w:val="105"/>
          <w:sz w:val="22"/>
          <w:szCs w:val="22"/>
        </w:rPr>
        <w:t xml:space="preserve"> </w:t>
      </w:r>
      <w:r w:rsidRPr="00586559">
        <w:rPr>
          <w:w w:val="105"/>
          <w:sz w:val="22"/>
          <w:szCs w:val="22"/>
        </w:rPr>
        <w:t>apăsat</w:t>
      </w:r>
      <w:r w:rsidRPr="00586559">
        <w:rPr>
          <w:spacing w:val="-7"/>
          <w:w w:val="105"/>
          <w:sz w:val="22"/>
          <w:szCs w:val="22"/>
        </w:rPr>
        <w:t xml:space="preserve"> </w:t>
      </w:r>
      <w:r w:rsidRPr="00586559">
        <w:rPr>
          <w:w w:val="105"/>
          <w:sz w:val="22"/>
          <w:szCs w:val="22"/>
        </w:rPr>
        <w:t>în</w:t>
      </w:r>
      <w:r w:rsidRPr="00586559">
        <w:rPr>
          <w:spacing w:val="-10"/>
          <w:w w:val="105"/>
          <w:sz w:val="22"/>
          <w:szCs w:val="22"/>
        </w:rPr>
        <w:t xml:space="preserve"> </w:t>
      </w:r>
      <w:r w:rsidRPr="00586559">
        <w:rPr>
          <w:w w:val="105"/>
          <w:sz w:val="22"/>
          <w:szCs w:val="22"/>
        </w:rPr>
        <w:t>jos</w:t>
      </w:r>
      <w:r w:rsidRPr="00586559">
        <w:rPr>
          <w:spacing w:val="-9"/>
          <w:w w:val="105"/>
          <w:sz w:val="22"/>
          <w:szCs w:val="22"/>
        </w:rPr>
        <w:t xml:space="preserve"> </w:t>
      </w:r>
      <w:r w:rsidRPr="00586559">
        <w:rPr>
          <w:w w:val="105"/>
          <w:sz w:val="22"/>
          <w:szCs w:val="22"/>
        </w:rPr>
        <w:t>timp</w:t>
      </w:r>
      <w:r w:rsidRPr="00586559">
        <w:rPr>
          <w:spacing w:val="-10"/>
          <w:w w:val="105"/>
          <w:sz w:val="22"/>
          <w:szCs w:val="22"/>
        </w:rPr>
        <w:t xml:space="preserve"> </w:t>
      </w:r>
      <w:r w:rsidRPr="00586559">
        <w:rPr>
          <w:w w:val="105"/>
          <w:sz w:val="22"/>
          <w:szCs w:val="22"/>
        </w:rPr>
        <w:t>de</w:t>
      </w:r>
      <w:r w:rsidRPr="00586559">
        <w:rPr>
          <w:spacing w:val="-7"/>
          <w:w w:val="105"/>
          <w:sz w:val="22"/>
          <w:szCs w:val="22"/>
        </w:rPr>
        <w:t xml:space="preserve"> </w:t>
      </w:r>
      <w:r w:rsidRPr="00586559">
        <w:rPr>
          <w:w w:val="105"/>
          <w:sz w:val="22"/>
          <w:szCs w:val="22"/>
        </w:rPr>
        <w:t>10</w:t>
      </w:r>
      <w:r w:rsidRPr="00586559">
        <w:rPr>
          <w:spacing w:val="-10"/>
          <w:w w:val="105"/>
          <w:sz w:val="22"/>
          <w:szCs w:val="22"/>
        </w:rPr>
        <w:t xml:space="preserve"> </w:t>
      </w:r>
      <w:r w:rsidRPr="00586559">
        <w:rPr>
          <w:w w:val="105"/>
          <w:sz w:val="22"/>
          <w:szCs w:val="22"/>
        </w:rPr>
        <w:t>secunde</w:t>
      </w:r>
      <w:r w:rsidRPr="00586559">
        <w:rPr>
          <w:spacing w:val="-9"/>
          <w:w w:val="105"/>
          <w:sz w:val="22"/>
          <w:szCs w:val="22"/>
        </w:rPr>
        <w:t xml:space="preserve"> </w:t>
      </w:r>
      <w:r w:rsidRPr="00586559">
        <w:rPr>
          <w:w w:val="105"/>
          <w:sz w:val="22"/>
          <w:szCs w:val="22"/>
        </w:rPr>
        <w:t>după</w:t>
      </w:r>
      <w:r w:rsidRPr="00586559">
        <w:rPr>
          <w:spacing w:val="-7"/>
          <w:w w:val="105"/>
          <w:sz w:val="22"/>
          <w:szCs w:val="22"/>
        </w:rPr>
        <w:t xml:space="preserve"> </w:t>
      </w:r>
      <w:r w:rsidRPr="00586559">
        <w:rPr>
          <w:w w:val="105"/>
          <w:sz w:val="22"/>
          <w:szCs w:val="22"/>
        </w:rPr>
        <w:t>ce</w:t>
      </w:r>
      <w:r w:rsidRPr="00586559">
        <w:rPr>
          <w:spacing w:val="-7"/>
          <w:w w:val="105"/>
          <w:sz w:val="22"/>
          <w:szCs w:val="22"/>
        </w:rPr>
        <w:t xml:space="preserve"> </w:t>
      </w:r>
      <w:r w:rsidRPr="00586559">
        <w:rPr>
          <w:w w:val="105"/>
          <w:sz w:val="22"/>
          <w:szCs w:val="22"/>
        </w:rPr>
        <w:t>fereastra dozei</w:t>
      </w:r>
      <w:r w:rsidRPr="00586559">
        <w:rPr>
          <w:spacing w:val="-1"/>
          <w:w w:val="105"/>
          <w:sz w:val="22"/>
          <w:szCs w:val="22"/>
        </w:rPr>
        <w:t xml:space="preserve"> </w:t>
      </w:r>
      <w:r w:rsidRPr="00586559">
        <w:rPr>
          <w:w w:val="105"/>
          <w:sz w:val="22"/>
          <w:szCs w:val="22"/>
        </w:rPr>
        <w:t>indică „0”, pentru</w:t>
      </w:r>
      <w:r w:rsidRPr="00586559">
        <w:rPr>
          <w:spacing w:val="-2"/>
          <w:w w:val="105"/>
          <w:sz w:val="22"/>
          <w:szCs w:val="22"/>
        </w:rPr>
        <w:t xml:space="preserve"> </w:t>
      </w:r>
      <w:r w:rsidRPr="00586559">
        <w:rPr>
          <w:w w:val="105"/>
          <w:sz w:val="22"/>
          <w:szCs w:val="22"/>
        </w:rPr>
        <w:t>a vă asigura că</w:t>
      </w:r>
      <w:r w:rsidRPr="00586559">
        <w:rPr>
          <w:spacing w:val="-1"/>
          <w:w w:val="105"/>
          <w:sz w:val="22"/>
          <w:szCs w:val="22"/>
        </w:rPr>
        <w:t xml:space="preserve"> </w:t>
      </w:r>
      <w:r w:rsidRPr="00586559">
        <w:rPr>
          <w:w w:val="105"/>
          <w:sz w:val="22"/>
          <w:szCs w:val="22"/>
        </w:rPr>
        <w:t>a fost</w:t>
      </w:r>
      <w:r w:rsidRPr="00586559">
        <w:rPr>
          <w:spacing w:val="-1"/>
          <w:w w:val="105"/>
          <w:sz w:val="22"/>
          <w:szCs w:val="22"/>
        </w:rPr>
        <w:t xml:space="preserve"> </w:t>
      </w:r>
      <w:r w:rsidRPr="00586559">
        <w:rPr>
          <w:w w:val="105"/>
          <w:sz w:val="22"/>
          <w:szCs w:val="22"/>
        </w:rPr>
        <w:t>injectată</w:t>
      </w:r>
      <w:r w:rsidRPr="00586559">
        <w:rPr>
          <w:spacing w:val="-1"/>
          <w:w w:val="105"/>
          <w:sz w:val="22"/>
          <w:szCs w:val="22"/>
        </w:rPr>
        <w:t xml:space="preserve"> </w:t>
      </w:r>
      <w:r w:rsidRPr="00586559">
        <w:rPr>
          <w:w w:val="105"/>
          <w:sz w:val="22"/>
          <w:szCs w:val="22"/>
        </w:rPr>
        <w:t>toată insulina. Dacă nu</w:t>
      </w:r>
      <w:r w:rsidRPr="00586559">
        <w:rPr>
          <w:spacing w:val="-2"/>
          <w:w w:val="105"/>
          <w:sz w:val="22"/>
          <w:szCs w:val="22"/>
        </w:rPr>
        <w:t xml:space="preserve"> </w:t>
      </w:r>
      <w:r w:rsidRPr="00586559">
        <w:rPr>
          <w:w w:val="105"/>
          <w:sz w:val="22"/>
          <w:szCs w:val="22"/>
        </w:rPr>
        <w:t>ţineţi butonul de injectare</w:t>
      </w:r>
      <w:r w:rsidRPr="00586559">
        <w:rPr>
          <w:spacing w:val="-10"/>
          <w:w w:val="105"/>
          <w:sz w:val="22"/>
          <w:szCs w:val="22"/>
        </w:rPr>
        <w:t xml:space="preserve"> </w:t>
      </w:r>
      <w:r w:rsidRPr="00586559">
        <w:rPr>
          <w:w w:val="105"/>
          <w:sz w:val="22"/>
          <w:szCs w:val="22"/>
        </w:rPr>
        <w:t>apăsat</w:t>
      </w:r>
      <w:r w:rsidRPr="00586559">
        <w:rPr>
          <w:spacing w:val="-10"/>
          <w:w w:val="105"/>
          <w:sz w:val="22"/>
          <w:szCs w:val="22"/>
        </w:rPr>
        <w:t xml:space="preserve"> </w:t>
      </w:r>
      <w:r w:rsidRPr="00586559">
        <w:rPr>
          <w:w w:val="105"/>
          <w:sz w:val="22"/>
          <w:szCs w:val="22"/>
        </w:rPr>
        <w:t>timp</w:t>
      </w:r>
      <w:r w:rsidRPr="00586559">
        <w:rPr>
          <w:spacing w:val="-11"/>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10</w:t>
      </w:r>
      <w:r w:rsidRPr="00586559">
        <w:rPr>
          <w:spacing w:val="-12"/>
          <w:w w:val="105"/>
          <w:sz w:val="22"/>
          <w:szCs w:val="22"/>
        </w:rPr>
        <w:t xml:space="preserve"> </w:t>
      </w:r>
      <w:r w:rsidRPr="00586559">
        <w:rPr>
          <w:w w:val="105"/>
          <w:sz w:val="22"/>
          <w:szCs w:val="22"/>
        </w:rPr>
        <w:t>secunde</w:t>
      </w:r>
      <w:r w:rsidRPr="00586559">
        <w:rPr>
          <w:spacing w:val="-8"/>
          <w:w w:val="105"/>
          <w:sz w:val="22"/>
          <w:szCs w:val="22"/>
        </w:rPr>
        <w:t xml:space="preserve"> </w:t>
      </w:r>
      <w:r w:rsidRPr="00586559">
        <w:rPr>
          <w:w w:val="105"/>
          <w:sz w:val="22"/>
          <w:szCs w:val="22"/>
        </w:rPr>
        <w:t>după</w:t>
      </w:r>
      <w:r w:rsidRPr="00586559">
        <w:rPr>
          <w:spacing w:val="-8"/>
          <w:w w:val="105"/>
          <w:sz w:val="22"/>
          <w:szCs w:val="22"/>
        </w:rPr>
        <w:t xml:space="preserve"> </w:t>
      </w:r>
      <w:r w:rsidRPr="00586559">
        <w:rPr>
          <w:w w:val="105"/>
          <w:sz w:val="22"/>
          <w:szCs w:val="22"/>
        </w:rPr>
        <w:t>ce</w:t>
      </w:r>
      <w:r w:rsidRPr="00586559">
        <w:rPr>
          <w:spacing w:val="-10"/>
          <w:w w:val="105"/>
          <w:sz w:val="22"/>
          <w:szCs w:val="22"/>
        </w:rPr>
        <w:t xml:space="preserve"> </w:t>
      </w:r>
      <w:r w:rsidRPr="00586559">
        <w:rPr>
          <w:w w:val="105"/>
          <w:sz w:val="22"/>
          <w:szCs w:val="22"/>
        </w:rPr>
        <w:t>este</w:t>
      </w:r>
      <w:r w:rsidRPr="00586559">
        <w:rPr>
          <w:spacing w:val="-8"/>
          <w:w w:val="105"/>
          <w:sz w:val="22"/>
          <w:szCs w:val="22"/>
        </w:rPr>
        <w:t xml:space="preserve"> </w:t>
      </w:r>
      <w:r w:rsidRPr="00586559">
        <w:rPr>
          <w:w w:val="105"/>
          <w:sz w:val="22"/>
          <w:szCs w:val="22"/>
        </w:rPr>
        <w:t>afişat</w:t>
      </w:r>
      <w:r w:rsidRPr="00586559">
        <w:rPr>
          <w:spacing w:val="-11"/>
          <w:w w:val="105"/>
          <w:sz w:val="22"/>
          <w:szCs w:val="22"/>
        </w:rPr>
        <w:t xml:space="preserve"> </w:t>
      </w:r>
      <w:r w:rsidRPr="00586559">
        <w:rPr>
          <w:w w:val="105"/>
          <w:sz w:val="22"/>
          <w:szCs w:val="22"/>
        </w:rPr>
        <w:t>„0”,</w:t>
      </w:r>
      <w:r w:rsidRPr="00586559">
        <w:rPr>
          <w:spacing w:val="-9"/>
          <w:w w:val="105"/>
          <w:sz w:val="22"/>
          <w:szCs w:val="22"/>
        </w:rPr>
        <w:t xml:space="preserve"> </w:t>
      </w:r>
      <w:r w:rsidRPr="00586559">
        <w:rPr>
          <w:w w:val="105"/>
          <w:sz w:val="22"/>
          <w:szCs w:val="22"/>
        </w:rPr>
        <w:t>este</w:t>
      </w:r>
      <w:r w:rsidRPr="00586559">
        <w:rPr>
          <w:spacing w:val="-10"/>
          <w:w w:val="105"/>
          <w:sz w:val="22"/>
          <w:szCs w:val="22"/>
        </w:rPr>
        <w:t xml:space="preserve"> </w:t>
      </w:r>
      <w:r w:rsidRPr="00586559">
        <w:rPr>
          <w:w w:val="105"/>
          <w:sz w:val="22"/>
          <w:szCs w:val="22"/>
        </w:rPr>
        <w:t>posibil</w:t>
      </w:r>
      <w:r w:rsidRPr="00586559">
        <w:rPr>
          <w:spacing w:val="-8"/>
          <w:w w:val="105"/>
          <w:sz w:val="22"/>
          <w:szCs w:val="22"/>
        </w:rPr>
        <w:t xml:space="preserve"> </w:t>
      </w:r>
      <w:r w:rsidRPr="00586559">
        <w:rPr>
          <w:w w:val="105"/>
          <w:sz w:val="22"/>
          <w:szCs w:val="22"/>
        </w:rPr>
        <w:t>să</w:t>
      </w:r>
      <w:r w:rsidRPr="00586559">
        <w:rPr>
          <w:spacing w:val="-8"/>
          <w:w w:val="105"/>
          <w:sz w:val="22"/>
          <w:szCs w:val="22"/>
        </w:rPr>
        <w:t xml:space="preserve"> </w:t>
      </w:r>
      <w:r w:rsidRPr="00586559">
        <w:rPr>
          <w:w w:val="105"/>
          <w:sz w:val="22"/>
          <w:szCs w:val="22"/>
        </w:rPr>
        <w:t>utilizați</w:t>
      </w:r>
      <w:r w:rsidRPr="00586559">
        <w:rPr>
          <w:spacing w:val="-10"/>
          <w:w w:val="105"/>
          <w:sz w:val="22"/>
          <w:szCs w:val="22"/>
        </w:rPr>
        <w:t xml:space="preserve"> </w:t>
      </w:r>
      <w:r w:rsidRPr="00586559">
        <w:rPr>
          <w:w w:val="105"/>
          <w:sz w:val="22"/>
          <w:szCs w:val="22"/>
        </w:rPr>
        <w:t>o</w:t>
      </w:r>
      <w:r w:rsidRPr="00586559">
        <w:rPr>
          <w:spacing w:val="-9"/>
          <w:w w:val="105"/>
          <w:sz w:val="22"/>
          <w:szCs w:val="22"/>
        </w:rPr>
        <w:t xml:space="preserve"> </w:t>
      </w:r>
      <w:r w:rsidRPr="00586559">
        <w:rPr>
          <w:w w:val="105"/>
          <w:sz w:val="22"/>
          <w:szCs w:val="22"/>
        </w:rPr>
        <w:t>doză</w:t>
      </w:r>
      <w:r w:rsidRPr="00586559">
        <w:rPr>
          <w:spacing w:val="-8"/>
          <w:w w:val="105"/>
          <w:sz w:val="22"/>
          <w:szCs w:val="22"/>
        </w:rPr>
        <w:t xml:space="preserve"> </w:t>
      </w:r>
      <w:r w:rsidRPr="00586559">
        <w:rPr>
          <w:w w:val="105"/>
          <w:sz w:val="22"/>
          <w:szCs w:val="22"/>
        </w:rPr>
        <w:t>greşită</w:t>
      </w:r>
      <w:r w:rsidRPr="00586559">
        <w:rPr>
          <w:spacing w:val="-8"/>
          <w:w w:val="105"/>
          <w:sz w:val="22"/>
          <w:szCs w:val="22"/>
        </w:rPr>
        <w:t xml:space="preserve"> </w:t>
      </w:r>
      <w:r w:rsidRPr="00586559">
        <w:rPr>
          <w:w w:val="105"/>
          <w:sz w:val="22"/>
          <w:szCs w:val="22"/>
        </w:rPr>
        <w:t xml:space="preserve">de </w:t>
      </w:r>
      <w:r w:rsidRPr="00586559">
        <w:rPr>
          <w:spacing w:val="-2"/>
          <w:w w:val="105"/>
          <w:sz w:val="22"/>
          <w:szCs w:val="22"/>
        </w:rPr>
        <w:t>medicament.</w:t>
      </w:r>
    </w:p>
    <w:p w14:paraId="2B2D0695" w14:textId="5E91B851" w:rsidR="001C3969" w:rsidRPr="00586559" w:rsidDel="008F7C0D" w:rsidRDefault="00995C43" w:rsidP="00586559">
      <w:pPr>
        <w:pStyle w:val="BodyText"/>
        <w:ind w:right="48"/>
        <w:rPr>
          <w:del w:id="99" w:author="Biocon Biologics" w:date="2026-04-09T11:47:00Z" w16du:dateUtc="2026-04-09T06:17:00Z"/>
          <w:sz w:val="22"/>
          <w:szCs w:val="22"/>
        </w:rPr>
      </w:pPr>
      <w:del w:id="100" w:author="Biocon Biologics" w:date="2026-04-09T11:47:00Z" w16du:dateUtc="2026-04-09T06:17:00Z">
        <w:r w:rsidRPr="00586559" w:rsidDel="008F7C0D">
          <w:rPr>
            <w:noProof/>
          </w:rPr>
          <w:drawing>
            <wp:anchor distT="0" distB="0" distL="0" distR="0" simplePos="0" relativeHeight="251703808" behindDoc="1" locked="0" layoutInCell="1" allowOverlap="1" wp14:anchorId="03CD58E6" wp14:editId="0BDF0400">
              <wp:simplePos x="0" y="0"/>
              <wp:positionH relativeFrom="page">
                <wp:posOffset>3209566</wp:posOffset>
              </wp:positionH>
              <wp:positionV relativeFrom="paragraph">
                <wp:posOffset>151684</wp:posOffset>
              </wp:positionV>
              <wp:extent cx="1352007" cy="1002791"/>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45" cstate="print"/>
                      <a:stretch>
                        <a:fillRect/>
                      </a:stretch>
                    </pic:blipFill>
                    <pic:spPr>
                      <a:xfrm>
                        <a:off x="0" y="0"/>
                        <a:ext cx="1352007" cy="1002791"/>
                      </a:xfrm>
                      <a:prstGeom prst="rect">
                        <a:avLst/>
                      </a:prstGeom>
                    </pic:spPr>
                  </pic:pic>
                </a:graphicData>
              </a:graphic>
            </wp:anchor>
          </w:drawing>
        </w:r>
      </w:del>
    </w:p>
    <w:p w14:paraId="796244E3" w14:textId="2DBD4F5E" w:rsidR="001C3969" w:rsidRPr="00586559" w:rsidDel="008F7C0D" w:rsidRDefault="00995C43" w:rsidP="00586559">
      <w:pPr>
        <w:pStyle w:val="BodyText"/>
        <w:ind w:right="48"/>
        <w:jc w:val="center"/>
        <w:rPr>
          <w:del w:id="101" w:author="Biocon Biologics" w:date="2026-04-09T11:47:00Z" w16du:dateUtc="2026-04-09T06:17:00Z"/>
          <w:sz w:val="22"/>
          <w:szCs w:val="22"/>
        </w:rPr>
      </w:pPr>
      <w:del w:id="102" w:author="Biocon Biologics" w:date="2026-04-09T11:47:00Z" w16du:dateUtc="2026-04-09T06:17:00Z">
        <w:r w:rsidRPr="00586559" w:rsidDel="008F7C0D">
          <w:rPr>
            <w:w w:val="105"/>
            <w:sz w:val="22"/>
            <w:szCs w:val="22"/>
          </w:rPr>
          <w:delText>*</w:delText>
        </w:r>
        <w:r w:rsidRPr="00586559" w:rsidDel="008F7C0D">
          <w:rPr>
            <w:spacing w:val="-9"/>
            <w:w w:val="105"/>
            <w:sz w:val="22"/>
            <w:szCs w:val="22"/>
          </w:rPr>
          <w:delText xml:space="preserve"> </w:delText>
        </w:r>
        <w:r w:rsidRPr="00586559" w:rsidDel="008F7C0D">
          <w:rPr>
            <w:w w:val="105"/>
            <w:sz w:val="22"/>
            <w:szCs w:val="22"/>
          </w:rPr>
          <w:delText>Țineţi</w:delText>
        </w:r>
        <w:r w:rsidRPr="00586559" w:rsidDel="008F7C0D">
          <w:rPr>
            <w:spacing w:val="-9"/>
            <w:w w:val="105"/>
            <w:sz w:val="22"/>
            <w:szCs w:val="22"/>
          </w:rPr>
          <w:delText xml:space="preserve"> </w:delText>
        </w:r>
        <w:r w:rsidRPr="00586559" w:rsidDel="008F7C0D">
          <w:rPr>
            <w:w w:val="105"/>
            <w:sz w:val="22"/>
            <w:szCs w:val="22"/>
          </w:rPr>
          <w:delText>apăsat</w:delText>
        </w:r>
        <w:r w:rsidRPr="00586559" w:rsidDel="008F7C0D">
          <w:rPr>
            <w:spacing w:val="-9"/>
            <w:w w:val="105"/>
            <w:sz w:val="22"/>
            <w:szCs w:val="22"/>
          </w:rPr>
          <w:delText xml:space="preserve"> </w:delText>
        </w:r>
        <w:r w:rsidRPr="00586559" w:rsidDel="008F7C0D">
          <w:rPr>
            <w:w w:val="105"/>
            <w:sz w:val="22"/>
            <w:szCs w:val="22"/>
          </w:rPr>
          <w:delText>timp</w:delText>
        </w:r>
        <w:r w:rsidRPr="00586559" w:rsidDel="008F7C0D">
          <w:rPr>
            <w:spacing w:val="-10"/>
            <w:w w:val="105"/>
            <w:sz w:val="22"/>
            <w:szCs w:val="22"/>
          </w:rPr>
          <w:delText xml:space="preserve"> </w:delText>
        </w:r>
        <w:r w:rsidRPr="00586559" w:rsidDel="008F7C0D">
          <w:rPr>
            <w:w w:val="105"/>
            <w:sz w:val="22"/>
            <w:szCs w:val="22"/>
          </w:rPr>
          <w:delText>de</w:delText>
        </w:r>
        <w:r w:rsidRPr="00586559" w:rsidDel="008F7C0D">
          <w:rPr>
            <w:spacing w:val="-7"/>
            <w:w w:val="105"/>
            <w:sz w:val="22"/>
            <w:szCs w:val="22"/>
          </w:rPr>
          <w:delText xml:space="preserve"> </w:delText>
        </w:r>
        <w:r w:rsidRPr="00586559" w:rsidDel="008F7C0D">
          <w:rPr>
            <w:w w:val="105"/>
            <w:sz w:val="22"/>
            <w:szCs w:val="22"/>
          </w:rPr>
          <w:delText>10</w:delText>
        </w:r>
        <w:r w:rsidRPr="00586559" w:rsidDel="008F7C0D">
          <w:rPr>
            <w:spacing w:val="-10"/>
            <w:w w:val="105"/>
            <w:sz w:val="22"/>
            <w:szCs w:val="22"/>
          </w:rPr>
          <w:delText xml:space="preserve"> </w:delText>
        </w:r>
        <w:r w:rsidRPr="00586559" w:rsidDel="008F7C0D">
          <w:rPr>
            <w:spacing w:val="-2"/>
            <w:w w:val="105"/>
            <w:sz w:val="22"/>
            <w:szCs w:val="22"/>
          </w:rPr>
          <w:delText>secunde</w:delText>
        </w:r>
      </w:del>
    </w:p>
    <w:p w14:paraId="49F9B299" w14:textId="14E80AE7" w:rsidR="001C3969" w:rsidRPr="00586559" w:rsidRDefault="008F7C0D" w:rsidP="008F7C0D">
      <w:pPr>
        <w:pStyle w:val="BodyText"/>
        <w:ind w:right="48"/>
        <w:jc w:val="center"/>
        <w:rPr>
          <w:sz w:val="22"/>
          <w:szCs w:val="22"/>
        </w:rPr>
      </w:pPr>
      <w:ins w:id="103" w:author="Biocon Biologics" w:date="2026-04-09T11:47:00Z" w16du:dateUtc="2026-04-09T06:17:00Z">
        <w:r>
          <w:rPr>
            <w:noProof/>
          </w:rPr>
          <w:drawing>
            <wp:inline distT="0" distB="0" distL="0" distR="0" wp14:anchorId="24F6EA8E" wp14:editId="1287C0EC">
              <wp:extent cx="1954530" cy="1371600"/>
              <wp:effectExtent l="0" t="0" r="7620" b="0"/>
              <wp:docPr id="20659364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57480" cy="1373670"/>
                      </a:xfrm>
                      <a:prstGeom prst="rect">
                        <a:avLst/>
                      </a:prstGeom>
                      <a:noFill/>
                    </pic:spPr>
                  </pic:pic>
                </a:graphicData>
              </a:graphic>
            </wp:inline>
          </w:drawing>
        </w:r>
      </w:ins>
    </w:p>
    <w:p w14:paraId="0B45746C" w14:textId="77777777" w:rsidR="001C3969" w:rsidRPr="00586559" w:rsidRDefault="00995C43" w:rsidP="00586559">
      <w:pPr>
        <w:pStyle w:val="BodyText"/>
        <w:ind w:right="48"/>
        <w:rPr>
          <w:sz w:val="22"/>
          <w:szCs w:val="22"/>
        </w:rPr>
      </w:pPr>
      <w:r w:rsidRPr="00586559">
        <w:rPr>
          <w:b/>
          <w:w w:val="105"/>
          <w:sz w:val="22"/>
          <w:szCs w:val="22"/>
        </w:rPr>
        <w:t>Nu</w:t>
      </w:r>
      <w:r w:rsidRPr="00586559">
        <w:rPr>
          <w:b/>
          <w:spacing w:val="-9"/>
          <w:w w:val="105"/>
          <w:sz w:val="22"/>
          <w:szCs w:val="22"/>
        </w:rPr>
        <w:t xml:space="preserve"> </w:t>
      </w:r>
      <w:r w:rsidRPr="00586559">
        <w:rPr>
          <w:w w:val="105"/>
          <w:sz w:val="22"/>
          <w:szCs w:val="22"/>
        </w:rPr>
        <w:t>apăsaţi</w:t>
      </w:r>
      <w:r w:rsidRPr="00586559">
        <w:rPr>
          <w:spacing w:val="-10"/>
          <w:w w:val="105"/>
          <w:sz w:val="22"/>
          <w:szCs w:val="22"/>
        </w:rPr>
        <w:t xml:space="preserve"> </w:t>
      </w:r>
      <w:r w:rsidRPr="00586559">
        <w:rPr>
          <w:w w:val="105"/>
          <w:sz w:val="22"/>
          <w:szCs w:val="22"/>
        </w:rPr>
        <w:t>butonul</w:t>
      </w:r>
      <w:r w:rsidRPr="00586559">
        <w:rPr>
          <w:spacing w:val="-10"/>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injectare</w:t>
      </w:r>
      <w:r w:rsidRPr="00586559">
        <w:rPr>
          <w:spacing w:val="-9"/>
          <w:w w:val="105"/>
          <w:sz w:val="22"/>
          <w:szCs w:val="22"/>
        </w:rPr>
        <w:t xml:space="preserve"> </w:t>
      </w:r>
      <w:r w:rsidRPr="00586559">
        <w:rPr>
          <w:w w:val="105"/>
          <w:sz w:val="22"/>
          <w:szCs w:val="22"/>
        </w:rPr>
        <w:t>pe</w:t>
      </w:r>
      <w:r w:rsidRPr="00586559">
        <w:rPr>
          <w:spacing w:val="-10"/>
          <w:w w:val="105"/>
          <w:sz w:val="22"/>
          <w:szCs w:val="22"/>
        </w:rPr>
        <w:t xml:space="preserve"> </w:t>
      </w:r>
      <w:r w:rsidRPr="00586559">
        <w:rPr>
          <w:w w:val="105"/>
          <w:sz w:val="22"/>
          <w:szCs w:val="22"/>
        </w:rPr>
        <w:t>zonele</w:t>
      </w:r>
      <w:r w:rsidRPr="00586559">
        <w:rPr>
          <w:spacing w:val="-11"/>
          <w:w w:val="105"/>
          <w:sz w:val="22"/>
          <w:szCs w:val="22"/>
        </w:rPr>
        <w:t xml:space="preserve"> </w:t>
      </w:r>
      <w:r w:rsidRPr="00586559">
        <w:rPr>
          <w:w w:val="105"/>
          <w:sz w:val="22"/>
          <w:szCs w:val="22"/>
        </w:rPr>
        <w:t>laterale</w:t>
      </w:r>
      <w:r w:rsidRPr="00586559">
        <w:rPr>
          <w:spacing w:val="-10"/>
          <w:w w:val="105"/>
          <w:sz w:val="22"/>
          <w:szCs w:val="22"/>
        </w:rPr>
        <w:t xml:space="preserve"> </w:t>
      </w:r>
      <w:r w:rsidRPr="00586559">
        <w:rPr>
          <w:w w:val="105"/>
          <w:sz w:val="22"/>
          <w:szCs w:val="22"/>
        </w:rPr>
        <w:t>şi</w:t>
      </w:r>
      <w:r w:rsidRPr="00586559">
        <w:rPr>
          <w:spacing w:val="-10"/>
          <w:w w:val="105"/>
          <w:sz w:val="22"/>
          <w:szCs w:val="22"/>
        </w:rPr>
        <w:t xml:space="preserve"> </w:t>
      </w:r>
      <w:r w:rsidRPr="00586559">
        <w:rPr>
          <w:w w:val="105"/>
          <w:sz w:val="22"/>
          <w:szCs w:val="22"/>
        </w:rPr>
        <w:t>nu</w:t>
      </w:r>
      <w:r w:rsidRPr="00586559">
        <w:rPr>
          <w:spacing w:val="-11"/>
          <w:w w:val="105"/>
          <w:sz w:val="22"/>
          <w:szCs w:val="22"/>
        </w:rPr>
        <w:t xml:space="preserve"> </w:t>
      </w:r>
      <w:r w:rsidRPr="00586559">
        <w:rPr>
          <w:w w:val="105"/>
          <w:sz w:val="22"/>
          <w:szCs w:val="22"/>
        </w:rPr>
        <w:t>blocaţi</w:t>
      </w:r>
      <w:r w:rsidRPr="00586559">
        <w:rPr>
          <w:spacing w:val="-9"/>
          <w:w w:val="105"/>
          <w:sz w:val="22"/>
          <w:szCs w:val="22"/>
        </w:rPr>
        <w:t xml:space="preserve"> </w:t>
      </w:r>
      <w:r w:rsidRPr="00586559">
        <w:rPr>
          <w:w w:val="105"/>
          <w:sz w:val="22"/>
          <w:szCs w:val="22"/>
        </w:rPr>
        <w:t>butonul</w:t>
      </w:r>
      <w:r w:rsidRPr="00586559">
        <w:rPr>
          <w:spacing w:val="-10"/>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dozare</w:t>
      </w:r>
      <w:r w:rsidRPr="00586559">
        <w:rPr>
          <w:spacing w:val="-9"/>
          <w:w w:val="105"/>
          <w:sz w:val="22"/>
          <w:szCs w:val="22"/>
        </w:rPr>
        <w:t xml:space="preserve"> </w:t>
      </w:r>
      <w:r w:rsidRPr="00586559">
        <w:rPr>
          <w:w w:val="105"/>
          <w:sz w:val="22"/>
          <w:szCs w:val="22"/>
        </w:rPr>
        <w:t>de</w:t>
      </w:r>
      <w:r w:rsidRPr="00586559">
        <w:rPr>
          <w:spacing w:val="-9"/>
          <w:w w:val="105"/>
          <w:sz w:val="22"/>
          <w:szCs w:val="22"/>
        </w:rPr>
        <w:t xml:space="preserve"> </w:t>
      </w:r>
      <w:r w:rsidRPr="00586559">
        <w:rPr>
          <w:w w:val="105"/>
          <w:sz w:val="22"/>
          <w:szCs w:val="22"/>
        </w:rPr>
        <w:t>culoare</w:t>
      </w:r>
      <w:r w:rsidRPr="00586559">
        <w:rPr>
          <w:spacing w:val="-9"/>
          <w:w w:val="105"/>
          <w:sz w:val="22"/>
          <w:szCs w:val="22"/>
        </w:rPr>
        <w:t xml:space="preserve"> </w:t>
      </w:r>
      <w:r w:rsidRPr="00586559">
        <w:rPr>
          <w:w w:val="105"/>
          <w:sz w:val="22"/>
          <w:szCs w:val="22"/>
        </w:rPr>
        <w:t>albă</w:t>
      </w:r>
      <w:r w:rsidRPr="00586559">
        <w:rPr>
          <w:spacing w:val="-9"/>
          <w:w w:val="105"/>
          <w:sz w:val="22"/>
          <w:szCs w:val="22"/>
        </w:rPr>
        <w:t xml:space="preserve"> </w:t>
      </w:r>
      <w:r w:rsidRPr="00586559">
        <w:rPr>
          <w:w w:val="105"/>
          <w:sz w:val="22"/>
          <w:szCs w:val="22"/>
        </w:rPr>
        <w:t>cu degetele, deoarece acest lucru vă va împiedica să injectaţi medicamentul.</w:t>
      </w:r>
    </w:p>
    <w:p w14:paraId="029008BD" w14:textId="77777777" w:rsidR="001C3969" w:rsidRPr="00586559" w:rsidRDefault="001C3969" w:rsidP="00586559">
      <w:pPr>
        <w:pStyle w:val="BodyText"/>
        <w:ind w:right="48"/>
        <w:rPr>
          <w:sz w:val="22"/>
          <w:szCs w:val="22"/>
        </w:rPr>
      </w:pPr>
    </w:p>
    <w:p w14:paraId="6AABE24C" w14:textId="77777777" w:rsidR="001C3969" w:rsidRPr="00586559" w:rsidRDefault="00995C43" w:rsidP="00586559">
      <w:pPr>
        <w:pStyle w:val="Heading1"/>
        <w:ind w:left="0" w:right="48"/>
        <w:rPr>
          <w:sz w:val="22"/>
          <w:szCs w:val="22"/>
        </w:rPr>
      </w:pPr>
      <w:r w:rsidRPr="00586559">
        <w:rPr>
          <w:w w:val="105"/>
          <w:sz w:val="22"/>
          <w:szCs w:val="22"/>
        </w:rPr>
        <w:t>Pasul</w:t>
      </w:r>
      <w:r w:rsidRPr="00586559">
        <w:rPr>
          <w:spacing w:val="-10"/>
          <w:w w:val="105"/>
          <w:sz w:val="22"/>
          <w:szCs w:val="22"/>
        </w:rPr>
        <w:t xml:space="preserve"> </w:t>
      </w:r>
      <w:r w:rsidRPr="00586559">
        <w:rPr>
          <w:w w:val="105"/>
          <w:sz w:val="22"/>
          <w:szCs w:val="22"/>
        </w:rPr>
        <w:t>7.</w:t>
      </w:r>
      <w:r w:rsidRPr="00586559">
        <w:rPr>
          <w:spacing w:val="-10"/>
          <w:w w:val="105"/>
          <w:sz w:val="22"/>
          <w:szCs w:val="22"/>
        </w:rPr>
        <w:t xml:space="preserve"> </w:t>
      </w:r>
      <w:r w:rsidRPr="00586559">
        <w:rPr>
          <w:w w:val="105"/>
          <w:sz w:val="22"/>
          <w:szCs w:val="22"/>
        </w:rPr>
        <w:t>După</w:t>
      </w:r>
      <w:r w:rsidRPr="00586559">
        <w:rPr>
          <w:spacing w:val="-12"/>
          <w:w w:val="105"/>
          <w:sz w:val="22"/>
          <w:szCs w:val="22"/>
        </w:rPr>
        <w:t xml:space="preserve"> </w:t>
      </w:r>
      <w:r w:rsidRPr="00586559">
        <w:rPr>
          <w:w w:val="105"/>
          <w:sz w:val="22"/>
          <w:szCs w:val="22"/>
        </w:rPr>
        <w:t>ce</w:t>
      </w:r>
      <w:r w:rsidRPr="00586559">
        <w:rPr>
          <w:spacing w:val="-9"/>
          <w:w w:val="105"/>
          <w:sz w:val="22"/>
          <w:szCs w:val="22"/>
        </w:rPr>
        <w:t xml:space="preserve"> </w:t>
      </w:r>
      <w:r w:rsidRPr="00586559">
        <w:rPr>
          <w:w w:val="105"/>
          <w:sz w:val="22"/>
          <w:szCs w:val="22"/>
        </w:rPr>
        <w:t>vă</w:t>
      </w:r>
      <w:r w:rsidRPr="00586559">
        <w:rPr>
          <w:spacing w:val="-10"/>
          <w:w w:val="105"/>
          <w:sz w:val="22"/>
          <w:szCs w:val="22"/>
        </w:rPr>
        <w:t xml:space="preserve"> </w:t>
      </w:r>
      <w:r w:rsidRPr="00586559">
        <w:rPr>
          <w:w w:val="105"/>
          <w:sz w:val="22"/>
          <w:szCs w:val="22"/>
        </w:rPr>
        <w:t>faceţi</w:t>
      </w:r>
      <w:r w:rsidRPr="00586559">
        <w:rPr>
          <w:spacing w:val="-11"/>
          <w:w w:val="105"/>
          <w:sz w:val="22"/>
          <w:szCs w:val="22"/>
        </w:rPr>
        <w:t xml:space="preserve"> </w:t>
      </w:r>
      <w:r w:rsidRPr="00586559">
        <w:rPr>
          <w:spacing w:val="-2"/>
          <w:w w:val="105"/>
          <w:sz w:val="22"/>
          <w:szCs w:val="22"/>
        </w:rPr>
        <w:t>injecţia</w:t>
      </w:r>
    </w:p>
    <w:p w14:paraId="5F155AD2" w14:textId="77777777" w:rsidR="001C3969" w:rsidRPr="00586559" w:rsidRDefault="001C3969" w:rsidP="00586559">
      <w:pPr>
        <w:pStyle w:val="BodyText"/>
        <w:ind w:right="48"/>
        <w:rPr>
          <w:b/>
          <w:sz w:val="22"/>
          <w:szCs w:val="22"/>
        </w:rPr>
      </w:pPr>
    </w:p>
    <w:p w14:paraId="514A19A2" w14:textId="77777777" w:rsidR="001C3969" w:rsidRPr="00586559" w:rsidRDefault="00995C43" w:rsidP="00586559">
      <w:pPr>
        <w:pStyle w:val="BodyText"/>
        <w:ind w:right="48"/>
        <w:rPr>
          <w:sz w:val="22"/>
          <w:szCs w:val="22"/>
        </w:rPr>
      </w:pPr>
      <w:r w:rsidRPr="00586559">
        <w:rPr>
          <w:w w:val="105"/>
          <w:sz w:val="22"/>
          <w:szCs w:val="22"/>
        </w:rPr>
        <w:t>A</w:t>
      </w:r>
      <w:r w:rsidRPr="00586559">
        <w:rPr>
          <w:spacing w:val="-10"/>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Scoateţi</w:t>
      </w:r>
      <w:r w:rsidRPr="00586559">
        <w:rPr>
          <w:spacing w:val="-10"/>
          <w:w w:val="105"/>
          <w:sz w:val="22"/>
          <w:szCs w:val="22"/>
        </w:rPr>
        <w:t xml:space="preserve"> </w:t>
      </w:r>
      <w:r w:rsidRPr="00586559">
        <w:rPr>
          <w:w w:val="105"/>
          <w:sz w:val="22"/>
          <w:szCs w:val="22"/>
        </w:rPr>
        <w:t>capacul</w:t>
      </w:r>
      <w:r w:rsidRPr="00586559">
        <w:rPr>
          <w:spacing w:val="-10"/>
          <w:w w:val="105"/>
          <w:sz w:val="22"/>
          <w:szCs w:val="22"/>
        </w:rPr>
        <w:t xml:space="preserve"> </w:t>
      </w:r>
      <w:r w:rsidRPr="00586559">
        <w:rPr>
          <w:w w:val="105"/>
          <w:sz w:val="22"/>
          <w:szCs w:val="22"/>
        </w:rPr>
        <w:t>exterior</w:t>
      </w:r>
      <w:r w:rsidRPr="00586559">
        <w:rPr>
          <w:spacing w:val="-8"/>
          <w:w w:val="105"/>
          <w:sz w:val="22"/>
          <w:szCs w:val="22"/>
        </w:rPr>
        <w:t xml:space="preserve"> </w:t>
      </w:r>
      <w:r w:rsidRPr="00586559">
        <w:rPr>
          <w:w w:val="105"/>
          <w:sz w:val="22"/>
          <w:szCs w:val="22"/>
        </w:rPr>
        <w:t>al</w:t>
      </w:r>
      <w:r w:rsidRPr="00586559">
        <w:rPr>
          <w:spacing w:val="-10"/>
          <w:w w:val="105"/>
          <w:sz w:val="22"/>
          <w:szCs w:val="22"/>
        </w:rPr>
        <w:t xml:space="preserve"> </w:t>
      </w:r>
      <w:r w:rsidRPr="00586559">
        <w:rPr>
          <w:w w:val="105"/>
          <w:sz w:val="22"/>
          <w:szCs w:val="22"/>
        </w:rPr>
        <w:t>acului</w:t>
      </w:r>
      <w:r w:rsidRPr="00586559">
        <w:rPr>
          <w:spacing w:val="-10"/>
          <w:w w:val="105"/>
          <w:sz w:val="22"/>
          <w:szCs w:val="22"/>
        </w:rPr>
        <w:t xml:space="preserve"> </w:t>
      </w:r>
      <w:r w:rsidRPr="00586559">
        <w:rPr>
          <w:w w:val="105"/>
          <w:sz w:val="22"/>
          <w:szCs w:val="22"/>
        </w:rPr>
        <w:t>pe</w:t>
      </w:r>
      <w:r w:rsidRPr="00586559">
        <w:rPr>
          <w:spacing w:val="-8"/>
          <w:w w:val="105"/>
          <w:sz w:val="22"/>
          <w:szCs w:val="22"/>
        </w:rPr>
        <w:t xml:space="preserve"> </w:t>
      </w:r>
      <w:r w:rsidRPr="00586559">
        <w:rPr>
          <w:w w:val="105"/>
          <w:sz w:val="22"/>
          <w:szCs w:val="22"/>
        </w:rPr>
        <w:t>care</w:t>
      </w:r>
      <w:r w:rsidRPr="00586559">
        <w:rPr>
          <w:spacing w:val="-8"/>
          <w:w w:val="105"/>
          <w:sz w:val="22"/>
          <w:szCs w:val="22"/>
        </w:rPr>
        <w:t xml:space="preserve"> </w:t>
      </w:r>
      <w:r w:rsidRPr="00586559">
        <w:rPr>
          <w:w w:val="105"/>
          <w:sz w:val="22"/>
          <w:szCs w:val="22"/>
        </w:rPr>
        <w:t>l-aţi</w:t>
      </w:r>
      <w:r w:rsidRPr="00586559">
        <w:rPr>
          <w:spacing w:val="-8"/>
          <w:w w:val="105"/>
          <w:sz w:val="22"/>
          <w:szCs w:val="22"/>
        </w:rPr>
        <w:t xml:space="preserve"> </w:t>
      </w:r>
      <w:r w:rsidRPr="00586559">
        <w:rPr>
          <w:w w:val="105"/>
          <w:sz w:val="22"/>
          <w:szCs w:val="22"/>
        </w:rPr>
        <w:t>păstrat</w:t>
      </w:r>
      <w:r w:rsidRPr="00586559">
        <w:rPr>
          <w:spacing w:val="-8"/>
          <w:w w:val="105"/>
          <w:sz w:val="22"/>
          <w:szCs w:val="22"/>
        </w:rPr>
        <w:t xml:space="preserve"> </w:t>
      </w:r>
      <w:r w:rsidRPr="00586559">
        <w:rPr>
          <w:w w:val="105"/>
          <w:sz w:val="22"/>
          <w:szCs w:val="22"/>
        </w:rPr>
        <w:t>la</w:t>
      </w:r>
      <w:r w:rsidRPr="00586559">
        <w:rPr>
          <w:spacing w:val="-8"/>
          <w:w w:val="105"/>
          <w:sz w:val="22"/>
          <w:szCs w:val="22"/>
        </w:rPr>
        <w:t xml:space="preserve"> </w:t>
      </w:r>
      <w:r w:rsidRPr="00586559">
        <w:rPr>
          <w:w w:val="105"/>
          <w:sz w:val="22"/>
          <w:szCs w:val="22"/>
        </w:rPr>
        <w:t>pasul</w:t>
      </w:r>
      <w:r w:rsidRPr="00586559">
        <w:rPr>
          <w:spacing w:val="-10"/>
          <w:w w:val="105"/>
          <w:sz w:val="22"/>
          <w:szCs w:val="22"/>
        </w:rPr>
        <w:t xml:space="preserve"> </w:t>
      </w:r>
      <w:r w:rsidRPr="00586559">
        <w:rPr>
          <w:w w:val="105"/>
          <w:sz w:val="22"/>
          <w:szCs w:val="22"/>
        </w:rPr>
        <w:t>2D,</w:t>
      </w:r>
      <w:r w:rsidRPr="00586559">
        <w:rPr>
          <w:spacing w:val="-9"/>
          <w:w w:val="105"/>
          <w:sz w:val="22"/>
          <w:szCs w:val="22"/>
        </w:rPr>
        <w:t xml:space="preserve"> </w:t>
      </w:r>
      <w:r w:rsidRPr="00586559">
        <w:rPr>
          <w:w w:val="105"/>
          <w:sz w:val="22"/>
          <w:szCs w:val="22"/>
        </w:rPr>
        <w:t>ţineţi-l</w:t>
      </w:r>
      <w:r w:rsidRPr="00586559">
        <w:rPr>
          <w:spacing w:val="-8"/>
          <w:w w:val="105"/>
          <w:sz w:val="22"/>
          <w:szCs w:val="22"/>
        </w:rPr>
        <w:t xml:space="preserve"> </w:t>
      </w:r>
      <w:r w:rsidRPr="00586559">
        <w:rPr>
          <w:w w:val="105"/>
          <w:sz w:val="22"/>
          <w:szCs w:val="22"/>
        </w:rPr>
        <w:t>de</w:t>
      </w:r>
      <w:r w:rsidRPr="00586559">
        <w:rPr>
          <w:spacing w:val="-8"/>
          <w:w w:val="105"/>
          <w:sz w:val="22"/>
          <w:szCs w:val="22"/>
        </w:rPr>
        <w:t xml:space="preserve"> </w:t>
      </w:r>
      <w:r w:rsidRPr="00586559">
        <w:rPr>
          <w:w w:val="105"/>
          <w:sz w:val="22"/>
          <w:szCs w:val="22"/>
        </w:rPr>
        <w:t>partea</w:t>
      </w:r>
      <w:r w:rsidRPr="00586559">
        <w:rPr>
          <w:spacing w:val="-8"/>
          <w:w w:val="105"/>
          <w:sz w:val="22"/>
          <w:szCs w:val="22"/>
        </w:rPr>
        <w:t xml:space="preserve"> </w:t>
      </w:r>
      <w:r w:rsidRPr="00586559">
        <w:rPr>
          <w:w w:val="105"/>
          <w:sz w:val="22"/>
          <w:szCs w:val="22"/>
        </w:rPr>
        <w:t>cea</w:t>
      </w:r>
      <w:r w:rsidRPr="00586559">
        <w:rPr>
          <w:spacing w:val="-8"/>
          <w:w w:val="105"/>
          <w:sz w:val="22"/>
          <w:szCs w:val="22"/>
        </w:rPr>
        <w:t xml:space="preserve"> </w:t>
      </w:r>
      <w:r w:rsidRPr="00586559">
        <w:rPr>
          <w:w w:val="105"/>
          <w:sz w:val="22"/>
          <w:szCs w:val="22"/>
        </w:rPr>
        <w:t>mai</w:t>
      </w:r>
      <w:r w:rsidRPr="00586559">
        <w:rPr>
          <w:spacing w:val="-10"/>
          <w:w w:val="105"/>
          <w:sz w:val="22"/>
          <w:szCs w:val="22"/>
        </w:rPr>
        <w:t xml:space="preserve"> </w:t>
      </w:r>
      <w:r w:rsidRPr="00586559">
        <w:rPr>
          <w:w w:val="105"/>
          <w:sz w:val="22"/>
          <w:szCs w:val="22"/>
        </w:rPr>
        <w:t>largă și acoperiţi cu atenţie acul, fără să-l atingeţi.</w:t>
      </w:r>
    </w:p>
    <w:p w14:paraId="22C6328C" w14:textId="73832FD5" w:rsidR="001C3969" w:rsidRDefault="00995C43" w:rsidP="00586559">
      <w:pPr>
        <w:pStyle w:val="BodyText"/>
        <w:ind w:right="48"/>
        <w:rPr>
          <w:ins w:id="104" w:author="Biocon Biologics" w:date="2026-04-09T11:50:00Z" w16du:dateUtc="2026-04-09T06:20:00Z"/>
          <w:sz w:val="22"/>
          <w:szCs w:val="22"/>
        </w:rPr>
      </w:pPr>
      <w:del w:id="105" w:author="Biocon Biologics" w:date="2026-04-09T11:50:00Z" w16du:dateUtc="2026-04-09T06:20:00Z">
        <w:r w:rsidRPr="00586559" w:rsidDel="008F7C0D">
          <w:rPr>
            <w:noProof/>
            <w:sz w:val="22"/>
            <w:szCs w:val="22"/>
          </w:rPr>
          <w:drawing>
            <wp:anchor distT="0" distB="0" distL="0" distR="0" simplePos="0" relativeHeight="251706880" behindDoc="1" locked="0" layoutInCell="1" allowOverlap="1" wp14:anchorId="38BF2759" wp14:editId="0ACEF1D9">
              <wp:simplePos x="0" y="0"/>
              <wp:positionH relativeFrom="page">
                <wp:posOffset>3214048</wp:posOffset>
              </wp:positionH>
              <wp:positionV relativeFrom="paragraph">
                <wp:posOffset>149902</wp:posOffset>
              </wp:positionV>
              <wp:extent cx="1343594" cy="1002791"/>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47" cstate="print"/>
                      <a:stretch>
                        <a:fillRect/>
                      </a:stretch>
                    </pic:blipFill>
                    <pic:spPr>
                      <a:xfrm>
                        <a:off x="0" y="0"/>
                        <a:ext cx="1343594" cy="1002791"/>
                      </a:xfrm>
                      <a:prstGeom prst="rect">
                        <a:avLst/>
                      </a:prstGeom>
                    </pic:spPr>
                  </pic:pic>
                </a:graphicData>
              </a:graphic>
            </wp:anchor>
          </w:drawing>
        </w:r>
      </w:del>
    </w:p>
    <w:p w14:paraId="4B7911A5" w14:textId="3CD97EA2" w:rsidR="008F7C0D" w:rsidRPr="00586559" w:rsidRDefault="008F7C0D" w:rsidP="008F7C0D">
      <w:pPr>
        <w:pStyle w:val="BodyText"/>
        <w:ind w:right="48"/>
        <w:jc w:val="center"/>
        <w:rPr>
          <w:sz w:val="22"/>
          <w:szCs w:val="22"/>
        </w:rPr>
      </w:pPr>
      <w:ins w:id="106" w:author="Biocon Biologics" w:date="2026-04-09T11:50:00Z" w16du:dateUtc="2026-04-09T06:20:00Z">
        <w:r w:rsidRPr="00706DAF">
          <w:rPr>
            <w:noProof/>
          </w:rPr>
          <w:lastRenderedPageBreak/>
          <w:drawing>
            <wp:inline distT="0" distB="0" distL="0" distR="0" wp14:anchorId="7EDBD142" wp14:editId="34892800">
              <wp:extent cx="2452255" cy="1750556"/>
              <wp:effectExtent l="0" t="0" r="5715" b="2540"/>
              <wp:docPr id="276268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68237" name=""/>
                      <pic:cNvPicPr/>
                    </pic:nvPicPr>
                    <pic:blipFill>
                      <a:blip r:embed="rId48"/>
                      <a:stretch>
                        <a:fillRect/>
                      </a:stretch>
                    </pic:blipFill>
                    <pic:spPr>
                      <a:xfrm>
                        <a:off x="0" y="0"/>
                        <a:ext cx="2458052" cy="1754694"/>
                      </a:xfrm>
                      <a:prstGeom prst="rect">
                        <a:avLst/>
                      </a:prstGeom>
                    </pic:spPr>
                  </pic:pic>
                </a:graphicData>
              </a:graphic>
            </wp:inline>
          </w:drawing>
        </w:r>
      </w:ins>
    </w:p>
    <w:p w14:paraId="659A0270" w14:textId="77777777" w:rsidR="001C3969" w:rsidRPr="00586559" w:rsidRDefault="00995C43" w:rsidP="00586559">
      <w:pPr>
        <w:pStyle w:val="BodyText"/>
        <w:ind w:right="48"/>
        <w:rPr>
          <w:sz w:val="22"/>
          <w:szCs w:val="22"/>
        </w:rPr>
      </w:pPr>
      <w:r w:rsidRPr="00586559">
        <w:rPr>
          <w:w w:val="105"/>
          <w:sz w:val="22"/>
          <w:szCs w:val="22"/>
        </w:rPr>
        <w:t>B</w:t>
      </w:r>
      <w:r w:rsidRPr="00586559">
        <w:rPr>
          <w:spacing w:val="-9"/>
          <w:w w:val="105"/>
          <w:sz w:val="22"/>
          <w:szCs w:val="22"/>
        </w:rPr>
        <w:t xml:space="preserve"> </w:t>
      </w:r>
      <w:r w:rsidRPr="00586559">
        <w:rPr>
          <w:w w:val="105"/>
          <w:sz w:val="22"/>
          <w:szCs w:val="22"/>
        </w:rPr>
        <w:t>-</w:t>
      </w:r>
      <w:r w:rsidRPr="00586559">
        <w:rPr>
          <w:spacing w:val="-10"/>
          <w:w w:val="105"/>
          <w:sz w:val="22"/>
          <w:szCs w:val="22"/>
        </w:rPr>
        <w:t xml:space="preserve"> </w:t>
      </w:r>
      <w:r w:rsidRPr="00586559">
        <w:rPr>
          <w:w w:val="105"/>
          <w:sz w:val="22"/>
          <w:szCs w:val="22"/>
        </w:rPr>
        <w:t>Strângeţi</w:t>
      </w:r>
      <w:r w:rsidRPr="00586559">
        <w:rPr>
          <w:spacing w:val="-8"/>
          <w:w w:val="105"/>
          <w:sz w:val="22"/>
          <w:szCs w:val="22"/>
        </w:rPr>
        <w:t xml:space="preserve"> </w:t>
      </w:r>
      <w:r w:rsidRPr="00586559">
        <w:rPr>
          <w:w w:val="105"/>
          <w:sz w:val="22"/>
          <w:szCs w:val="22"/>
        </w:rPr>
        <w:t>partea</w:t>
      </w:r>
      <w:r w:rsidRPr="00586559">
        <w:rPr>
          <w:spacing w:val="-8"/>
          <w:w w:val="105"/>
          <w:sz w:val="22"/>
          <w:szCs w:val="22"/>
        </w:rPr>
        <w:t xml:space="preserve"> </w:t>
      </w:r>
      <w:r w:rsidRPr="00586559">
        <w:rPr>
          <w:w w:val="105"/>
          <w:sz w:val="22"/>
          <w:szCs w:val="22"/>
        </w:rPr>
        <w:t>largă</w:t>
      </w:r>
      <w:r w:rsidRPr="00586559">
        <w:rPr>
          <w:spacing w:val="-8"/>
          <w:w w:val="105"/>
          <w:sz w:val="22"/>
          <w:szCs w:val="22"/>
        </w:rPr>
        <w:t xml:space="preserve"> </w:t>
      </w:r>
      <w:r w:rsidRPr="00586559">
        <w:rPr>
          <w:w w:val="105"/>
          <w:sz w:val="22"/>
          <w:szCs w:val="22"/>
        </w:rPr>
        <w:t>a</w:t>
      </w:r>
      <w:r w:rsidRPr="00586559">
        <w:rPr>
          <w:spacing w:val="-10"/>
          <w:w w:val="105"/>
          <w:sz w:val="22"/>
          <w:szCs w:val="22"/>
        </w:rPr>
        <w:t xml:space="preserve"> </w:t>
      </w:r>
      <w:r w:rsidRPr="00586559">
        <w:rPr>
          <w:w w:val="105"/>
          <w:sz w:val="22"/>
          <w:szCs w:val="22"/>
        </w:rPr>
        <w:t>capacului</w:t>
      </w:r>
      <w:r w:rsidRPr="00586559">
        <w:rPr>
          <w:spacing w:val="-8"/>
          <w:w w:val="105"/>
          <w:sz w:val="22"/>
          <w:szCs w:val="22"/>
        </w:rPr>
        <w:t xml:space="preserve"> </w:t>
      </w:r>
      <w:r w:rsidRPr="00586559">
        <w:rPr>
          <w:w w:val="105"/>
          <w:sz w:val="22"/>
          <w:szCs w:val="22"/>
        </w:rPr>
        <w:t>exterior</w:t>
      </w:r>
      <w:r w:rsidRPr="00586559">
        <w:rPr>
          <w:spacing w:val="-8"/>
          <w:w w:val="105"/>
          <w:sz w:val="22"/>
          <w:szCs w:val="22"/>
        </w:rPr>
        <w:t xml:space="preserve"> </w:t>
      </w:r>
      <w:r w:rsidRPr="00586559">
        <w:rPr>
          <w:w w:val="105"/>
          <w:sz w:val="22"/>
          <w:szCs w:val="22"/>
        </w:rPr>
        <w:t>al</w:t>
      </w:r>
      <w:r w:rsidRPr="00586559">
        <w:rPr>
          <w:spacing w:val="-8"/>
          <w:w w:val="105"/>
          <w:sz w:val="22"/>
          <w:szCs w:val="22"/>
        </w:rPr>
        <w:t xml:space="preserve"> </w:t>
      </w:r>
      <w:r w:rsidRPr="00586559">
        <w:rPr>
          <w:w w:val="105"/>
          <w:sz w:val="22"/>
          <w:szCs w:val="22"/>
        </w:rPr>
        <w:t>acului</w:t>
      </w:r>
      <w:r w:rsidRPr="00586559">
        <w:rPr>
          <w:spacing w:val="-10"/>
          <w:w w:val="105"/>
          <w:sz w:val="22"/>
          <w:szCs w:val="22"/>
        </w:rPr>
        <w:t xml:space="preserve"> </w:t>
      </w:r>
      <w:r w:rsidRPr="00586559">
        <w:rPr>
          <w:w w:val="105"/>
          <w:sz w:val="22"/>
          <w:szCs w:val="22"/>
        </w:rPr>
        <w:t>și</w:t>
      </w:r>
      <w:r w:rsidRPr="00586559">
        <w:rPr>
          <w:spacing w:val="-8"/>
          <w:w w:val="105"/>
          <w:sz w:val="22"/>
          <w:szCs w:val="22"/>
        </w:rPr>
        <w:t xml:space="preserve"> </w:t>
      </w:r>
      <w:r w:rsidRPr="00586559">
        <w:rPr>
          <w:w w:val="105"/>
          <w:sz w:val="22"/>
          <w:szCs w:val="22"/>
        </w:rPr>
        <w:t>deşurubaţi</w:t>
      </w:r>
      <w:r w:rsidRPr="00586559">
        <w:rPr>
          <w:spacing w:val="-8"/>
          <w:w w:val="105"/>
          <w:sz w:val="22"/>
          <w:szCs w:val="22"/>
        </w:rPr>
        <w:t xml:space="preserve"> </w:t>
      </w:r>
      <w:r w:rsidRPr="00586559">
        <w:rPr>
          <w:w w:val="105"/>
          <w:sz w:val="22"/>
          <w:szCs w:val="22"/>
        </w:rPr>
        <w:t>acul</w:t>
      </w:r>
      <w:r w:rsidRPr="00586559">
        <w:rPr>
          <w:spacing w:val="-10"/>
          <w:w w:val="105"/>
          <w:sz w:val="22"/>
          <w:szCs w:val="22"/>
        </w:rPr>
        <w:t xml:space="preserve"> </w:t>
      </w:r>
      <w:r w:rsidRPr="00586559">
        <w:rPr>
          <w:w w:val="105"/>
          <w:sz w:val="22"/>
          <w:szCs w:val="22"/>
        </w:rPr>
        <w:t>în</w:t>
      </w:r>
      <w:r w:rsidRPr="00586559">
        <w:rPr>
          <w:spacing w:val="-11"/>
          <w:w w:val="105"/>
          <w:sz w:val="22"/>
          <w:szCs w:val="22"/>
        </w:rPr>
        <w:t xml:space="preserve"> </w:t>
      </w:r>
      <w:r w:rsidRPr="00586559">
        <w:rPr>
          <w:w w:val="105"/>
          <w:sz w:val="22"/>
          <w:szCs w:val="22"/>
        </w:rPr>
        <w:t>sens</w:t>
      </w:r>
      <w:r w:rsidRPr="00586559">
        <w:rPr>
          <w:spacing w:val="-10"/>
          <w:w w:val="105"/>
          <w:sz w:val="22"/>
          <w:szCs w:val="22"/>
        </w:rPr>
        <w:t xml:space="preserve"> </w:t>
      </w:r>
      <w:r w:rsidRPr="00586559">
        <w:rPr>
          <w:w w:val="105"/>
          <w:sz w:val="22"/>
          <w:szCs w:val="22"/>
        </w:rPr>
        <w:t>invers</w:t>
      </w:r>
      <w:r w:rsidRPr="00586559">
        <w:rPr>
          <w:spacing w:val="-10"/>
          <w:w w:val="105"/>
          <w:sz w:val="22"/>
          <w:szCs w:val="22"/>
        </w:rPr>
        <w:t xml:space="preserve"> </w:t>
      </w:r>
      <w:r w:rsidRPr="00586559">
        <w:rPr>
          <w:w w:val="105"/>
          <w:sz w:val="22"/>
          <w:szCs w:val="22"/>
        </w:rPr>
        <w:t>acelor</w:t>
      </w:r>
      <w:r w:rsidRPr="00586559">
        <w:rPr>
          <w:spacing w:val="-10"/>
          <w:w w:val="105"/>
          <w:sz w:val="22"/>
          <w:szCs w:val="22"/>
        </w:rPr>
        <w:t xml:space="preserve"> </w:t>
      </w:r>
      <w:r w:rsidRPr="00586559">
        <w:rPr>
          <w:w w:val="105"/>
          <w:sz w:val="22"/>
          <w:szCs w:val="22"/>
        </w:rPr>
        <w:t>de ceasornic</w:t>
      </w:r>
      <w:r w:rsidRPr="00586559">
        <w:rPr>
          <w:spacing w:val="-5"/>
          <w:w w:val="105"/>
          <w:sz w:val="22"/>
          <w:szCs w:val="22"/>
        </w:rPr>
        <w:t xml:space="preserve"> </w:t>
      </w:r>
      <w:r w:rsidRPr="00586559">
        <w:rPr>
          <w:w w:val="105"/>
          <w:sz w:val="22"/>
          <w:szCs w:val="22"/>
        </w:rPr>
        <w:t>(spre</w:t>
      </w:r>
      <w:r w:rsidRPr="00586559">
        <w:rPr>
          <w:spacing w:val="-5"/>
          <w:w w:val="105"/>
          <w:sz w:val="22"/>
          <w:szCs w:val="22"/>
        </w:rPr>
        <w:t xml:space="preserve"> </w:t>
      </w:r>
      <w:r w:rsidRPr="00586559">
        <w:rPr>
          <w:w w:val="105"/>
          <w:sz w:val="22"/>
          <w:szCs w:val="22"/>
        </w:rPr>
        <w:t>stânga).</w:t>
      </w:r>
      <w:r w:rsidRPr="00586559">
        <w:rPr>
          <w:spacing w:val="-6"/>
          <w:w w:val="105"/>
          <w:sz w:val="22"/>
          <w:szCs w:val="22"/>
        </w:rPr>
        <w:t xml:space="preserve"> </w:t>
      </w:r>
      <w:r w:rsidRPr="00586559">
        <w:rPr>
          <w:w w:val="105"/>
          <w:sz w:val="22"/>
          <w:szCs w:val="22"/>
        </w:rPr>
        <w:t>Continuaţi</w:t>
      </w:r>
      <w:r w:rsidRPr="00586559">
        <w:rPr>
          <w:spacing w:val="-5"/>
          <w:w w:val="105"/>
          <w:sz w:val="22"/>
          <w:szCs w:val="22"/>
        </w:rPr>
        <w:t xml:space="preserve"> </w:t>
      </w:r>
      <w:r w:rsidRPr="00586559">
        <w:rPr>
          <w:w w:val="105"/>
          <w:sz w:val="22"/>
          <w:szCs w:val="22"/>
        </w:rPr>
        <w:t>să</w:t>
      </w:r>
      <w:r w:rsidRPr="00586559">
        <w:rPr>
          <w:spacing w:val="-5"/>
          <w:w w:val="105"/>
          <w:sz w:val="22"/>
          <w:szCs w:val="22"/>
        </w:rPr>
        <w:t xml:space="preserve"> </w:t>
      </w:r>
      <w:r w:rsidRPr="00586559">
        <w:rPr>
          <w:w w:val="105"/>
          <w:sz w:val="22"/>
          <w:szCs w:val="22"/>
        </w:rPr>
        <w:t>răsuciţi</w:t>
      </w:r>
      <w:r w:rsidRPr="00586559">
        <w:rPr>
          <w:spacing w:val="-5"/>
          <w:w w:val="105"/>
          <w:sz w:val="22"/>
          <w:szCs w:val="22"/>
        </w:rPr>
        <w:t xml:space="preserve"> </w:t>
      </w:r>
      <w:r w:rsidRPr="00586559">
        <w:rPr>
          <w:w w:val="105"/>
          <w:sz w:val="22"/>
          <w:szCs w:val="22"/>
        </w:rPr>
        <w:t>acul</w:t>
      </w:r>
      <w:r w:rsidRPr="00586559">
        <w:rPr>
          <w:spacing w:val="-7"/>
          <w:w w:val="105"/>
          <w:sz w:val="22"/>
          <w:szCs w:val="22"/>
        </w:rPr>
        <w:t xml:space="preserve"> </w:t>
      </w:r>
      <w:r w:rsidRPr="00586559">
        <w:rPr>
          <w:w w:val="105"/>
          <w:sz w:val="22"/>
          <w:szCs w:val="22"/>
        </w:rPr>
        <w:t>până</w:t>
      </w:r>
      <w:r w:rsidRPr="00586559">
        <w:rPr>
          <w:spacing w:val="-5"/>
          <w:w w:val="105"/>
          <w:sz w:val="22"/>
          <w:szCs w:val="22"/>
        </w:rPr>
        <w:t xml:space="preserve"> </w:t>
      </w:r>
      <w:r w:rsidRPr="00586559">
        <w:rPr>
          <w:w w:val="105"/>
          <w:sz w:val="22"/>
          <w:szCs w:val="22"/>
        </w:rPr>
        <w:t>când</w:t>
      </w:r>
      <w:r w:rsidRPr="00586559">
        <w:rPr>
          <w:spacing w:val="-8"/>
          <w:w w:val="105"/>
          <w:sz w:val="22"/>
          <w:szCs w:val="22"/>
        </w:rPr>
        <w:t xml:space="preserve"> </w:t>
      </w:r>
      <w:r w:rsidRPr="00586559">
        <w:rPr>
          <w:w w:val="105"/>
          <w:sz w:val="22"/>
          <w:szCs w:val="22"/>
        </w:rPr>
        <w:t>iese</w:t>
      </w:r>
      <w:r w:rsidRPr="00586559">
        <w:rPr>
          <w:spacing w:val="-5"/>
          <w:w w:val="105"/>
          <w:sz w:val="22"/>
          <w:szCs w:val="22"/>
        </w:rPr>
        <w:t xml:space="preserve"> </w:t>
      </w:r>
      <w:r w:rsidRPr="00586559">
        <w:rPr>
          <w:w w:val="105"/>
          <w:sz w:val="22"/>
          <w:szCs w:val="22"/>
        </w:rPr>
        <w:t>din</w:t>
      </w:r>
      <w:r w:rsidRPr="00586559">
        <w:rPr>
          <w:spacing w:val="-6"/>
          <w:w w:val="105"/>
          <w:sz w:val="22"/>
          <w:szCs w:val="22"/>
        </w:rPr>
        <w:t xml:space="preserve"> </w:t>
      </w:r>
      <w:r w:rsidRPr="00586559">
        <w:rPr>
          <w:w w:val="105"/>
          <w:sz w:val="22"/>
          <w:szCs w:val="22"/>
        </w:rPr>
        <w:t>stiloul</w:t>
      </w:r>
      <w:r w:rsidRPr="00586559">
        <w:rPr>
          <w:spacing w:val="-5"/>
          <w:w w:val="105"/>
          <w:sz w:val="22"/>
          <w:szCs w:val="22"/>
        </w:rPr>
        <w:t xml:space="preserve"> </w:t>
      </w:r>
      <w:r w:rsidRPr="00586559">
        <w:rPr>
          <w:w w:val="105"/>
          <w:sz w:val="22"/>
          <w:szCs w:val="22"/>
        </w:rPr>
        <w:t>injector</w:t>
      </w:r>
      <w:r w:rsidRPr="00586559">
        <w:rPr>
          <w:spacing w:val="-5"/>
          <w:w w:val="105"/>
          <w:sz w:val="22"/>
          <w:szCs w:val="22"/>
        </w:rPr>
        <w:t xml:space="preserve"> </w:t>
      </w:r>
      <w:r w:rsidRPr="00586559">
        <w:rPr>
          <w:w w:val="105"/>
          <w:sz w:val="22"/>
          <w:szCs w:val="22"/>
        </w:rPr>
        <w:t>(pen).</w:t>
      </w:r>
      <w:r w:rsidRPr="00586559">
        <w:rPr>
          <w:spacing w:val="-6"/>
          <w:w w:val="105"/>
          <w:sz w:val="22"/>
          <w:szCs w:val="22"/>
        </w:rPr>
        <w:t xml:space="preserve"> </w:t>
      </w:r>
      <w:r w:rsidRPr="00586559">
        <w:rPr>
          <w:w w:val="105"/>
          <w:sz w:val="22"/>
          <w:szCs w:val="22"/>
        </w:rPr>
        <w:t>Este posibil ca eliberarea acului să necesite mai multe răsuciri.</w:t>
      </w:r>
    </w:p>
    <w:p w14:paraId="605C678A" w14:textId="7529E762" w:rsidR="001C3969" w:rsidRDefault="00995C43" w:rsidP="00586559">
      <w:pPr>
        <w:pStyle w:val="BodyText"/>
        <w:ind w:right="48"/>
        <w:rPr>
          <w:ins w:id="107" w:author="Biocon Biologics" w:date="2026-04-09T11:50:00Z" w16du:dateUtc="2026-04-09T06:20:00Z"/>
          <w:sz w:val="22"/>
          <w:szCs w:val="22"/>
        </w:rPr>
      </w:pPr>
      <w:del w:id="108" w:author="Biocon Biologics" w:date="2026-04-09T11:50:00Z" w16du:dateUtc="2026-04-09T06:20:00Z">
        <w:r w:rsidRPr="00586559" w:rsidDel="008F7C0D">
          <w:rPr>
            <w:noProof/>
            <w:sz w:val="22"/>
            <w:szCs w:val="22"/>
          </w:rPr>
          <w:drawing>
            <wp:anchor distT="0" distB="0" distL="0" distR="0" simplePos="0" relativeHeight="251709952" behindDoc="1" locked="0" layoutInCell="1" allowOverlap="1" wp14:anchorId="1C3E882E" wp14:editId="639E885F">
              <wp:simplePos x="0" y="0"/>
              <wp:positionH relativeFrom="page">
                <wp:posOffset>3218529</wp:posOffset>
              </wp:positionH>
              <wp:positionV relativeFrom="paragraph">
                <wp:posOffset>146613</wp:posOffset>
              </wp:positionV>
              <wp:extent cx="1334293" cy="1002792"/>
              <wp:effectExtent l="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49" cstate="print"/>
                      <a:stretch>
                        <a:fillRect/>
                      </a:stretch>
                    </pic:blipFill>
                    <pic:spPr>
                      <a:xfrm>
                        <a:off x="0" y="0"/>
                        <a:ext cx="1334293" cy="1002792"/>
                      </a:xfrm>
                      <a:prstGeom prst="rect">
                        <a:avLst/>
                      </a:prstGeom>
                    </pic:spPr>
                  </pic:pic>
                </a:graphicData>
              </a:graphic>
            </wp:anchor>
          </w:drawing>
        </w:r>
      </w:del>
    </w:p>
    <w:p w14:paraId="30FD3D2C" w14:textId="0DFD2A17" w:rsidR="008F7C0D" w:rsidRPr="00586559" w:rsidRDefault="008F7C0D" w:rsidP="008F7C0D">
      <w:pPr>
        <w:pStyle w:val="BodyText"/>
        <w:ind w:right="48"/>
        <w:jc w:val="center"/>
        <w:rPr>
          <w:sz w:val="22"/>
          <w:szCs w:val="22"/>
        </w:rPr>
      </w:pPr>
      <w:ins w:id="109" w:author="Biocon Biologics" w:date="2026-04-09T11:50:00Z" w16du:dateUtc="2026-04-09T06:20:00Z">
        <w:r w:rsidRPr="00706DAF">
          <w:rPr>
            <w:noProof/>
          </w:rPr>
          <w:drawing>
            <wp:inline distT="0" distB="0" distL="0" distR="0" wp14:anchorId="6759C83B" wp14:editId="72F3ADAF">
              <wp:extent cx="2244436" cy="1529394"/>
              <wp:effectExtent l="0" t="0" r="3810" b="0"/>
              <wp:docPr id="1191982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82800" name=""/>
                      <pic:cNvPicPr/>
                    </pic:nvPicPr>
                    <pic:blipFill>
                      <a:blip r:embed="rId50"/>
                      <a:stretch>
                        <a:fillRect/>
                      </a:stretch>
                    </pic:blipFill>
                    <pic:spPr>
                      <a:xfrm>
                        <a:off x="0" y="0"/>
                        <a:ext cx="2251686" cy="1534334"/>
                      </a:xfrm>
                      <a:prstGeom prst="rect">
                        <a:avLst/>
                      </a:prstGeom>
                    </pic:spPr>
                  </pic:pic>
                </a:graphicData>
              </a:graphic>
            </wp:inline>
          </w:drawing>
        </w:r>
      </w:ins>
    </w:p>
    <w:p w14:paraId="2CD0ABCD" w14:textId="4F76E528" w:rsidR="001C3969" w:rsidRPr="00586559" w:rsidRDefault="008F7C0D" w:rsidP="00586559">
      <w:pPr>
        <w:pStyle w:val="BodyText"/>
        <w:ind w:right="48"/>
        <w:rPr>
          <w:sz w:val="22"/>
          <w:szCs w:val="22"/>
        </w:rPr>
      </w:pPr>
      <w:del w:id="110" w:author="Biocon Biologics" w:date="2026-04-09T11:50:00Z" w16du:dateUtc="2026-04-09T06:20:00Z">
        <w:r w:rsidRPr="00586559" w:rsidDel="008F7C0D">
          <w:rPr>
            <w:noProof/>
            <w:sz w:val="22"/>
            <w:szCs w:val="22"/>
          </w:rPr>
          <w:drawing>
            <wp:anchor distT="0" distB="0" distL="0" distR="0" simplePos="0" relativeHeight="251714048" behindDoc="1" locked="0" layoutInCell="1" allowOverlap="1" wp14:anchorId="2890CB21" wp14:editId="2F6C0D72">
              <wp:simplePos x="0" y="0"/>
              <wp:positionH relativeFrom="page">
                <wp:posOffset>2806988</wp:posOffset>
              </wp:positionH>
              <wp:positionV relativeFrom="paragraph">
                <wp:posOffset>402071</wp:posOffset>
              </wp:positionV>
              <wp:extent cx="1325631" cy="1002791"/>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51" cstate="print"/>
                      <a:stretch>
                        <a:fillRect/>
                      </a:stretch>
                    </pic:blipFill>
                    <pic:spPr>
                      <a:xfrm>
                        <a:off x="0" y="0"/>
                        <a:ext cx="1325631" cy="1002791"/>
                      </a:xfrm>
                      <a:prstGeom prst="rect">
                        <a:avLst/>
                      </a:prstGeom>
                    </pic:spPr>
                  </pic:pic>
                </a:graphicData>
              </a:graphic>
            </wp:anchor>
          </w:drawing>
        </w:r>
      </w:del>
      <w:r w:rsidR="00995C43" w:rsidRPr="00586559">
        <w:rPr>
          <w:w w:val="105"/>
          <w:sz w:val="22"/>
          <w:szCs w:val="22"/>
        </w:rPr>
        <w:t>C</w:t>
      </w:r>
      <w:r w:rsidR="00995C43" w:rsidRPr="00586559">
        <w:rPr>
          <w:spacing w:val="-11"/>
          <w:w w:val="105"/>
          <w:sz w:val="22"/>
          <w:szCs w:val="22"/>
        </w:rPr>
        <w:t xml:space="preserve"> </w:t>
      </w:r>
      <w:r w:rsidR="00995C43" w:rsidRPr="00586559">
        <w:rPr>
          <w:w w:val="105"/>
          <w:sz w:val="22"/>
          <w:szCs w:val="22"/>
        </w:rPr>
        <w:t>-</w:t>
      </w:r>
      <w:r w:rsidR="00995C43" w:rsidRPr="00586559">
        <w:rPr>
          <w:spacing w:val="-12"/>
          <w:w w:val="105"/>
          <w:sz w:val="22"/>
          <w:szCs w:val="22"/>
        </w:rPr>
        <w:t xml:space="preserve"> </w:t>
      </w:r>
      <w:r w:rsidR="00995C43" w:rsidRPr="00586559">
        <w:rPr>
          <w:w w:val="105"/>
          <w:sz w:val="22"/>
          <w:szCs w:val="22"/>
        </w:rPr>
        <w:t>Puneţi</w:t>
      </w:r>
      <w:r w:rsidR="00995C43" w:rsidRPr="00586559">
        <w:rPr>
          <w:spacing w:val="-12"/>
          <w:w w:val="105"/>
          <w:sz w:val="22"/>
          <w:szCs w:val="22"/>
        </w:rPr>
        <w:t xml:space="preserve"> </w:t>
      </w:r>
      <w:r w:rsidR="00995C43" w:rsidRPr="00586559">
        <w:rPr>
          <w:w w:val="105"/>
          <w:sz w:val="22"/>
          <w:szCs w:val="22"/>
        </w:rPr>
        <w:t>acul</w:t>
      </w:r>
      <w:r w:rsidR="00995C43" w:rsidRPr="00586559">
        <w:rPr>
          <w:spacing w:val="-10"/>
          <w:w w:val="105"/>
          <w:sz w:val="22"/>
          <w:szCs w:val="22"/>
        </w:rPr>
        <w:t xml:space="preserve"> </w:t>
      </w:r>
      <w:r w:rsidR="00995C43" w:rsidRPr="00586559">
        <w:rPr>
          <w:w w:val="105"/>
          <w:sz w:val="22"/>
          <w:szCs w:val="22"/>
        </w:rPr>
        <w:t>într-un</w:t>
      </w:r>
      <w:r w:rsidR="00995C43" w:rsidRPr="00586559">
        <w:rPr>
          <w:spacing w:val="-13"/>
          <w:w w:val="105"/>
          <w:sz w:val="22"/>
          <w:szCs w:val="22"/>
        </w:rPr>
        <w:t xml:space="preserve"> </w:t>
      </w:r>
      <w:r w:rsidR="00995C43" w:rsidRPr="00586559">
        <w:rPr>
          <w:w w:val="105"/>
          <w:sz w:val="22"/>
          <w:szCs w:val="22"/>
        </w:rPr>
        <w:t>container</w:t>
      </w:r>
      <w:r w:rsidR="00995C43" w:rsidRPr="00586559">
        <w:rPr>
          <w:spacing w:val="-10"/>
          <w:w w:val="105"/>
          <w:sz w:val="22"/>
          <w:szCs w:val="22"/>
        </w:rPr>
        <w:t xml:space="preserve"> </w:t>
      </w:r>
      <w:r w:rsidR="00995C43" w:rsidRPr="00586559">
        <w:rPr>
          <w:w w:val="105"/>
          <w:sz w:val="22"/>
          <w:szCs w:val="22"/>
        </w:rPr>
        <w:t>pentru</w:t>
      </w:r>
      <w:r w:rsidR="00995C43" w:rsidRPr="00586559">
        <w:rPr>
          <w:spacing w:val="-11"/>
          <w:w w:val="105"/>
          <w:sz w:val="22"/>
          <w:szCs w:val="22"/>
        </w:rPr>
        <w:t xml:space="preserve"> </w:t>
      </w:r>
      <w:r w:rsidR="00995C43" w:rsidRPr="00586559">
        <w:rPr>
          <w:w w:val="105"/>
          <w:sz w:val="22"/>
          <w:szCs w:val="22"/>
        </w:rPr>
        <w:t>deşeuri</w:t>
      </w:r>
      <w:r w:rsidR="00995C43" w:rsidRPr="00586559">
        <w:rPr>
          <w:spacing w:val="-10"/>
          <w:w w:val="105"/>
          <w:sz w:val="22"/>
          <w:szCs w:val="22"/>
        </w:rPr>
        <w:t xml:space="preserve"> </w:t>
      </w:r>
      <w:r w:rsidR="00995C43" w:rsidRPr="00586559">
        <w:rPr>
          <w:w w:val="105"/>
          <w:sz w:val="22"/>
          <w:szCs w:val="22"/>
        </w:rPr>
        <w:t>ascuţite</w:t>
      </w:r>
      <w:r w:rsidR="00995C43" w:rsidRPr="00586559">
        <w:rPr>
          <w:spacing w:val="-10"/>
          <w:w w:val="105"/>
          <w:sz w:val="22"/>
          <w:szCs w:val="22"/>
        </w:rPr>
        <w:t xml:space="preserve"> </w:t>
      </w:r>
      <w:r w:rsidR="00995C43" w:rsidRPr="00586559">
        <w:rPr>
          <w:w w:val="105"/>
          <w:sz w:val="22"/>
          <w:szCs w:val="22"/>
        </w:rPr>
        <w:t>(vezi</w:t>
      </w:r>
      <w:r w:rsidR="00995C43" w:rsidRPr="00586559">
        <w:rPr>
          <w:spacing w:val="-10"/>
          <w:w w:val="105"/>
          <w:sz w:val="22"/>
          <w:szCs w:val="22"/>
        </w:rPr>
        <w:t xml:space="preserve"> </w:t>
      </w:r>
      <w:r w:rsidR="00995C43" w:rsidRPr="00586559">
        <w:rPr>
          <w:w w:val="105"/>
          <w:sz w:val="22"/>
          <w:szCs w:val="22"/>
        </w:rPr>
        <w:t>Pasul</w:t>
      </w:r>
      <w:r w:rsidR="00995C43" w:rsidRPr="00586559">
        <w:rPr>
          <w:spacing w:val="-10"/>
          <w:w w:val="105"/>
          <w:sz w:val="22"/>
          <w:szCs w:val="22"/>
        </w:rPr>
        <w:t xml:space="preserve"> </w:t>
      </w:r>
      <w:r w:rsidR="00995C43" w:rsidRPr="00586559">
        <w:rPr>
          <w:w w:val="105"/>
          <w:sz w:val="22"/>
          <w:szCs w:val="22"/>
        </w:rPr>
        <w:t>8</w:t>
      </w:r>
      <w:r w:rsidR="00995C43" w:rsidRPr="00586559">
        <w:rPr>
          <w:spacing w:val="-11"/>
          <w:w w:val="105"/>
          <w:sz w:val="22"/>
          <w:szCs w:val="22"/>
        </w:rPr>
        <w:t xml:space="preserve"> </w:t>
      </w:r>
      <w:r w:rsidR="00995C43" w:rsidRPr="00586559">
        <w:rPr>
          <w:w w:val="105"/>
          <w:sz w:val="22"/>
          <w:szCs w:val="22"/>
        </w:rPr>
        <w:t>pentru</w:t>
      </w:r>
      <w:r w:rsidR="00995C43" w:rsidRPr="00586559">
        <w:rPr>
          <w:spacing w:val="-11"/>
          <w:w w:val="105"/>
          <w:sz w:val="22"/>
          <w:szCs w:val="22"/>
        </w:rPr>
        <w:t xml:space="preserve"> </w:t>
      </w:r>
      <w:r w:rsidR="00995C43" w:rsidRPr="00586559">
        <w:rPr>
          <w:w w:val="105"/>
          <w:sz w:val="22"/>
          <w:szCs w:val="22"/>
        </w:rPr>
        <w:t>instrucţiuni</w:t>
      </w:r>
      <w:r w:rsidR="00995C43" w:rsidRPr="00586559">
        <w:rPr>
          <w:spacing w:val="-12"/>
          <w:w w:val="105"/>
          <w:sz w:val="22"/>
          <w:szCs w:val="22"/>
        </w:rPr>
        <w:t xml:space="preserve"> </w:t>
      </w:r>
      <w:r w:rsidR="00995C43" w:rsidRPr="00586559">
        <w:rPr>
          <w:w w:val="105"/>
          <w:sz w:val="22"/>
          <w:szCs w:val="22"/>
        </w:rPr>
        <w:t xml:space="preserve">privind </w:t>
      </w:r>
      <w:r w:rsidR="00995C43" w:rsidRPr="00586559">
        <w:rPr>
          <w:spacing w:val="-2"/>
          <w:w w:val="105"/>
          <w:sz w:val="22"/>
          <w:szCs w:val="22"/>
        </w:rPr>
        <w:t>eliminarea).</w:t>
      </w:r>
    </w:p>
    <w:p w14:paraId="6E61BA9E" w14:textId="787AB50D" w:rsidR="008F7C0D" w:rsidRDefault="008F7C0D" w:rsidP="00586559">
      <w:pPr>
        <w:pStyle w:val="BodyText"/>
        <w:ind w:right="48"/>
        <w:rPr>
          <w:ins w:id="111" w:author="Biocon Biologics" w:date="2026-04-09T11:50:00Z" w16du:dateUtc="2026-04-09T06:20:00Z"/>
          <w:sz w:val="22"/>
          <w:szCs w:val="22"/>
        </w:rPr>
      </w:pPr>
    </w:p>
    <w:p w14:paraId="3A10F4E5" w14:textId="01996670" w:rsidR="008F7C0D" w:rsidRDefault="008F7C0D" w:rsidP="008F7C0D">
      <w:pPr>
        <w:pStyle w:val="BodyText"/>
        <w:ind w:right="48"/>
        <w:jc w:val="center"/>
        <w:rPr>
          <w:ins w:id="112" w:author="Biocon Biologics" w:date="2026-04-09T11:50:00Z" w16du:dateUtc="2026-04-09T06:20:00Z"/>
          <w:sz w:val="22"/>
          <w:szCs w:val="22"/>
        </w:rPr>
      </w:pPr>
      <w:ins w:id="113" w:author="Biocon Biologics" w:date="2026-04-09T11:50:00Z" w16du:dateUtc="2026-04-09T06:20:00Z">
        <w:r w:rsidRPr="00706DAF">
          <w:rPr>
            <w:noProof/>
          </w:rPr>
          <w:drawing>
            <wp:inline distT="0" distB="0" distL="0" distR="0" wp14:anchorId="74FB87C3" wp14:editId="69B4426D">
              <wp:extent cx="1787236" cy="1236518"/>
              <wp:effectExtent l="0" t="0" r="3810" b="1905"/>
              <wp:docPr id="89291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17846" name=""/>
                      <pic:cNvPicPr/>
                    </pic:nvPicPr>
                    <pic:blipFill>
                      <a:blip r:embed="rId52"/>
                      <a:stretch>
                        <a:fillRect/>
                      </a:stretch>
                    </pic:blipFill>
                    <pic:spPr>
                      <a:xfrm>
                        <a:off x="0" y="0"/>
                        <a:ext cx="1796901" cy="1243205"/>
                      </a:xfrm>
                      <a:prstGeom prst="rect">
                        <a:avLst/>
                      </a:prstGeom>
                    </pic:spPr>
                  </pic:pic>
                </a:graphicData>
              </a:graphic>
            </wp:inline>
          </w:drawing>
        </w:r>
      </w:ins>
    </w:p>
    <w:p w14:paraId="4A51BA6A" w14:textId="0D419865" w:rsidR="008F7C0D" w:rsidRDefault="008F7C0D" w:rsidP="00586559">
      <w:pPr>
        <w:pStyle w:val="BodyText"/>
        <w:ind w:right="48"/>
        <w:rPr>
          <w:ins w:id="114" w:author="Biocon Biologics" w:date="2026-04-09T11:50:00Z" w16du:dateUtc="2026-04-09T06:20:00Z"/>
          <w:sz w:val="22"/>
          <w:szCs w:val="22"/>
        </w:rPr>
      </w:pPr>
    </w:p>
    <w:p w14:paraId="52498B17" w14:textId="620A2D86" w:rsidR="008F7C0D" w:rsidRDefault="008F7C0D" w:rsidP="00586559">
      <w:pPr>
        <w:pStyle w:val="BodyText"/>
        <w:ind w:right="48"/>
        <w:rPr>
          <w:ins w:id="115" w:author="Biocon Biologics" w:date="2026-04-09T11:50:00Z" w16du:dateUtc="2026-04-09T06:20:00Z"/>
          <w:sz w:val="22"/>
          <w:szCs w:val="22"/>
        </w:rPr>
      </w:pPr>
    </w:p>
    <w:p w14:paraId="5C5B900B" w14:textId="63C31E86" w:rsidR="001C3969" w:rsidRPr="00586559" w:rsidRDefault="001C3969" w:rsidP="00586559">
      <w:pPr>
        <w:pStyle w:val="BodyText"/>
        <w:ind w:right="48"/>
        <w:rPr>
          <w:sz w:val="22"/>
          <w:szCs w:val="22"/>
        </w:rPr>
      </w:pPr>
    </w:p>
    <w:p w14:paraId="244B2D3C" w14:textId="42127F4F" w:rsidR="001C3969" w:rsidRPr="00586559" w:rsidRDefault="008F7C0D" w:rsidP="00586559">
      <w:pPr>
        <w:pStyle w:val="BodyText"/>
        <w:ind w:right="48"/>
        <w:rPr>
          <w:sz w:val="22"/>
          <w:szCs w:val="22"/>
        </w:rPr>
      </w:pPr>
      <w:del w:id="116" w:author="Biocon Biologics" w:date="2026-04-09T11:50:00Z" w16du:dateUtc="2026-04-09T06:20:00Z">
        <w:r w:rsidRPr="00586559" w:rsidDel="008F7C0D">
          <w:rPr>
            <w:noProof/>
            <w:sz w:val="22"/>
            <w:szCs w:val="22"/>
          </w:rPr>
          <w:lastRenderedPageBreak/>
          <w:drawing>
            <wp:anchor distT="0" distB="0" distL="0" distR="0" simplePos="0" relativeHeight="251719168" behindDoc="1" locked="0" layoutInCell="1" allowOverlap="1" wp14:anchorId="474E4FF7" wp14:editId="3ED3DAB0">
              <wp:simplePos x="0" y="0"/>
              <wp:positionH relativeFrom="page">
                <wp:posOffset>3088005</wp:posOffset>
              </wp:positionH>
              <wp:positionV relativeFrom="paragraph">
                <wp:posOffset>275590</wp:posOffset>
              </wp:positionV>
              <wp:extent cx="1316355" cy="1002665"/>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53" cstate="print"/>
                      <a:stretch>
                        <a:fillRect/>
                      </a:stretch>
                    </pic:blipFill>
                    <pic:spPr>
                      <a:xfrm>
                        <a:off x="0" y="0"/>
                        <a:ext cx="1316355" cy="1002665"/>
                      </a:xfrm>
                      <a:prstGeom prst="rect">
                        <a:avLst/>
                      </a:prstGeom>
                    </pic:spPr>
                  </pic:pic>
                </a:graphicData>
              </a:graphic>
            </wp:anchor>
          </w:drawing>
        </w:r>
      </w:del>
      <w:r w:rsidR="00995C43" w:rsidRPr="00586559">
        <w:rPr>
          <w:w w:val="105"/>
          <w:sz w:val="22"/>
          <w:szCs w:val="22"/>
        </w:rPr>
        <w:t>D</w:t>
      </w:r>
      <w:r w:rsidR="00995C43" w:rsidRPr="00586559">
        <w:rPr>
          <w:spacing w:val="-13"/>
          <w:w w:val="105"/>
          <w:sz w:val="22"/>
          <w:szCs w:val="22"/>
        </w:rPr>
        <w:t xml:space="preserve"> </w:t>
      </w:r>
      <w:r w:rsidR="00995C43" w:rsidRPr="00586559">
        <w:rPr>
          <w:w w:val="105"/>
          <w:sz w:val="22"/>
          <w:szCs w:val="22"/>
        </w:rPr>
        <w:t>-</w:t>
      </w:r>
      <w:r w:rsidR="00995C43" w:rsidRPr="00586559">
        <w:rPr>
          <w:spacing w:val="-12"/>
          <w:w w:val="105"/>
          <w:sz w:val="22"/>
          <w:szCs w:val="22"/>
        </w:rPr>
        <w:t xml:space="preserve"> </w:t>
      </w:r>
      <w:r w:rsidR="00995C43" w:rsidRPr="00586559">
        <w:rPr>
          <w:w w:val="105"/>
          <w:sz w:val="22"/>
          <w:szCs w:val="22"/>
        </w:rPr>
        <w:t>Puneţi</w:t>
      </w:r>
      <w:r w:rsidR="00995C43" w:rsidRPr="00586559">
        <w:rPr>
          <w:spacing w:val="-12"/>
          <w:w w:val="105"/>
          <w:sz w:val="22"/>
          <w:szCs w:val="22"/>
        </w:rPr>
        <w:t xml:space="preserve"> </w:t>
      </w:r>
      <w:r w:rsidR="00995C43" w:rsidRPr="00586559">
        <w:rPr>
          <w:w w:val="105"/>
          <w:sz w:val="22"/>
          <w:szCs w:val="22"/>
        </w:rPr>
        <w:t>la</w:t>
      </w:r>
      <w:r w:rsidR="00995C43" w:rsidRPr="00586559">
        <w:rPr>
          <w:spacing w:val="-13"/>
          <w:w w:val="105"/>
          <w:sz w:val="22"/>
          <w:szCs w:val="22"/>
        </w:rPr>
        <w:t xml:space="preserve"> </w:t>
      </w:r>
      <w:r w:rsidR="00995C43" w:rsidRPr="00586559">
        <w:rPr>
          <w:w w:val="105"/>
          <w:sz w:val="22"/>
          <w:szCs w:val="22"/>
        </w:rPr>
        <w:t>loc</w:t>
      </w:r>
      <w:r w:rsidR="00995C43" w:rsidRPr="00586559">
        <w:rPr>
          <w:spacing w:val="-12"/>
          <w:w w:val="105"/>
          <w:sz w:val="22"/>
          <w:szCs w:val="22"/>
        </w:rPr>
        <w:t xml:space="preserve"> </w:t>
      </w:r>
      <w:r w:rsidR="00995C43" w:rsidRPr="00586559">
        <w:rPr>
          <w:w w:val="105"/>
          <w:sz w:val="22"/>
          <w:szCs w:val="22"/>
        </w:rPr>
        <w:t>capacul</w:t>
      </w:r>
      <w:r w:rsidR="00995C43" w:rsidRPr="00586559">
        <w:rPr>
          <w:spacing w:val="-12"/>
          <w:w w:val="105"/>
          <w:sz w:val="22"/>
          <w:szCs w:val="22"/>
        </w:rPr>
        <w:t xml:space="preserve"> </w:t>
      </w:r>
      <w:r w:rsidR="00995C43" w:rsidRPr="00586559">
        <w:rPr>
          <w:w w:val="105"/>
          <w:sz w:val="22"/>
          <w:szCs w:val="22"/>
        </w:rPr>
        <w:t>stiloului</w:t>
      </w:r>
      <w:r w:rsidR="00995C43" w:rsidRPr="00586559">
        <w:rPr>
          <w:spacing w:val="-12"/>
          <w:w w:val="105"/>
          <w:sz w:val="22"/>
          <w:szCs w:val="22"/>
        </w:rPr>
        <w:t xml:space="preserve"> </w:t>
      </w:r>
      <w:r w:rsidR="00995C43" w:rsidRPr="00586559">
        <w:rPr>
          <w:w w:val="105"/>
          <w:sz w:val="22"/>
          <w:szCs w:val="22"/>
        </w:rPr>
        <w:t>injector</w:t>
      </w:r>
      <w:r w:rsidR="00995C43" w:rsidRPr="00586559">
        <w:rPr>
          <w:spacing w:val="-13"/>
          <w:w w:val="105"/>
          <w:sz w:val="22"/>
          <w:szCs w:val="22"/>
        </w:rPr>
        <w:t xml:space="preserve"> </w:t>
      </w:r>
      <w:r w:rsidR="00995C43" w:rsidRPr="00586559">
        <w:rPr>
          <w:w w:val="105"/>
          <w:sz w:val="22"/>
          <w:szCs w:val="22"/>
        </w:rPr>
        <w:t>(pen-ului)</w:t>
      </w:r>
      <w:r w:rsidR="00995C43" w:rsidRPr="00586559">
        <w:rPr>
          <w:spacing w:val="-10"/>
          <w:w w:val="105"/>
          <w:sz w:val="22"/>
          <w:szCs w:val="22"/>
        </w:rPr>
        <w:t xml:space="preserve"> </w:t>
      </w:r>
      <w:r w:rsidR="00995C43" w:rsidRPr="00586559">
        <w:rPr>
          <w:w w:val="105"/>
          <w:sz w:val="22"/>
          <w:szCs w:val="22"/>
        </w:rPr>
        <w:t>peste</w:t>
      </w:r>
      <w:r w:rsidR="00995C43" w:rsidRPr="00586559">
        <w:rPr>
          <w:spacing w:val="-12"/>
          <w:w w:val="105"/>
          <w:sz w:val="22"/>
          <w:szCs w:val="22"/>
        </w:rPr>
        <w:t xml:space="preserve"> </w:t>
      </w:r>
      <w:r w:rsidR="00995C43" w:rsidRPr="00586559">
        <w:rPr>
          <w:spacing w:val="-2"/>
          <w:w w:val="105"/>
          <w:sz w:val="22"/>
          <w:szCs w:val="22"/>
        </w:rPr>
        <w:t>cartuş.</w:t>
      </w:r>
    </w:p>
    <w:p w14:paraId="4BBE4AF2" w14:textId="6B0405B9" w:rsidR="008F7C0D" w:rsidRDefault="008F7C0D" w:rsidP="00586559">
      <w:pPr>
        <w:pStyle w:val="BodyText"/>
        <w:ind w:right="48"/>
        <w:rPr>
          <w:ins w:id="117" w:author="Biocon Biologics" w:date="2026-04-09T11:50:00Z" w16du:dateUtc="2026-04-09T06:20:00Z"/>
          <w:sz w:val="22"/>
          <w:szCs w:val="22"/>
        </w:rPr>
      </w:pPr>
    </w:p>
    <w:p w14:paraId="4D0982CB" w14:textId="49F496E5" w:rsidR="008F7C0D" w:rsidRDefault="008F7C0D" w:rsidP="00586559">
      <w:pPr>
        <w:pStyle w:val="BodyText"/>
        <w:ind w:right="48"/>
        <w:rPr>
          <w:ins w:id="118" w:author="Biocon Biologics" w:date="2026-04-09T11:50:00Z" w16du:dateUtc="2026-04-09T06:20:00Z"/>
          <w:sz w:val="22"/>
          <w:szCs w:val="22"/>
        </w:rPr>
      </w:pPr>
    </w:p>
    <w:p w14:paraId="2984315E" w14:textId="34057E8D" w:rsidR="008F7C0D" w:rsidRDefault="008F7C0D" w:rsidP="008F7C0D">
      <w:pPr>
        <w:pStyle w:val="BodyText"/>
        <w:ind w:right="48"/>
        <w:jc w:val="center"/>
        <w:rPr>
          <w:ins w:id="119" w:author="Biocon Biologics" w:date="2026-04-09T11:50:00Z" w16du:dateUtc="2026-04-09T06:20:00Z"/>
          <w:sz w:val="22"/>
          <w:szCs w:val="22"/>
        </w:rPr>
      </w:pPr>
      <w:ins w:id="120" w:author="Biocon Biologics" w:date="2026-04-09T11:50:00Z" w16du:dateUtc="2026-04-09T06:20:00Z">
        <w:r w:rsidRPr="00706DAF">
          <w:rPr>
            <w:noProof/>
          </w:rPr>
          <w:drawing>
            <wp:inline distT="0" distB="0" distL="0" distR="0" wp14:anchorId="51D4B0BA" wp14:editId="2E7C7F7F">
              <wp:extent cx="1704110" cy="1196934"/>
              <wp:effectExtent l="0" t="0" r="0" b="3810"/>
              <wp:docPr id="1179887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87428" name=""/>
                      <pic:cNvPicPr/>
                    </pic:nvPicPr>
                    <pic:blipFill>
                      <a:blip r:embed="rId54"/>
                      <a:stretch>
                        <a:fillRect/>
                      </a:stretch>
                    </pic:blipFill>
                    <pic:spPr>
                      <a:xfrm>
                        <a:off x="0" y="0"/>
                        <a:ext cx="1710476" cy="1201405"/>
                      </a:xfrm>
                      <a:prstGeom prst="rect">
                        <a:avLst/>
                      </a:prstGeom>
                    </pic:spPr>
                  </pic:pic>
                </a:graphicData>
              </a:graphic>
            </wp:inline>
          </w:drawing>
        </w:r>
      </w:ins>
    </w:p>
    <w:p w14:paraId="08D42E5A" w14:textId="77777777" w:rsidR="008F7C0D" w:rsidRDefault="008F7C0D" w:rsidP="00586559">
      <w:pPr>
        <w:pStyle w:val="BodyText"/>
        <w:ind w:right="48"/>
        <w:rPr>
          <w:ins w:id="121" w:author="Biocon Biologics" w:date="2026-04-09T11:50:00Z" w16du:dateUtc="2026-04-09T06:20:00Z"/>
          <w:sz w:val="22"/>
          <w:szCs w:val="22"/>
        </w:rPr>
      </w:pPr>
    </w:p>
    <w:p w14:paraId="350FA427" w14:textId="2A9FE8AD" w:rsidR="008F7C0D" w:rsidRDefault="008F7C0D" w:rsidP="00586559">
      <w:pPr>
        <w:pStyle w:val="BodyText"/>
        <w:ind w:right="48"/>
        <w:rPr>
          <w:ins w:id="122" w:author="Biocon Biologics" w:date="2026-04-09T11:50:00Z" w16du:dateUtc="2026-04-09T06:20:00Z"/>
          <w:sz w:val="22"/>
          <w:szCs w:val="22"/>
        </w:rPr>
      </w:pPr>
    </w:p>
    <w:p w14:paraId="1B8A5844" w14:textId="5D7A38E6" w:rsidR="008F7C0D" w:rsidRDefault="008F7C0D" w:rsidP="00586559">
      <w:pPr>
        <w:pStyle w:val="BodyText"/>
        <w:ind w:right="48"/>
        <w:rPr>
          <w:ins w:id="123" w:author="Biocon Biologics" w:date="2026-04-09T11:50:00Z" w16du:dateUtc="2026-04-09T06:20:00Z"/>
          <w:sz w:val="22"/>
          <w:szCs w:val="22"/>
        </w:rPr>
      </w:pPr>
    </w:p>
    <w:p w14:paraId="73131822" w14:textId="6B76A7DB" w:rsidR="001C3969" w:rsidRPr="00586559" w:rsidRDefault="001C3969" w:rsidP="00586559">
      <w:pPr>
        <w:pStyle w:val="BodyText"/>
        <w:ind w:right="48"/>
        <w:rPr>
          <w:sz w:val="22"/>
          <w:szCs w:val="22"/>
        </w:rPr>
      </w:pPr>
    </w:p>
    <w:p w14:paraId="7779D1AE" w14:textId="77777777" w:rsidR="001C3969" w:rsidRPr="00586559" w:rsidRDefault="00995C43" w:rsidP="00586559">
      <w:pPr>
        <w:pStyle w:val="BodyText"/>
        <w:ind w:right="48"/>
        <w:rPr>
          <w:sz w:val="22"/>
          <w:szCs w:val="22"/>
        </w:rPr>
      </w:pPr>
      <w:r w:rsidRPr="00586559">
        <w:rPr>
          <w:w w:val="105"/>
          <w:sz w:val="22"/>
          <w:szCs w:val="22"/>
        </w:rPr>
        <w:t>E</w:t>
      </w:r>
      <w:r w:rsidRPr="00586559">
        <w:rPr>
          <w:spacing w:val="-12"/>
          <w:w w:val="105"/>
          <w:sz w:val="22"/>
          <w:szCs w:val="22"/>
        </w:rPr>
        <w:t xml:space="preserve"> </w:t>
      </w:r>
      <w:r w:rsidRPr="00586559">
        <w:rPr>
          <w:w w:val="105"/>
          <w:sz w:val="22"/>
          <w:szCs w:val="22"/>
        </w:rPr>
        <w:t>-</w:t>
      </w:r>
      <w:r w:rsidRPr="00586559">
        <w:rPr>
          <w:spacing w:val="-12"/>
          <w:w w:val="105"/>
          <w:sz w:val="22"/>
          <w:szCs w:val="22"/>
        </w:rPr>
        <w:t xml:space="preserve"> </w:t>
      </w:r>
      <w:r w:rsidRPr="00586559">
        <w:rPr>
          <w:w w:val="105"/>
          <w:sz w:val="22"/>
          <w:szCs w:val="22"/>
        </w:rPr>
        <w:t>Păstraţi</w:t>
      </w:r>
      <w:r w:rsidRPr="00586559">
        <w:rPr>
          <w:spacing w:val="-10"/>
          <w:w w:val="105"/>
          <w:sz w:val="22"/>
          <w:szCs w:val="22"/>
        </w:rPr>
        <w:t xml:space="preserve"> </w:t>
      </w:r>
      <w:r w:rsidRPr="00586559">
        <w:rPr>
          <w:w w:val="105"/>
          <w:sz w:val="22"/>
          <w:szCs w:val="22"/>
        </w:rPr>
        <w:t>stiloul</w:t>
      </w:r>
      <w:r w:rsidRPr="00586559">
        <w:rPr>
          <w:spacing w:val="-10"/>
          <w:w w:val="105"/>
          <w:sz w:val="22"/>
          <w:szCs w:val="22"/>
        </w:rPr>
        <w:t xml:space="preserve"> </w:t>
      </w:r>
      <w:r w:rsidRPr="00586559">
        <w:rPr>
          <w:w w:val="105"/>
          <w:sz w:val="22"/>
          <w:szCs w:val="22"/>
        </w:rPr>
        <w:t>injector</w:t>
      </w:r>
      <w:r w:rsidRPr="00586559">
        <w:rPr>
          <w:spacing w:val="-11"/>
          <w:w w:val="105"/>
          <w:sz w:val="22"/>
          <w:szCs w:val="22"/>
        </w:rPr>
        <w:t xml:space="preserve"> </w:t>
      </w:r>
      <w:r w:rsidRPr="00586559">
        <w:rPr>
          <w:w w:val="105"/>
          <w:sz w:val="22"/>
          <w:szCs w:val="22"/>
        </w:rPr>
        <w:t>(pen-ul)</w:t>
      </w:r>
      <w:r w:rsidRPr="00586559">
        <w:rPr>
          <w:spacing w:val="-12"/>
          <w:w w:val="105"/>
          <w:sz w:val="22"/>
          <w:szCs w:val="22"/>
        </w:rPr>
        <w:t xml:space="preserve"> </w:t>
      </w:r>
      <w:r w:rsidRPr="00586559">
        <w:rPr>
          <w:w w:val="105"/>
          <w:sz w:val="22"/>
          <w:szCs w:val="22"/>
        </w:rPr>
        <w:t>la</w:t>
      </w:r>
      <w:r w:rsidRPr="00586559">
        <w:rPr>
          <w:spacing w:val="-12"/>
          <w:w w:val="105"/>
          <w:sz w:val="22"/>
          <w:szCs w:val="22"/>
        </w:rPr>
        <w:t xml:space="preserve"> </w:t>
      </w:r>
      <w:r w:rsidRPr="00586559">
        <w:rPr>
          <w:w w:val="105"/>
          <w:sz w:val="22"/>
          <w:szCs w:val="22"/>
        </w:rPr>
        <w:t>temperatura</w:t>
      </w:r>
      <w:r w:rsidRPr="00586559">
        <w:rPr>
          <w:spacing w:val="-11"/>
          <w:w w:val="105"/>
          <w:sz w:val="22"/>
          <w:szCs w:val="22"/>
        </w:rPr>
        <w:t xml:space="preserve"> </w:t>
      </w:r>
      <w:r w:rsidRPr="00586559">
        <w:rPr>
          <w:w w:val="105"/>
          <w:sz w:val="22"/>
          <w:szCs w:val="22"/>
        </w:rPr>
        <w:t>camerei</w:t>
      </w:r>
      <w:r w:rsidRPr="00586559">
        <w:rPr>
          <w:spacing w:val="-11"/>
          <w:w w:val="105"/>
          <w:sz w:val="22"/>
          <w:szCs w:val="22"/>
        </w:rPr>
        <w:t xml:space="preserve"> </w:t>
      </w:r>
      <w:r w:rsidRPr="00586559">
        <w:rPr>
          <w:w w:val="105"/>
          <w:sz w:val="22"/>
          <w:szCs w:val="22"/>
        </w:rPr>
        <w:t>(sub</w:t>
      </w:r>
      <w:r w:rsidRPr="00586559">
        <w:rPr>
          <w:spacing w:val="-12"/>
          <w:w w:val="105"/>
          <w:sz w:val="22"/>
          <w:szCs w:val="22"/>
        </w:rPr>
        <w:t xml:space="preserve"> </w:t>
      </w:r>
      <w:r w:rsidRPr="00586559">
        <w:rPr>
          <w:w w:val="105"/>
          <w:sz w:val="22"/>
          <w:szCs w:val="22"/>
        </w:rPr>
        <w:t>25°C).</w:t>
      </w:r>
      <w:r w:rsidRPr="00586559">
        <w:rPr>
          <w:spacing w:val="-11"/>
          <w:w w:val="105"/>
          <w:sz w:val="22"/>
          <w:szCs w:val="22"/>
        </w:rPr>
        <w:t xml:space="preserve"> </w:t>
      </w:r>
      <w:r w:rsidRPr="00586559">
        <w:rPr>
          <w:b/>
          <w:w w:val="105"/>
          <w:sz w:val="22"/>
          <w:szCs w:val="22"/>
        </w:rPr>
        <w:t>Nu</w:t>
      </w:r>
      <w:r w:rsidRPr="00586559">
        <w:rPr>
          <w:b/>
          <w:spacing w:val="-12"/>
          <w:w w:val="105"/>
          <w:sz w:val="22"/>
          <w:szCs w:val="22"/>
        </w:rPr>
        <w:t xml:space="preserve"> </w:t>
      </w:r>
      <w:r w:rsidRPr="00586559">
        <w:rPr>
          <w:w w:val="105"/>
          <w:sz w:val="22"/>
          <w:szCs w:val="22"/>
        </w:rPr>
        <w:t>păstraţi</w:t>
      </w:r>
      <w:r w:rsidRPr="00586559">
        <w:rPr>
          <w:spacing w:val="-12"/>
          <w:w w:val="105"/>
          <w:sz w:val="22"/>
          <w:szCs w:val="22"/>
        </w:rPr>
        <w:t xml:space="preserve"> </w:t>
      </w:r>
      <w:r w:rsidRPr="00586559">
        <w:rPr>
          <w:w w:val="105"/>
          <w:sz w:val="22"/>
          <w:szCs w:val="22"/>
        </w:rPr>
        <w:t>stiloul</w:t>
      </w:r>
      <w:r w:rsidRPr="00586559">
        <w:rPr>
          <w:spacing w:val="-10"/>
          <w:w w:val="105"/>
          <w:sz w:val="22"/>
          <w:szCs w:val="22"/>
        </w:rPr>
        <w:t xml:space="preserve"> </w:t>
      </w:r>
      <w:r w:rsidRPr="00586559">
        <w:rPr>
          <w:w w:val="105"/>
          <w:sz w:val="22"/>
          <w:szCs w:val="22"/>
        </w:rPr>
        <w:t>injector (pen-ul) cu un ac utilizat ataşat.</w:t>
      </w:r>
    </w:p>
    <w:p w14:paraId="176DF45A" w14:textId="77777777" w:rsidR="001C3969" w:rsidRPr="00586559" w:rsidRDefault="001C3969" w:rsidP="00586559">
      <w:pPr>
        <w:pStyle w:val="BodyText"/>
        <w:ind w:right="48"/>
        <w:rPr>
          <w:sz w:val="22"/>
          <w:szCs w:val="22"/>
        </w:rPr>
      </w:pPr>
    </w:p>
    <w:p w14:paraId="7043E926" w14:textId="77777777" w:rsidR="001C3969" w:rsidRPr="00586559" w:rsidRDefault="00995C43" w:rsidP="00586559">
      <w:pPr>
        <w:pStyle w:val="Heading1"/>
        <w:ind w:left="0" w:right="48"/>
        <w:rPr>
          <w:sz w:val="22"/>
          <w:szCs w:val="22"/>
        </w:rPr>
      </w:pPr>
      <w:r w:rsidRPr="00586559">
        <w:rPr>
          <w:w w:val="105"/>
          <w:sz w:val="22"/>
          <w:szCs w:val="22"/>
        </w:rPr>
        <w:t>Pasul</w:t>
      </w:r>
      <w:r w:rsidRPr="00586559">
        <w:rPr>
          <w:spacing w:val="-8"/>
          <w:w w:val="105"/>
          <w:sz w:val="22"/>
          <w:szCs w:val="22"/>
        </w:rPr>
        <w:t xml:space="preserve"> </w:t>
      </w:r>
      <w:r w:rsidRPr="00586559">
        <w:rPr>
          <w:w w:val="105"/>
          <w:sz w:val="22"/>
          <w:szCs w:val="22"/>
        </w:rPr>
        <w:t>8.</w:t>
      </w:r>
      <w:r w:rsidRPr="00586559">
        <w:rPr>
          <w:spacing w:val="-9"/>
          <w:w w:val="105"/>
          <w:sz w:val="22"/>
          <w:szCs w:val="22"/>
        </w:rPr>
        <w:t xml:space="preserve"> </w:t>
      </w:r>
      <w:r w:rsidRPr="00586559">
        <w:rPr>
          <w:spacing w:val="-2"/>
          <w:w w:val="105"/>
          <w:sz w:val="22"/>
          <w:szCs w:val="22"/>
        </w:rPr>
        <w:t>Eliminarea</w:t>
      </w:r>
    </w:p>
    <w:p w14:paraId="78544971" w14:textId="77777777" w:rsidR="001C3969" w:rsidRPr="00586559" w:rsidRDefault="001C3969" w:rsidP="00586559">
      <w:pPr>
        <w:pStyle w:val="BodyText"/>
        <w:ind w:right="48"/>
        <w:rPr>
          <w:b/>
          <w:sz w:val="22"/>
          <w:szCs w:val="22"/>
        </w:rPr>
      </w:pPr>
    </w:p>
    <w:p w14:paraId="549270F5" w14:textId="77777777" w:rsidR="001C3969" w:rsidRPr="00586559" w:rsidRDefault="00995C43" w:rsidP="00586559">
      <w:pPr>
        <w:pStyle w:val="BodyText"/>
        <w:ind w:right="48"/>
        <w:rPr>
          <w:sz w:val="22"/>
          <w:szCs w:val="22"/>
        </w:rPr>
      </w:pPr>
      <w:r w:rsidRPr="00586559">
        <w:rPr>
          <w:w w:val="105"/>
          <w:sz w:val="22"/>
          <w:szCs w:val="22"/>
        </w:rPr>
        <w:t>Puneţi</w:t>
      </w:r>
      <w:r w:rsidRPr="00586559">
        <w:rPr>
          <w:spacing w:val="-14"/>
          <w:w w:val="105"/>
          <w:sz w:val="22"/>
          <w:szCs w:val="22"/>
        </w:rPr>
        <w:t xml:space="preserve"> </w:t>
      </w:r>
      <w:r w:rsidRPr="00586559">
        <w:rPr>
          <w:w w:val="105"/>
          <w:sz w:val="22"/>
          <w:szCs w:val="22"/>
        </w:rPr>
        <w:t>acul</w:t>
      </w:r>
      <w:r w:rsidRPr="00586559">
        <w:rPr>
          <w:spacing w:val="-12"/>
          <w:w w:val="105"/>
          <w:sz w:val="22"/>
          <w:szCs w:val="22"/>
        </w:rPr>
        <w:t xml:space="preserve"> </w:t>
      </w:r>
      <w:r w:rsidRPr="00586559">
        <w:rPr>
          <w:w w:val="105"/>
          <w:sz w:val="22"/>
          <w:szCs w:val="22"/>
        </w:rPr>
        <w:t>utilizat</w:t>
      </w:r>
      <w:r w:rsidRPr="00586559">
        <w:rPr>
          <w:spacing w:val="-11"/>
          <w:w w:val="105"/>
          <w:sz w:val="22"/>
          <w:szCs w:val="22"/>
        </w:rPr>
        <w:t xml:space="preserve"> </w:t>
      </w:r>
      <w:r w:rsidRPr="00586559">
        <w:rPr>
          <w:w w:val="105"/>
          <w:sz w:val="22"/>
          <w:szCs w:val="22"/>
        </w:rPr>
        <w:t>într-un</w:t>
      </w:r>
      <w:r w:rsidRPr="00586559">
        <w:rPr>
          <w:spacing w:val="-14"/>
          <w:w w:val="105"/>
          <w:sz w:val="22"/>
          <w:szCs w:val="22"/>
        </w:rPr>
        <w:t xml:space="preserve"> </w:t>
      </w:r>
      <w:r w:rsidRPr="00586559">
        <w:rPr>
          <w:w w:val="105"/>
          <w:sz w:val="22"/>
          <w:szCs w:val="22"/>
        </w:rPr>
        <w:t>container</w:t>
      </w:r>
      <w:r w:rsidRPr="00586559">
        <w:rPr>
          <w:spacing w:val="-12"/>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deşeuri</w:t>
      </w:r>
      <w:r w:rsidRPr="00586559">
        <w:rPr>
          <w:spacing w:val="-12"/>
          <w:w w:val="105"/>
          <w:sz w:val="22"/>
          <w:szCs w:val="22"/>
        </w:rPr>
        <w:t xml:space="preserve"> </w:t>
      </w:r>
      <w:r w:rsidRPr="00586559">
        <w:rPr>
          <w:w w:val="105"/>
          <w:sz w:val="22"/>
          <w:szCs w:val="22"/>
        </w:rPr>
        <w:t>ascuţite</w:t>
      </w:r>
      <w:r w:rsidRPr="00586559">
        <w:rPr>
          <w:spacing w:val="-14"/>
          <w:w w:val="105"/>
          <w:sz w:val="22"/>
          <w:szCs w:val="22"/>
        </w:rPr>
        <w:t xml:space="preserve"> </w:t>
      </w:r>
      <w:r w:rsidRPr="00586559">
        <w:rPr>
          <w:w w:val="105"/>
          <w:sz w:val="22"/>
          <w:szCs w:val="22"/>
        </w:rPr>
        <w:t>imediat</w:t>
      </w:r>
      <w:r w:rsidRPr="00586559">
        <w:rPr>
          <w:spacing w:val="-12"/>
          <w:w w:val="105"/>
          <w:sz w:val="22"/>
          <w:szCs w:val="22"/>
        </w:rPr>
        <w:t xml:space="preserve"> </w:t>
      </w:r>
      <w:r w:rsidRPr="00586559">
        <w:rPr>
          <w:w w:val="105"/>
          <w:sz w:val="22"/>
          <w:szCs w:val="22"/>
        </w:rPr>
        <w:t>după</w:t>
      </w:r>
      <w:r w:rsidRPr="00586559">
        <w:rPr>
          <w:spacing w:val="-12"/>
          <w:w w:val="105"/>
          <w:sz w:val="22"/>
          <w:szCs w:val="22"/>
        </w:rPr>
        <w:t xml:space="preserve"> </w:t>
      </w:r>
      <w:r w:rsidRPr="00586559">
        <w:rPr>
          <w:w w:val="105"/>
          <w:sz w:val="22"/>
          <w:szCs w:val="22"/>
        </w:rPr>
        <w:t>utilizare.</w:t>
      </w:r>
      <w:r w:rsidRPr="00586559">
        <w:rPr>
          <w:spacing w:val="-14"/>
          <w:w w:val="105"/>
          <w:sz w:val="22"/>
          <w:szCs w:val="22"/>
        </w:rPr>
        <w:t xml:space="preserve"> </w:t>
      </w:r>
      <w:r w:rsidRPr="00586559">
        <w:rPr>
          <w:b/>
          <w:w w:val="105"/>
          <w:sz w:val="22"/>
          <w:szCs w:val="22"/>
        </w:rPr>
        <w:t>Nu</w:t>
      </w:r>
      <w:r w:rsidRPr="00586559">
        <w:rPr>
          <w:b/>
          <w:spacing w:val="-12"/>
          <w:w w:val="105"/>
          <w:sz w:val="22"/>
          <w:szCs w:val="22"/>
        </w:rPr>
        <w:t xml:space="preserve"> </w:t>
      </w:r>
      <w:r w:rsidRPr="00586559">
        <w:rPr>
          <w:w w:val="105"/>
          <w:sz w:val="22"/>
          <w:szCs w:val="22"/>
        </w:rPr>
        <w:t>aruncaţi (eliminaţi) acele utilizate împreună cu deşeurile menajere.</w:t>
      </w:r>
    </w:p>
    <w:p w14:paraId="1104390E" w14:textId="77777777" w:rsidR="001C3969" w:rsidRPr="00586559" w:rsidRDefault="00995C43" w:rsidP="00586559">
      <w:pPr>
        <w:pStyle w:val="BodyText"/>
        <w:ind w:right="48"/>
        <w:rPr>
          <w:sz w:val="22"/>
          <w:szCs w:val="22"/>
        </w:rPr>
      </w:pPr>
      <w:r w:rsidRPr="00586559">
        <w:rPr>
          <w:w w:val="105"/>
          <w:sz w:val="22"/>
          <w:szCs w:val="22"/>
        </w:rPr>
        <w:t>Dacă</w:t>
      </w:r>
      <w:r w:rsidRPr="00586559">
        <w:rPr>
          <w:spacing w:val="-14"/>
          <w:w w:val="105"/>
          <w:sz w:val="22"/>
          <w:szCs w:val="22"/>
        </w:rPr>
        <w:t xml:space="preserve"> </w:t>
      </w:r>
      <w:r w:rsidRPr="00586559">
        <w:rPr>
          <w:w w:val="105"/>
          <w:sz w:val="22"/>
          <w:szCs w:val="22"/>
        </w:rPr>
        <w:t>nu</w:t>
      </w:r>
      <w:r w:rsidRPr="00586559">
        <w:rPr>
          <w:spacing w:val="-13"/>
          <w:w w:val="105"/>
          <w:sz w:val="22"/>
          <w:szCs w:val="22"/>
        </w:rPr>
        <w:t xml:space="preserve"> </w:t>
      </w:r>
      <w:r w:rsidRPr="00586559">
        <w:rPr>
          <w:w w:val="105"/>
          <w:sz w:val="22"/>
          <w:szCs w:val="22"/>
        </w:rPr>
        <w:t>aveţi</w:t>
      </w:r>
      <w:r w:rsidRPr="00586559">
        <w:rPr>
          <w:spacing w:val="-11"/>
          <w:w w:val="105"/>
          <w:sz w:val="22"/>
          <w:szCs w:val="22"/>
        </w:rPr>
        <w:t xml:space="preserve"> </w:t>
      </w:r>
      <w:r w:rsidRPr="00586559">
        <w:rPr>
          <w:w w:val="105"/>
          <w:sz w:val="22"/>
          <w:szCs w:val="22"/>
        </w:rPr>
        <w:t>un</w:t>
      </w:r>
      <w:r w:rsidRPr="00586559">
        <w:rPr>
          <w:spacing w:val="-13"/>
          <w:w w:val="105"/>
          <w:sz w:val="22"/>
          <w:szCs w:val="22"/>
        </w:rPr>
        <w:t xml:space="preserve"> </w:t>
      </w:r>
      <w:r w:rsidRPr="00586559">
        <w:rPr>
          <w:w w:val="105"/>
          <w:sz w:val="22"/>
          <w:szCs w:val="22"/>
        </w:rPr>
        <w:t>container</w:t>
      </w:r>
      <w:r w:rsidRPr="00586559">
        <w:rPr>
          <w:spacing w:val="-13"/>
          <w:w w:val="105"/>
          <w:sz w:val="22"/>
          <w:szCs w:val="22"/>
        </w:rPr>
        <w:t xml:space="preserve"> </w:t>
      </w:r>
      <w:r w:rsidRPr="00586559">
        <w:rPr>
          <w:w w:val="105"/>
          <w:sz w:val="22"/>
          <w:szCs w:val="22"/>
        </w:rPr>
        <w:t>pentru</w:t>
      </w:r>
      <w:r w:rsidRPr="00586559">
        <w:rPr>
          <w:spacing w:val="-13"/>
          <w:w w:val="105"/>
          <w:sz w:val="22"/>
          <w:szCs w:val="22"/>
        </w:rPr>
        <w:t xml:space="preserve"> </w:t>
      </w:r>
      <w:r w:rsidRPr="00586559">
        <w:rPr>
          <w:w w:val="105"/>
          <w:sz w:val="22"/>
          <w:szCs w:val="22"/>
        </w:rPr>
        <w:t>deşeuri</w:t>
      </w:r>
      <w:r w:rsidRPr="00586559">
        <w:rPr>
          <w:spacing w:val="-12"/>
          <w:w w:val="105"/>
          <w:sz w:val="22"/>
          <w:szCs w:val="22"/>
        </w:rPr>
        <w:t xml:space="preserve"> </w:t>
      </w:r>
      <w:r w:rsidRPr="00586559">
        <w:rPr>
          <w:w w:val="105"/>
          <w:sz w:val="22"/>
          <w:szCs w:val="22"/>
        </w:rPr>
        <w:t>ascuţite,</w:t>
      </w:r>
      <w:r w:rsidRPr="00586559">
        <w:rPr>
          <w:spacing w:val="-14"/>
          <w:w w:val="105"/>
          <w:sz w:val="22"/>
          <w:szCs w:val="22"/>
        </w:rPr>
        <w:t xml:space="preserve"> </w:t>
      </w:r>
      <w:r w:rsidRPr="00586559">
        <w:rPr>
          <w:w w:val="105"/>
          <w:sz w:val="22"/>
          <w:szCs w:val="22"/>
        </w:rPr>
        <w:t>puteţi</w:t>
      </w:r>
      <w:r w:rsidRPr="00586559">
        <w:rPr>
          <w:spacing w:val="-13"/>
          <w:w w:val="105"/>
          <w:sz w:val="22"/>
          <w:szCs w:val="22"/>
        </w:rPr>
        <w:t xml:space="preserve"> </w:t>
      </w:r>
      <w:r w:rsidRPr="00586559">
        <w:rPr>
          <w:w w:val="105"/>
          <w:sz w:val="22"/>
          <w:szCs w:val="22"/>
        </w:rPr>
        <w:t>utiliza</w:t>
      </w:r>
      <w:r w:rsidRPr="00586559">
        <w:rPr>
          <w:spacing w:val="-13"/>
          <w:w w:val="105"/>
          <w:sz w:val="22"/>
          <w:szCs w:val="22"/>
        </w:rPr>
        <w:t xml:space="preserve"> </w:t>
      </w:r>
      <w:r w:rsidRPr="00586559">
        <w:rPr>
          <w:w w:val="105"/>
          <w:sz w:val="22"/>
          <w:szCs w:val="22"/>
        </w:rPr>
        <w:t>un</w:t>
      </w:r>
      <w:r w:rsidRPr="00586559">
        <w:rPr>
          <w:spacing w:val="-12"/>
          <w:w w:val="105"/>
          <w:sz w:val="22"/>
          <w:szCs w:val="22"/>
        </w:rPr>
        <w:t xml:space="preserve"> </w:t>
      </w:r>
      <w:r w:rsidRPr="00586559">
        <w:rPr>
          <w:w w:val="105"/>
          <w:sz w:val="22"/>
          <w:szCs w:val="22"/>
        </w:rPr>
        <w:t>container</w:t>
      </w:r>
      <w:r w:rsidRPr="00586559">
        <w:rPr>
          <w:spacing w:val="-11"/>
          <w:w w:val="105"/>
          <w:sz w:val="22"/>
          <w:szCs w:val="22"/>
        </w:rPr>
        <w:t xml:space="preserve"> </w:t>
      </w:r>
      <w:r w:rsidRPr="00586559">
        <w:rPr>
          <w:w w:val="105"/>
          <w:sz w:val="22"/>
          <w:szCs w:val="22"/>
        </w:rPr>
        <w:t>de</w:t>
      </w:r>
      <w:r w:rsidRPr="00586559">
        <w:rPr>
          <w:spacing w:val="-13"/>
          <w:w w:val="105"/>
          <w:sz w:val="22"/>
          <w:szCs w:val="22"/>
        </w:rPr>
        <w:t xml:space="preserve"> </w:t>
      </w:r>
      <w:r w:rsidRPr="00586559">
        <w:rPr>
          <w:w w:val="105"/>
          <w:sz w:val="22"/>
          <w:szCs w:val="22"/>
        </w:rPr>
        <w:t>uz</w:t>
      </w:r>
      <w:r w:rsidRPr="00586559">
        <w:rPr>
          <w:spacing w:val="-11"/>
          <w:w w:val="105"/>
          <w:sz w:val="22"/>
          <w:szCs w:val="22"/>
        </w:rPr>
        <w:t xml:space="preserve"> </w:t>
      </w:r>
      <w:r w:rsidRPr="00586559">
        <w:rPr>
          <w:w w:val="105"/>
          <w:sz w:val="22"/>
          <w:szCs w:val="22"/>
        </w:rPr>
        <w:t>casnic</w:t>
      </w:r>
      <w:r w:rsidRPr="00586559">
        <w:rPr>
          <w:spacing w:val="-13"/>
          <w:w w:val="105"/>
          <w:sz w:val="22"/>
          <w:szCs w:val="22"/>
        </w:rPr>
        <w:t xml:space="preserve"> </w:t>
      </w:r>
      <w:r w:rsidRPr="00586559">
        <w:rPr>
          <w:spacing w:val="-2"/>
          <w:w w:val="105"/>
          <w:sz w:val="22"/>
          <w:szCs w:val="22"/>
        </w:rPr>
        <w:t>care:</w:t>
      </w:r>
    </w:p>
    <w:p w14:paraId="6A0D7D97" w14:textId="77777777" w:rsidR="001C3969" w:rsidRPr="00586559" w:rsidRDefault="00995C43" w:rsidP="00EB044F">
      <w:pPr>
        <w:pStyle w:val="ListParagraph"/>
        <w:numPr>
          <w:ilvl w:val="0"/>
          <w:numId w:val="3"/>
        </w:numPr>
        <w:tabs>
          <w:tab w:val="left" w:pos="944"/>
        </w:tabs>
        <w:ind w:left="709" w:right="48" w:hanging="709"/>
      </w:pPr>
      <w:r w:rsidRPr="00586559">
        <w:rPr>
          <w:w w:val="105"/>
        </w:rPr>
        <w:t>este</w:t>
      </w:r>
      <w:r w:rsidRPr="00586559">
        <w:rPr>
          <w:spacing w:val="-11"/>
          <w:w w:val="105"/>
        </w:rPr>
        <w:t xml:space="preserve"> </w:t>
      </w:r>
      <w:r w:rsidRPr="00586559">
        <w:rPr>
          <w:w w:val="105"/>
        </w:rPr>
        <w:t>făcut</w:t>
      </w:r>
      <w:r w:rsidRPr="00586559">
        <w:rPr>
          <w:spacing w:val="-10"/>
          <w:w w:val="105"/>
        </w:rPr>
        <w:t xml:space="preserve"> </w:t>
      </w:r>
      <w:r w:rsidRPr="00586559">
        <w:rPr>
          <w:w w:val="105"/>
        </w:rPr>
        <w:t>din</w:t>
      </w:r>
      <w:r w:rsidRPr="00586559">
        <w:rPr>
          <w:spacing w:val="-12"/>
          <w:w w:val="105"/>
        </w:rPr>
        <w:t xml:space="preserve"> </w:t>
      </w:r>
      <w:r w:rsidRPr="00586559">
        <w:rPr>
          <w:w w:val="105"/>
        </w:rPr>
        <w:t>plastic</w:t>
      </w:r>
      <w:r w:rsidRPr="00586559">
        <w:rPr>
          <w:spacing w:val="-10"/>
          <w:w w:val="105"/>
        </w:rPr>
        <w:t xml:space="preserve"> </w:t>
      </w:r>
      <w:r w:rsidRPr="00586559">
        <w:rPr>
          <w:spacing w:val="-2"/>
          <w:w w:val="105"/>
        </w:rPr>
        <w:t>rezistent;</w:t>
      </w:r>
    </w:p>
    <w:p w14:paraId="2297E9D7" w14:textId="77777777" w:rsidR="001C3969" w:rsidRPr="00586559" w:rsidRDefault="00995C43" w:rsidP="00EB044F">
      <w:pPr>
        <w:pStyle w:val="ListParagraph"/>
        <w:numPr>
          <w:ilvl w:val="0"/>
          <w:numId w:val="3"/>
        </w:numPr>
        <w:tabs>
          <w:tab w:val="left" w:pos="944"/>
        </w:tabs>
        <w:ind w:left="709" w:right="48" w:hanging="709"/>
      </w:pPr>
      <w:r w:rsidRPr="00586559">
        <w:rPr>
          <w:w w:val="105"/>
        </w:rPr>
        <w:t>poate</w:t>
      </w:r>
      <w:r w:rsidRPr="00586559">
        <w:rPr>
          <w:spacing w:val="-11"/>
          <w:w w:val="105"/>
        </w:rPr>
        <w:t xml:space="preserve"> </w:t>
      </w:r>
      <w:r w:rsidRPr="00586559">
        <w:rPr>
          <w:w w:val="105"/>
        </w:rPr>
        <w:t>fi</w:t>
      </w:r>
      <w:r w:rsidRPr="00586559">
        <w:rPr>
          <w:spacing w:val="-9"/>
          <w:w w:val="105"/>
        </w:rPr>
        <w:t xml:space="preserve"> </w:t>
      </w:r>
      <w:r w:rsidRPr="00586559">
        <w:rPr>
          <w:w w:val="105"/>
        </w:rPr>
        <w:t>închis</w:t>
      </w:r>
      <w:r w:rsidRPr="00586559">
        <w:rPr>
          <w:spacing w:val="-9"/>
          <w:w w:val="105"/>
        </w:rPr>
        <w:t xml:space="preserve"> </w:t>
      </w:r>
      <w:r w:rsidRPr="00586559">
        <w:rPr>
          <w:w w:val="105"/>
        </w:rPr>
        <w:t>cu</w:t>
      </w:r>
      <w:r w:rsidRPr="00586559">
        <w:rPr>
          <w:spacing w:val="-10"/>
          <w:w w:val="105"/>
        </w:rPr>
        <w:t xml:space="preserve"> </w:t>
      </w:r>
      <w:r w:rsidRPr="00586559">
        <w:rPr>
          <w:w w:val="105"/>
        </w:rPr>
        <w:t>un</w:t>
      </w:r>
      <w:r w:rsidRPr="00586559">
        <w:rPr>
          <w:spacing w:val="-10"/>
          <w:w w:val="105"/>
        </w:rPr>
        <w:t xml:space="preserve"> </w:t>
      </w:r>
      <w:r w:rsidRPr="00586559">
        <w:rPr>
          <w:w w:val="105"/>
        </w:rPr>
        <w:t>capac</w:t>
      </w:r>
      <w:r w:rsidRPr="00586559">
        <w:rPr>
          <w:spacing w:val="-11"/>
          <w:w w:val="105"/>
        </w:rPr>
        <w:t xml:space="preserve"> </w:t>
      </w:r>
      <w:r w:rsidRPr="00586559">
        <w:rPr>
          <w:w w:val="105"/>
        </w:rPr>
        <w:t>etanș,</w:t>
      </w:r>
      <w:r w:rsidRPr="00586559">
        <w:rPr>
          <w:spacing w:val="-10"/>
          <w:w w:val="105"/>
        </w:rPr>
        <w:t xml:space="preserve"> </w:t>
      </w:r>
      <w:r w:rsidRPr="00586559">
        <w:rPr>
          <w:w w:val="105"/>
        </w:rPr>
        <w:t>rezistent</w:t>
      </w:r>
      <w:r w:rsidRPr="00586559">
        <w:rPr>
          <w:spacing w:val="-11"/>
          <w:w w:val="105"/>
        </w:rPr>
        <w:t xml:space="preserve"> </w:t>
      </w:r>
      <w:r w:rsidRPr="00586559">
        <w:rPr>
          <w:w w:val="105"/>
        </w:rPr>
        <w:t>la</w:t>
      </w:r>
      <w:r w:rsidRPr="00586559">
        <w:rPr>
          <w:spacing w:val="-9"/>
          <w:w w:val="105"/>
        </w:rPr>
        <w:t xml:space="preserve"> </w:t>
      </w:r>
      <w:r w:rsidRPr="00586559">
        <w:rPr>
          <w:w w:val="105"/>
        </w:rPr>
        <w:t>perforare,</w:t>
      </w:r>
      <w:r w:rsidRPr="00586559">
        <w:rPr>
          <w:spacing w:val="-12"/>
          <w:w w:val="105"/>
        </w:rPr>
        <w:t xml:space="preserve"> </w:t>
      </w:r>
      <w:r w:rsidRPr="00586559">
        <w:rPr>
          <w:w w:val="105"/>
        </w:rPr>
        <w:t>care</w:t>
      </w:r>
      <w:r w:rsidRPr="00586559">
        <w:rPr>
          <w:spacing w:val="-12"/>
          <w:w w:val="105"/>
        </w:rPr>
        <w:t xml:space="preserve"> </w:t>
      </w:r>
      <w:r w:rsidRPr="00586559">
        <w:rPr>
          <w:w w:val="105"/>
        </w:rPr>
        <w:t>să</w:t>
      </w:r>
      <w:r w:rsidRPr="00586559">
        <w:rPr>
          <w:spacing w:val="-9"/>
          <w:w w:val="105"/>
        </w:rPr>
        <w:t xml:space="preserve"> </w:t>
      </w:r>
      <w:r w:rsidRPr="00586559">
        <w:rPr>
          <w:w w:val="105"/>
        </w:rPr>
        <w:t>nu</w:t>
      </w:r>
      <w:r w:rsidRPr="00586559">
        <w:rPr>
          <w:spacing w:val="-10"/>
          <w:w w:val="105"/>
        </w:rPr>
        <w:t xml:space="preserve"> </w:t>
      </w:r>
      <w:r w:rsidRPr="00586559">
        <w:rPr>
          <w:w w:val="105"/>
        </w:rPr>
        <w:t>permită</w:t>
      </w:r>
      <w:r w:rsidRPr="00586559">
        <w:rPr>
          <w:spacing w:val="-9"/>
          <w:w w:val="105"/>
        </w:rPr>
        <w:t xml:space="preserve"> </w:t>
      </w:r>
      <w:r w:rsidRPr="00586559">
        <w:rPr>
          <w:w w:val="105"/>
        </w:rPr>
        <w:t>ieşirea</w:t>
      </w:r>
      <w:r w:rsidRPr="00586559">
        <w:rPr>
          <w:spacing w:val="-9"/>
          <w:w w:val="105"/>
        </w:rPr>
        <w:t xml:space="preserve"> </w:t>
      </w:r>
      <w:r w:rsidRPr="00586559">
        <w:rPr>
          <w:w w:val="105"/>
        </w:rPr>
        <w:t xml:space="preserve">obiectelor </w:t>
      </w:r>
      <w:r w:rsidRPr="00586559">
        <w:rPr>
          <w:spacing w:val="-2"/>
          <w:w w:val="105"/>
        </w:rPr>
        <w:t>ascuţite;</w:t>
      </w:r>
    </w:p>
    <w:p w14:paraId="38F2AABB" w14:textId="77777777" w:rsidR="001C3969" w:rsidRPr="00586559" w:rsidRDefault="00995C43" w:rsidP="00EB044F">
      <w:pPr>
        <w:pStyle w:val="ListParagraph"/>
        <w:numPr>
          <w:ilvl w:val="0"/>
          <w:numId w:val="3"/>
        </w:numPr>
        <w:tabs>
          <w:tab w:val="left" w:pos="944"/>
        </w:tabs>
        <w:ind w:left="709" w:right="48" w:hanging="709"/>
      </w:pPr>
      <w:r w:rsidRPr="00586559">
        <w:rPr>
          <w:w w:val="105"/>
        </w:rPr>
        <w:t>este</w:t>
      </w:r>
      <w:r w:rsidRPr="00586559">
        <w:rPr>
          <w:spacing w:val="-13"/>
          <w:w w:val="105"/>
        </w:rPr>
        <w:t xml:space="preserve"> </w:t>
      </w:r>
      <w:r w:rsidRPr="00586559">
        <w:rPr>
          <w:w w:val="105"/>
        </w:rPr>
        <w:t>în</w:t>
      </w:r>
      <w:r w:rsidRPr="00586559">
        <w:rPr>
          <w:spacing w:val="-11"/>
          <w:w w:val="105"/>
        </w:rPr>
        <w:t xml:space="preserve"> </w:t>
      </w:r>
      <w:r w:rsidRPr="00586559">
        <w:rPr>
          <w:w w:val="105"/>
        </w:rPr>
        <w:t>poziţie</w:t>
      </w:r>
      <w:r w:rsidRPr="00586559">
        <w:rPr>
          <w:spacing w:val="-10"/>
          <w:w w:val="105"/>
        </w:rPr>
        <w:t xml:space="preserve"> </w:t>
      </w:r>
      <w:r w:rsidRPr="00586559">
        <w:rPr>
          <w:w w:val="105"/>
        </w:rPr>
        <w:t>verticală</w:t>
      </w:r>
      <w:r w:rsidRPr="00586559">
        <w:rPr>
          <w:spacing w:val="-12"/>
          <w:w w:val="105"/>
        </w:rPr>
        <w:t xml:space="preserve"> </w:t>
      </w:r>
      <w:r w:rsidRPr="00586559">
        <w:rPr>
          <w:w w:val="105"/>
        </w:rPr>
        <w:t>şi</w:t>
      </w:r>
      <w:r w:rsidRPr="00586559">
        <w:rPr>
          <w:spacing w:val="-12"/>
          <w:w w:val="105"/>
        </w:rPr>
        <w:t xml:space="preserve"> </w:t>
      </w:r>
      <w:r w:rsidRPr="00586559">
        <w:rPr>
          <w:w w:val="105"/>
        </w:rPr>
        <w:t>stabilă</w:t>
      </w:r>
      <w:r w:rsidRPr="00586559">
        <w:rPr>
          <w:spacing w:val="-11"/>
          <w:w w:val="105"/>
        </w:rPr>
        <w:t xml:space="preserve"> </w:t>
      </w:r>
      <w:r w:rsidRPr="00586559">
        <w:rPr>
          <w:w w:val="105"/>
        </w:rPr>
        <w:t>în</w:t>
      </w:r>
      <w:r w:rsidRPr="00586559">
        <w:rPr>
          <w:spacing w:val="-11"/>
          <w:w w:val="105"/>
        </w:rPr>
        <w:t xml:space="preserve"> </w:t>
      </w:r>
      <w:r w:rsidRPr="00586559">
        <w:rPr>
          <w:w w:val="105"/>
        </w:rPr>
        <w:t>timpul</w:t>
      </w:r>
      <w:r w:rsidRPr="00586559">
        <w:rPr>
          <w:spacing w:val="-12"/>
          <w:w w:val="105"/>
        </w:rPr>
        <w:t xml:space="preserve"> </w:t>
      </w:r>
      <w:r w:rsidRPr="00586559">
        <w:rPr>
          <w:spacing w:val="-2"/>
          <w:w w:val="105"/>
        </w:rPr>
        <w:t>utilizării;</w:t>
      </w:r>
    </w:p>
    <w:p w14:paraId="508CA8AA" w14:textId="77777777" w:rsidR="001C3969" w:rsidRPr="00586559" w:rsidRDefault="00995C43" w:rsidP="00EB044F">
      <w:pPr>
        <w:pStyle w:val="ListParagraph"/>
        <w:numPr>
          <w:ilvl w:val="0"/>
          <w:numId w:val="3"/>
        </w:numPr>
        <w:tabs>
          <w:tab w:val="left" w:pos="944"/>
        </w:tabs>
        <w:ind w:left="709" w:right="48" w:hanging="709"/>
      </w:pPr>
      <w:r w:rsidRPr="00586559">
        <w:rPr>
          <w:w w:val="105"/>
        </w:rPr>
        <w:t>este</w:t>
      </w:r>
      <w:r w:rsidRPr="00586559">
        <w:rPr>
          <w:spacing w:val="-11"/>
          <w:w w:val="105"/>
        </w:rPr>
        <w:t xml:space="preserve"> </w:t>
      </w:r>
      <w:r w:rsidRPr="00586559">
        <w:rPr>
          <w:w w:val="105"/>
        </w:rPr>
        <w:t>rezistent</w:t>
      </w:r>
      <w:r w:rsidRPr="00586559">
        <w:rPr>
          <w:spacing w:val="-11"/>
          <w:w w:val="105"/>
        </w:rPr>
        <w:t xml:space="preserve"> </w:t>
      </w:r>
      <w:r w:rsidRPr="00586559">
        <w:rPr>
          <w:w w:val="105"/>
        </w:rPr>
        <w:t>la</w:t>
      </w:r>
      <w:r w:rsidRPr="00586559">
        <w:rPr>
          <w:spacing w:val="-10"/>
          <w:w w:val="105"/>
        </w:rPr>
        <w:t xml:space="preserve"> </w:t>
      </w:r>
      <w:r w:rsidRPr="00586559">
        <w:rPr>
          <w:spacing w:val="-2"/>
          <w:w w:val="105"/>
        </w:rPr>
        <w:t>scurgere;</w:t>
      </w:r>
    </w:p>
    <w:p w14:paraId="3F2F6EB4" w14:textId="77777777" w:rsidR="001C3969" w:rsidRPr="00586559" w:rsidRDefault="00995C43" w:rsidP="00EB044F">
      <w:pPr>
        <w:pStyle w:val="ListParagraph"/>
        <w:numPr>
          <w:ilvl w:val="0"/>
          <w:numId w:val="3"/>
        </w:numPr>
        <w:tabs>
          <w:tab w:val="left" w:pos="944"/>
        </w:tabs>
        <w:ind w:left="709" w:right="48" w:hanging="709"/>
      </w:pPr>
      <w:r w:rsidRPr="00586559">
        <w:rPr>
          <w:w w:val="105"/>
        </w:rPr>
        <w:t>este</w:t>
      </w:r>
      <w:r w:rsidRPr="00586559">
        <w:rPr>
          <w:spacing w:val="-14"/>
          <w:w w:val="105"/>
        </w:rPr>
        <w:t xml:space="preserve"> </w:t>
      </w:r>
      <w:r w:rsidRPr="00586559">
        <w:rPr>
          <w:w w:val="105"/>
        </w:rPr>
        <w:t>etichetat</w:t>
      </w:r>
      <w:r w:rsidRPr="00586559">
        <w:rPr>
          <w:spacing w:val="-13"/>
          <w:w w:val="105"/>
        </w:rPr>
        <w:t xml:space="preserve"> </w:t>
      </w:r>
      <w:r w:rsidRPr="00586559">
        <w:rPr>
          <w:w w:val="105"/>
        </w:rPr>
        <w:t>în</w:t>
      </w:r>
      <w:r w:rsidRPr="00586559">
        <w:rPr>
          <w:spacing w:val="-13"/>
          <w:w w:val="105"/>
        </w:rPr>
        <w:t xml:space="preserve"> </w:t>
      </w:r>
      <w:r w:rsidRPr="00586559">
        <w:rPr>
          <w:w w:val="105"/>
        </w:rPr>
        <w:t>mod</w:t>
      </w:r>
      <w:r w:rsidRPr="00586559">
        <w:rPr>
          <w:spacing w:val="-12"/>
          <w:w w:val="105"/>
        </w:rPr>
        <w:t xml:space="preserve"> </w:t>
      </w:r>
      <w:r w:rsidRPr="00586559">
        <w:rPr>
          <w:w w:val="105"/>
        </w:rPr>
        <w:t>corespunzător</w:t>
      </w:r>
      <w:r w:rsidRPr="00586559">
        <w:rPr>
          <w:spacing w:val="-12"/>
          <w:w w:val="105"/>
        </w:rPr>
        <w:t xml:space="preserve"> </w:t>
      </w:r>
      <w:r w:rsidRPr="00586559">
        <w:rPr>
          <w:w w:val="105"/>
        </w:rPr>
        <w:t>pentru</w:t>
      </w:r>
      <w:r w:rsidRPr="00586559">
        <w:rPr>
          <w:spacing w:val="-13"/>
          <w:w w:val="105"/>
        </w:rPr>
        <w:t xml:space="preserve"> </w:t>
      </w:r>
      <w:r w:rsidRPr="00586559">
        <w:rPr>
          <w:w w:val="105"/>
        </w:rPr>
        <w:t>a</w:t>
      </w:r>
      <w:r w:rsidRPr="00586559">
        <w:rPr>
          <w:spacing w:val="-13"/>
          <w:w w:val="105"/>
        </w:rPr>
        <w:t xml:space="preserve"> </w:t>
      </w:r>
      <w:r w:rsidRPr="00586559">
        <w:rPr>
          <w:w w:val="105"/>
        </w:rPr>
        <w:t>avertiza</w:t>
      </w:r>
      <w:r w:rsidRPr="00586559">
        <w:rPr>
          <w:spacing w:val="-13"/>
          <w:w w:val="105"/>
        </w:rPr>
        <w:t xml:space="preserve"> </w:t>
      </w:r>
      <w:r w:rsidRPr="00586559">
        <w:rPr>
          <w:w w:val="105"/>
        </w:rPr>
        <w:t>asupra</w:t>
      </w:r>
      <w:r w:rsidRPr="00586559">
        <w:rPr>
          <w:spacing w:val="-12"/>
          <w:w w:val="105"/>
        </w:rPr>
        <w:t xml:space="preserve"> </w:t>
      </w:r>
      <w:r w:rsidRPr="00586559">
        <w:rPr>
          <w:w w:val="105"/>
        </w:rPr>
        <w:t>deşeurilor</w:t>
      </w:r>
      <w:r w:rsidRPr="00586559">
        <w:rPr>
          <w:spacing w:val="-12"/>
          <w:w w:val="105"/>
        </w:rPr>
        <w:t xml:space="preserve"> </w:t>
      </w:r>
      <w:r w:rsidRPr="00586559">
        <w:rPr>
          <w:w w:val="105"/>
        </w:rPr>
        <w:t>periculoase</w:t>
      </w:r>
      <w:r w:rsidRPr="00586559">
        <w:rPr>
          <w:spacing w:val="-13"/>
          <w:w w:val="105"/>
        </w:rPr>
        <w:t xml:space="preserve"> </w:t>
      </w:r>
      <w:r w:rsidRPr="00586559">
        <w:rPr>
          <w:w w:val="105"/>
        </w:rPr>
        <w:t>din</w:t>
      </w:r>
      <w:r w:rsidRPr="00586559">
        <w:rPr>
          <w:spacing w:val="-13"/>
          <w:w w:val="105"/>
        </w:rPr>
        <w:t xml:space="preserve"> </w:t>
      </w:r>
      <w:r w:rsidRPr="00586559">
        <w:rPr>
          <w:w w:val="105"/>
        </w:rPr>
        <w:t xml:space="preserve">interiorul </w:t>
      </w:r>
      <w:r w:rsidRPr="00586559">
        <w:rPr>
          <w:spacing w:val="-2"/>
          <w:w w:val="105"/>
        </w:rPr>
        <w:t>containerului.</w:t>
      </w:r>
    </w:p>
    <w:p w14:paraId="19B6CD47" w14:textId="77777777" w:rsidR="001C3969" w:rsidRPr="00586559" w:rsidRDefault="001C3969" w:rsidP="00586559">
      <w:pPr>
        <w:pStyle w:val="BodyText"/>
        <w:ind w:right="48"/>
        <w:rPr>
          <w:sz w:val="22"/>
          <w:szCs w:val="22"/>
        </w:rPr>
      </w:pPr>
    </w:p>
    <w:p w14:paraId="14EDE720" w14:textId="77777777" w:rsidR="001C3969" w:rsidRPr="00586559" w:rsidRDefault="00995C43" w:rsidP="00586559">
      <w:pPr>
        <w:pStyle w:val="BodyText"/>
        <w:ind w:right="48"/>
        <w:rPr>
          <w:sz w:val="22"/>
          <w:szCs w:val="22"/>
        </w:rPr>
      </w:pPr>
      <w:r w:rsidRPr="00586559">
        <w:rPr>
          <w:spacing w:val="-2"/>
          <w:w w:val="105"/>
          <w:sz w:val="22"/>
          <w:szCs w:val="22"/>
        </w:rPr>
        <w:t>Stiloul</w:t>
      </w:r>
      <w:r w:rsidRPr="00586559">
        <w:rPr>
          <w:spacing w:val="-4"/>
          <w:w w:val="105"/>
          <w:sz w:val="22"/>
          <w:szCs w:val="22"/>
        </w:rPr>
        <w:t xml:space="preserve"> </w:t>
      </w:r>
      <w:r w:rsidRPr="00586559">
        <w:rPr>
          <w:spacing w:val="-2"/>
          <w:w w:val="105"/>
          <w:sz w:val="22"/>
          <w:szCs w:val="22"/>
        </w:rPr>
        <w:t>injector (pen-ul)</w:t>
      </w:r>
      <w:r w:rsidRPr="00586559">
        <w:rPr>
          <w:spacing w:val="-3"/>
          <w:w w:val="105"/>
          <w:sz w:val="22"/>
          <w:szCs w:val="22"/>
        </w:rPr>
        <w:t xml:space="preserve"> </w:t>
      </w:r>
      <w:r w:rsidRPr="00586559">
        <w:rPr>
          <w:spacing w:val="-2"/>
          <w:w w:val="105"/>
          <w:sz w:val="22"/>
          <w:szCs w:val="22"/>
        </w:rPr>
        <w:t>utilizat poate</w:t>
      </w:r>
      <w:r w:rsidRPr="00586559">
        <w:rPr>
          <w:spacing w:val="-3"/>
          <w:w w:val="105"/>
          <w:sz w:val="22"/>
          <w:szCs w:val="22"/>
        </w:rPr>
        <w:t xml:space="preserve"> </w:t>
      </w:r>
      <w:r w:rsidRPr="00586559">
        <w:rPr>
          <w:spacing w:val="-2"/>
          <w:w w:val="105"/>
          <w:sz w:val="22"/>
          <w:szCs w:val="22"/>
        </w:rPr>
        <w:t>fi</w:t>
      </w:r>
      <w:r w:rsidRPr="00586559">
        <w:rPr>
          <w:spacing w:val="-4"/>
          <w:w w:val="105"/>
          <w:sz w:val="22"/>
          <w:szCs w:val="22"/>
        </w:rPr>
        <w:t xml:space="preserve"> </w:t>
      </w:r>
      <w:r w:rsidRPr="00586559">
        <w:rPr>
          <w:spacing w:val="-2"/>
          <w:w w:val="105"/>
          <w:sz w:val="22"/>
          <w:szCs w:val="22"/>
        </w:rPr>
        <w:t>aruncat</w:t>
      </w:r>
      <w:r w:rsidRPr="00586559">
        <w:rPr>
          <w:spacing w:val="-1"/>
          <w:w w:val="105"/>
          <w:sz w:val="22"/>
          <w:szCs w:val="22"/>
        </w:rPr>
        <w:t xml:space="preserve"> </w:t>
      </w:r>
      <w:r w:rsidRPr="00586559">
        <w:rPr>
          <w:spacing w:val="-2"/>
          <w:w w:val="105"/>
          <w:sz w:val="22"/>
          <w:szCs w:val="22"/>
        </w:rPr>
        <w:t>împreună cu</w:t>
      </w:r>
      <w:r w:rsidRPr="00586559">
        <w:rPr>
          <w:spacing w:val="-3"/>
          <w:w w:val="105"/>
          <w:sz w:val="22"/>
          <w:szCs w:val="22"/>
        </w:rPr>
        <w:t xml:space="preserve"> </w:t>
      </w:r>
      <w:r w:rsidRPr="00586559">
        <w:rPr>
          <w:spacing w:val="-2"/>
          <w:w w:val="105"/>
          <w:sz w:val="22"/>
          <w:szCs w:val="22"/>
        </w:rPr>
        <w:t>deşeurile</w:t>
      </w:r>
      <w:r w:rsidRPr="00586559">
        <w:rPr>
          <w:spacing w:val="-3"/>
          <w:w w:val="105"/>
          <w:sz w:val="22"/>
          <w:szCs w:val="22"/>
        </w:rPr>
        <w:t xml:space="preserve"> </w:t>
      </w:r>
      <w:r w:rsidRPr="00586559">
        <w:rPr>
          <w:spacing w:val="-2"/>
          <w:w w:val="105"/>
          <w:sz w:val="22"/>
          <w:szCs w:val="22"/>
        </w:rPr>
        <w:t>menajere,</w:t>
      </w:r>
      <w:r w:rsidRPr="00586559">
        <w:rPr>
          <w:spacing w:val="-5"/>
          <w:w w:val="105"/>
          <w:sz w:val="22"/>
          <w:szCs w:val="22"/>
        </w:rPr>
        <w:t xml:space="preserve"> </w:t>
      </w:r>
      <w:r w:rsidRPr="00586559">
        <w:rPr>
          <w:spacing w:val="-2"/>
          <w:w w:val="105"/>
          <w:sz w:val="22"/>
          <w:szCs w:val="22"/>
        </w:rPr>
        <w:t>după</w:t>
      </w:r>
      <w:r w:rsidRPr="00586559">
        <w:rPr>
          <w:spacing w:val="-1"/>
          <w:w w:val="105"/>
          <w:sz w:val="22"/>
          <w:szCs w:val="22"/>
        </w:rPr>
        <w:t xml:space="preserve"> </w:t>
      </w:r>
      <w:r w:rsidRPr="00586559">
        <w:rPr>
          <w:spacing w:val="-2"/>
          <w:w w:val="105"/>
          <w:sz w:val="22"/>
          <w:szCs w:val="22"/>
        </w:rPr>
        <w:t>ce</w:t>
      </w:r>
      <w:r w:rsidRPr="00586559">
        <w:rPr>
          <w:spacing w:val="-4"/>
          <w:w w:val="105"/>
          <w:sz w:val="22"/>
          <w:szCs w:val="22"/>
        </w:rPr>
        <w:t xml:space="preserve"> </w:t>
      </w:r>
      <w:r w:rsidRPr="00586559">
        <w:rPr>
          <w:spacing w:val="-2"/>
          <w:w w:val="105"/>
          <w:sz w:val="22"/>
          <w:szCs w:val="22"/>
        </w:rPr>
        <w:t>aţi</w:t>
      </w:r>
      <w:r w:rsidRPr="00586559">
        <w:rPr>
          <w:spacing w:val="-1"/>
          <w:w w:val="105"/>
          <w:sz w:val="22"/>
          <w:szCs w:val="22"/>
        </w:rPr>
        <w:t xml:space="preserve"> </w:t>
      </w:r>
      <w:r w:rsidRPr="00586559">
        <w:rPr>
          <w:spacing w:val="-2"/>
          <w:w w:val="105"/>
          <w:sz w:val="22"/>
          <w:szCs w:val="22"/>
        </w:rPr>
        <w:t>scos acul.</w:t>
      </w:r>
    </w:p>
    <w:p w14:paraId="05C8714C" w14:textId="77777777" w:rsidR="001C3969" w:rsidRPr="00586559" w:rsidRDefault="001C3969" w:rsidP="00586559">
      <w:pPr>
        <w:pStyle w:val="BodyText"/>
        <w:ind w:right="48"/>
        <w:rPr>
          <w:sz w:val="22"/>
          <w:szCs w:val="22"/>
        </w:rPr>
      </w:pPr>
    </w:p>
    <w:p w14:paraId="75AF2CB3" w14:textId="77777777" w:rsidR="001C3969" w:rsidRPr="00586559" w:rsidRDefault="00995C43" w:rsidP="00586559">
      <w:pPr>
        <w:pStyle w:val="Heading1"/>
        <w:ind w:left="0" w:right="48"/>
        <w:jc w:val="both"/>
        <w:rPr>
          <w:sz w:val="22"/>
          <w:szCs w:val="22"/>
        </w:rPr>
      </w:pPr>
      <w:r w:rsidRPr="00586559">
        <w:rPr>
          <w:sz w:val="22"/>
          <w:szCs w:val="22"/>
        </w:rPr>
        <w:t>Îngrijirea</w:t>
      </w:r>
      <w:r w:rsidRPr="00586559">
        <w:rPr>
          <w:spacing w:val="16"/>
          <w:sz w:val="22"/>
          <w:szCs w:val="22"/>
        </w:rPr>
        <w:t xml:space="preserve"> </w:t>
      </w:r>
      <w:r w:rsidRPr="00586559">
        <w:rPr>
          <w:sz w:val="22"/>
          <w:szCs w:val="22"/>
        </w:rPr>
        <w:t>stiloului</w:t>
      </w:r>
      <w:r w:rsidRPr="00586559">
        <w:rPr>
          <w:spacing w:val="20"/>
          <w:sz w:val="22"/>
          <w:szCs w:val="22"/>
        </w:rPr>
        <w:t xml:space="preserve"> </w:t>
      </w:r>
      <w:r w:rsidRPr="00586559">
        <w:rPr>
          <w:sz w:val="22"/>
          <w:szCs w:val="22"/>
        </w:rPr>
        <w:t>injector</w:t>
      </w:r>
      <w:r w:rsidRPr="00586559">
        <w:rPr>
          <w:spacing w:val="23"/>
          <w:sz w:val="22"/>
          <w:szCs w:val="22"/>
        </w:rPr>
        <w:t xml:space="preserve"> </w:t>
      </w:r>
      <w:r w:rsidRPr="00586559">
        <w:rPr>
          <w:sz w:val="22"/>
          <w:szCs w:val="22"/>
        </w:rPr>
        <w:t>(pen-</w:t>
      </w:r>
      <w:r w:rsidRPr="00586559">
        <w:rPr>
          <w:spacing w:val="-4"/>
          <w:sz w:val="22"/>
          <w:szCs w:val="22"/>
        </w:rPr>
        <w:t>ului)</w:t>
      </w:r>
    </w:p>
    <w:p w14:paraId="5C52C2CA" w14:textId="77777777" w:rsidR="001C3969" w:rsidRPr="00586559" w:rsidRDefault="00995C43" w:rsidP="00EB044F">
      <w:pPr>
        <w:pStyle w:val="ListParagraph"/>
        <w:numPr>
          <w:ilvl w:val="0"/>
          <w:numId w:val="3"/>
        </w:numPr>
        <w:tabs>
          <w:tab w:val="left" w:pos="851"/>
          <w:tab w:val="left" w:pos="944"/>
        </w:tabs>
        <w:ind w:left="709" w:right="48" w:hanging="709"/>
        <w:jc w:val="both"/>
      </w:pPr>
      <w:r w:rsidRPr="00586559">
        <w:rPr>
          <w:w w:val="105"/>
        </w:rPr>
        <w:t>Aveţi</w:t>
      </w:r>
      <w:r w:rsidRPr="00586559">
        <w:rPr>
          <w:spacing w:val="-14"/>
          <w:w w:val="105"/>
        </w:rPr>
        <w:t xml:space="preserve"> </w:t>
      </w:r>
      <w:r w:rsidRPr="00586559">
        <w:rPr>
          <w:w w:val="105"/>
        </w:rPr>
        <w:t>întotdeauna</w:t>
      </w:r>
      <w:r w:rsidRPr="00586559">
        <w:rPr>
          <w:spacing w:val="-13"/>
          <w:w w:val="105"/>
        </w:rPr>
        <w:t xml:space="preserve"> </w:t>
      </w:r>
      <w:r w:rsidRPr="00586559">
        <w:rPr>
          <w:w w:val="105"/>
        </w:rPr>
        <w:t>cu</w:t>
      </w:r>
      <w:r w:rsidRPr="00586559">
        <w:rPr>
          <w:spacing w:val="-13"/>
          <w:w w:val="105"/>
        </w:rPr>
        <w:t xml:space="preserve"> </w:t>
      </w:r>
      <w:r w:rsidRPr="00586559">
        <w:rPr>
          <w:w w:val="105"/>
        </w:rPr>
        <w:t>dumneavoastră</w:t>
      </w:r>
      <w:r w:rsidRPr="00586559">
        <w:rPr>
          <w:spacing w:val="-13"/>
          <w:w w:val="105"/>
        </w:rPr>
        <w:t xml:space="preserve"> </w:t>
      </w:r>
      <w:r w:rsidRPr="00586559">
        <w:rPr>
          <w:w w:val="105"/>
        </w:rPr>
        <w:t>un</w:t>
      </w:r>
      <w:r w:rsidRPr="00586559">
        <w:rPr>
          <w:spacing w:val="-13"/>
          <w:w w:val="105"/>
        </w:rPr>
        <w:t xml:space="preserve"> </w:t>
      </w:r>
      <w:r w:rsidRPr="00586559">
        <w:rPr>
          <w:w w:val="105"/>
        </w:rPr>
        <w:t>stilou</w:t>
      </w:r>
      <w:r w:rsidRPr="00586559">
        <w:rPr>
          <w:spacing w:val="-13"/>
          <w:w w:val="105"/>
        </w:rPr>
        <w:t xml:space="preserve"> </w:t>
      </w:r>
      <w:r w:rsidRPr="00586559">
        <w:rPr>
          <w:w w:val="105"/>
        </w:rPr>
        <w:t>injector</w:t>
      </w:r>
      <w:r w:rsidRPr="00586559">
        <w:rPr>
          <w:spacing w:val="-13"/>
          <w:w w:val="105"/>
        </w:rPr>
        <w:t xml:space="preserve"> </w:t>
      </w:r>
      <w:r w:rsidRPr="00586559">
        <w:rPr>
          <w:w w:val="105"/>
        </w:rPr>
        <w:t>(pen)</w:t>
      </w:r>
      <w:r w:rsidRPr="00586559">
        <w:rPr>
          <w:spacing w:val="-13"/>
          <w:w w:val="105"/>
        </w:rPr>
        <w:t xml:space="preserve"> </w:t>
      </w:r>
      <w:r w:rsidRPr="00586559">
        <w:rPr>
          <w:w w:val="105"/>
        </w:rPr>
        <w:t>preumplut</w:t>
      </w:r>
      <w:r w:rsidRPr="00586559">
        <w:rPr>
          <w:spacing w:val="-14"/>
          <w:w w:val="105"/>
        </w:rPr>
        <w:t xml:space="preserve"> </w:t>
      </w:r>
      <w:r w:rsidRPr="00586559">
        <w:rPr>
          <w:w w:val="105"/>
        </w:rPr>
        <w:t>cu</w:t>
      </w:r>
      <w:r w:rsidRPr="00586559">
        <w:rPr>
          <w:spacing w:val="-13"/>
          <w:w w:val="105"/>
        </w:rPr>
        <w:t xml:space="preserve"> </w:t>
      </w:r>
      <w:r w:rsidRPr="00586559">
        <w:rPr>
          <w:w w:val="105"/>
        </w:rPr>
        <w:t>insulină</w:t>
      </w:r>
      <w:r w:rsidRPr="00586559">
        <w:rPr>
          <w:spacing w:val="-13"/>
          <w:w w:val="105"/>
        </w:rPr>
        <w:t xml:space="preserve"> </w:t>
      </w:r>
      <w:r w:rsidRPr="00586559">
        <w:rPr>
          <w:w w:val="105"/>
        </w:rPr>
        <w:t>suplimentar, aşa</w:t>
      </w:r>
      <w:r w:rsidRPr="00586559">
        <w:rPr>
          <w:spacing w:val="-10"/>
          <w:w w:val="105"/>
        </w:rPr>
        <w:t xml:space="preserve"> </w:t>
      </w:r>
      <w:r w:rsidRPr="00586559">
        <w:rPr>
          <w:w w:val="105"/>
        </w:rPr>
        <w:t>cum</w:t>
      </w:r>
      <w:r w:rsidRPr="00586559">
        <w:rPr>
          <w:spacing w:val="-10"/>
          <w:w w:val="105"/>
        </w:rPr>
        <w:t xml:space="preserve"> </w:t>
      </w:r>
      <w:r w:rsidRPr="00586559">
        <w:rPr>
          <w:w w:val="105"/>
        </w:rPr>
        <w:t>v-a</w:t>
      </w:r>
      <w:r w:rsidRPr="00586559">
        <w:rPr>
          <w:spacing w:val="-11"/>
          <w:w w:val="105"/>
        </w:rPr>
        <w:t xml:space="preserve"> </w:t>
      </w:r>
      <w:r w:rsidRPr="00586559">
        <w:rPr>
          <w:w w:val="105"/>
        </w:rPr>
        <w:t>recomandat</w:t>
      </w:r>
      <w:r w:rsidRPr="00586559">
        <w:rPr>
          <w:spacing w:val="-10"/>
          <w:w w:val="105"/>
        </w:rPr>
        <w:t xml:space="preserve"> </w:t>
      </w:r>
      <w:r w:rsidRPr="00586559">
        <w:rPr>
          <w:w w:val="105"/>
        </w:rPr>
        <w:t>furnizorul</w:t>
      </w:r>
      <w:r w:rsidRPr="00586559">
        <w:rPr>
          <w:spacing w:val="-11"/>
          <w:w w:val="105"/>
        </w:rPr>
        <w:t xml:space="preserve"> </w:t>
      </w:r>
      <w:r w:rsidRPr="00586559">
        <w:rPr>
          <w:w w:val="105"/>
        </w:rPr>
        <w:t>dumneavoastră</w:t>
      </w:r>
      <w:r w:rsidRPr="00586559">
        <w:rPr>
          <w:spacing w:val="-11"/>
          <w:w w:val="105"/>
        </w:rPr>
        <w:t xml:space="preserve"> </w:t>
      </w:r>
      <w:r w:rsidRPr="00586559">
        <w:rPr>
          <w:w w:val="105"/>
        </w:rPr>
        <w:t>de</w:t>
      </w:r>
      <w:r w:rsidRPr="00586559">
        <w:rPr>
          <w:spacing w:val="-10"/>
          <w:w w:val="105"/>
        </w:rPr>
        <w:t xml:space="preserve"> </w:t>
      </w:r>
      <w:r w:rsidRPr="00586559">
        <w:rPr>
          <w:w w:val="105"/>
        </w:rPr>
        <w:t>asistenţă</w:t>
      </w:r>
      <w:r w:rsidRPr="00586559">
        <w:rPr>
          <w:spacing w:val="-11"/>
          <w:w w:val="105"/>
        </w:rPr>
        <w:t xml:space="preserve"> </w:t>
      </w:r>
      <w:r w:rsidRPr="00586559">
        <w:rPr>
          <w:w w:val="105"/>
        </w:rPr>
        <w:t>medicală,</w:t>
      </w:r>
      <w:r w:rsidRPr="00586559">
        <w:rPr>
          <w:spacing w:val="-12"/>
          <w:w w:val="105"/>
        </w:rPr>
        <w:t xml:space="preserve"> </w:t>
      </w:r>
      <w:r w:rsidRPr="00586559">
        <w:rPr>
          <w:w w:val="105"/>
        </w:rPr>
        <w:t>pentru</w:t>
      </w:r>
      <w:r w:rsidRPr="00586559">
        <w:rPr>
          <w:spacing w:val="-12"/>
          <w:w w:val="105"/>
        </w:rPr>
        <w:t xml:space="preserve"> </w:t>
      </w:r>
      <w:r w:rsidRPr="00586559">
        <w:rPr>
          <w:w w:val="105"/>
        </w:rPr>
        <w:t>cazul</w:t>
      </w:r>
      <w:r w:rsidRPr="00586559">
        <w:rPr>
          <w:spacing w:val="-10"/>
          <w:w w:val="105"/>
        </w:rPr>
        <w:t xml:space="preserve"> </w:t>
      </w:r>
      <w:r w:rsidRPr="00586559">
        <w:rPr>
          <w:w w:val="105"/>
        </w:rPr>
        <w:t>pierderii sau deteriorării stiloului injector (pen-ului).</w:t>
      </w:r>
    </w:p>
    <w:p w14:paraId="6E07B1A5" w14:textId="77777777" w:rsidR="001C3969" w:rsidRPr="00586559" w:rsidRDefault="00995C43" w:rsidP="00EB044F">
      <w:pPr>
        <w:pStyle w:val="ListParagraph"/>
        <w:numPr>
          <w:ilvl w:val="0"/>
          <w:numId w:val="3"/>
        </w:numPr>
        <w:tabs>
          <w:tab w:val="left" w:pos="851"/>
          <w:tab w:val="left" w:pos="943"/>
        </w:tabs>
        <w:ind w:left="709" w:right="48" w:hanging="709"/>
        <w:jc w:val="both"/>
      </w:pPr>
      <w:r w:rsidRPr="00586559">
        <w:rPr>
          <w:spacing w:val="-2"/>
          <w:w w:val="105"/>
        </w:rPr>
        <w:t>Utilizaţi întotdeauna</w:t>
      </w:r>
      <w:r w:rsidRPr="00586559">
        <w:rPr>
          <w:spacing w:val="-1"/>
          <w:w w:val="105"/>
        </w:rPr>
        <w:t xml:space="preserve"> </w:t>
      </w:r>
      <w:r w:rsidRPr="00586559">
        <w:rPr>
          <w:spacing w:val="-2"/>
          <w:w w:val="105"/>
        </w:rPr>
        <w:t>un</w:t>
      </w:r>
      <w:r w:rsidRPr="00586559">
        <w:rPr>
          <w:spacing w:val="-4"/>
          <w:w w:val="105"/>
        </w:rPr>
        <w:t xml:space="preserve"> </w:t>
      </w:r>
      <w:r w:rsidRPr="00586559">
        <w:rPr>
          <w:spacing w:val="-2"/>
          <w:w w:val="105"/>
        </w:rPr>
        <w:t>ac</w:t>
      </w:r>
      <w:r w:rsidRPr="00586559">
        <w:rPr>
          <w:spacing w:val="-4"/>
          <w:w w:val="105"/>
        </w:rPr>
        <w:t xml:space="preserve"> </w:t>
      </w:r>
      <w:r w:rsidRPr="00586559">
        <w:rPr>
          <w:spacing w:val="-2"/>
          <w:w w:val="105"/>
        </w:rPr>
        <w:t>steril</w:t>
      </w:r>
      <w:r w:rsidRPr="00586559">
        <w:rPr>
          <w:spacing w:val="-1"/>
          <w:w w:val="105"/>
        </w:rPr>
        <w:t xml:space="preserve"> </w:t>
      </w:r>
      <w:r w:rsidRPr="00586559">
        <w:rPr>
          <w:spacing w:val="-2"/>
          <w:w w:val="105"/>
        </w:rPr>
        <w:t>de</w:t>
      </w:r>
      <w:r w:rsidRPr="00586559">
        <w:rPr>
          <w:spacing w:val="-1"/>
          <w:w w:val="105"/>
        </w:rPr>
        <w:t xml:space="preserve"> </w:t>
      </w:r>
      <w:r w:rsidRPr="00586559">
        <w:rPr>
          <w:spacing w:val="-2"/>
          <w:w w:val="105"/>
        </w:rPr>
        <w:t>unică folosinţă</w:t>
      </w:r>
      <w:r w:rsidRPr="00586559">
        <w:rPr>
          <w:spacing w:val="-1"/>
          <w:w w:val="105"/>
        </w:rPr>
        <w:t xml:space="preserve"> </w:t>
      </w:r>
      <w:r w:rsidRPr="00586559">
        <w:rPr>
          <w:spacing w:val="-2"/>
          <w:w w:val="105"/>
        </w:rPr>
        <w:t>pentru</w:t>
      </w:r>
      <w:r w:rsidRPr="00586559">
        <w:rPr>
          <w:spacing w:val="-4"/>
          <w:w w:val="105"/>
        </w:rPr>
        <w:t xml:space="preserve"> </w:t>
      </w:r>
      <w:r w:rsidRPr="00586559">
        <w:rPr>
          <w:spacing w:val="-2"/>
          <w:w w:val="105"/>
        </w:rPr>
        <w:t>fiecare</w:t>
      </w:r>
      <w:r w:rsidRPr="00586559">
        <w:rPr>
          <w:spacing w:val="-3"/>
          <w:w w:val="105"/>
        </w:rPr>
        <w:t xml:space="preserve"> </w:t>
      </w:r>
      <w:r w:rsidRPr="00586559">
        <w:rPr>
          <w:spacing w:val="-2"/>
          <w:w w:val="105"/>
        </w:rPr>
        <w:t>injecţie.</w:t>
      </w:r>
    </w:p>
    <w:p w14:paraId="321CC7FC" w14:textId="77777777" w:rsidR="001C3969" w:rsidRPr="00586559" w:rsidRDefault="00995C43" w:rsidP="00EB044F">
      <w:pPr>
        <w:pStyle w:val="ListParagraph"/>
        <w:numPr>
          <w:ilvl w:val="0"/>
          <w:numId w:val="3"/>
        </w:numPr>
        <w:tabs>
          <w:tab w:val="left" w:pos="851"/>
          <w:tab w:val="left" w:pos="944"/>
        </w:tabs>
        <w:ind w:left="709" w:right="48" w:hanging="709"/>
      </w:pPr>
      <w:r w:rsidRPr="00586559">
        <w:rPr>
          <w:w w:val="105"/>
        </w:rPr>
        <w:t>Păstraţi</w:t>
      </w:r>
      <w:r w:rsidRPr="00586559">
        <w:rPr>
          <w:spacing w:val="-9"/>
          <w:w w:val="105"/>
        </w:rPr>
        <w:t xml:space="preserve"> </w:t>
      </w:r>
      <w:r w:rsidRPr="00586559">
        <w:rPr>
          <w:w w:val="105"/>
        </w:rPr>
        <w:t>stiloul</w:t>
      </w:r>
      <w:r w:rsidRPr="00586559">
        <w:rPr>
          <w:spacing w:val="-9"/>
          <w:w w:val="105"/>
        </w:rPr>
        <w:t xml:space="preserve"> </w:t>
      </w:r>
      <w:r w:rsidRPr="00586559">
        <w:rPr>
          <w:w w:val="105"/>
        </w:rPr>
        <w:t>injector</w:t>
      </w:r>
      <w:r w:rsidRPr="00586559">
        <w:rPr>
          <w:spacing w:val="-12"/>
          <w:w w:val="105"/>
        </w:rPr>
        <w:t xml:space="preserve"> </w:t>
      </w:r>
      <w:r w:rsidRPr="00586559">
        <w:rPr>
          <w:w w:val="105"/>
        </w:rPr>
        <w:t>(pen-ul)</w:t>
      </w:r>
      <w:r w:rsidRPr="00586559">
        <w:rPr>
          <w:spacing w:val="-10"/>
          <w:w w:val="105"/>
        </w:rPr>
        <w:t xml:space="preserve"> </w:t>
      </w:r>
      <w:r w:rsidRPr="00586559">
        <w:rPr>
          <w:w w:val="105"/>
        </w:rPr>
        <w:t>ferit</w:t>
      </w:r>
      <w:r w:rsidRPr="00586559">
        <w:rPr>
          <w:spacing w:val="-10"/>
          <w:w w:val="105"/>
        </w:rPr>
        <w:t xml:space="preserve"> </w:t>
      </w:r>
      <w:r w:rsidRPr="00586559">
        <w:rPr>
          <w:w w:val="105"/>
        </w:rPr>
        <w:t>de</w:t>
      </w:r>
      <w:r w:rsidRPr="00586559">
        <w:rPr>
          <w:spacing w:val="-10"/>
          <w:w w:val="105"/>
        </w:rPr>
        <w:t xml:space="preserve"> </w:t>
      </w:r>
      <w:r w:rsidRPr="00586559">
        <w:rPr>
          <w:w w:val="105"/>
        </w:rPr>
        <w:t>umiditate,</w:t>
      </w:r>
      <w:r w:rsidRPr="00586559">
        <w:rPr>
          <w:spacing w:val="-11"/>
          <w:w w:val="105"/>
        </w:rPr>
        <w:t xml:space="preserve"> </w:t>
      </w:r>
      <w:r w:rsidRPr="00586559">
        <w:rPr>
          <w:w w:val="105"/>
        </w:rPr>
        <w:t>praf,</w:t>
      </w:r>
      <w:r w:rsidRPr="00586559">
        <w:rPr>
          <w:spacing w:val="-13"/>
          <w:w w:val="105"/>
        </w:rPr>
        <w:t xml:space="preserve"> </w:t>
      </w:r>
      <w:r w:rsidRPr="00586559">
        <w:rPr>
          <w:w w:val="105"/>
        </w:rPr>
        <w:t>lumina</w:t>
      </w:r>
      <w:r w:rsidRPr="00586559">
        <w:rPr>
          <w:spacing w:val="-12"/>
          <w:w w:val="105"/>
        </w:rPr>
        <w:t xml:space="preserve"> </w:t>
      </w:r>
      <w:r w:rsidRPr="00586559">
        <w:rPr>
          <w:w w:val="105"/>
        </w:rPr>
        <w:t>directă</w:t>
      </w:r>
      <w:r w:rsidRPr="00586559">
        <w:rPr>
          <w:spacing w:val="-12"/>
          <w:w w:val="105"/>
        </w:rPr>
        <w:t xml:space="preserve"> </w:t>
      </w:r>
      <w:r w:rsidRPr="00586559">
        <w:rPr>
          <w:w w:val="105"/>
        </w:rPr>
        <w:t>a</w:t>
      </w:r>
      <w:r w:rsidRPr="00586559">
        <w:rPr>
          <w:spacing w:val="-10"/>
          <w:w w:val="105"/>
        </w:rPr>
        <w:t xml:space="preserve"> </w:t>
      </w:r>
      <w:r w:rsidRPr="00586559">
        <w:rPr>
          <w:w w:val="105"/>
        </w:rPr>
        <w:t>soarelui</w:t>
      </w:r>
      <w:r w:rsidRPr="00586559">
        <w:rPr>
          <w:spacing w:val="-12"/>
          <w:w w:val="105"/>
        </w:rPr>
        <w:t xml:space="preserve"> </w:t>
      </w:r>
      <w:r w:rsidRPr="00586559">
        <w:rPr>
          <w:w w:val="105"/>
        </w:rPr>
        <w:t>şi</w:t>
      </w:r>
      <w:r w:rsidRPr="00586559">
        <w:rPr>
          <w:spacing w:val="-12"/>
          <w:w w:val="105"/>
        </w:rPr>
        <w:t xml:space="preserve"> </w:t>
      </w:r>
      <w:r w:rsidRPr="00586559">
        <w:rPr>
          <w:w w:val="105"/>
        </w:rPr>
        <w:t>locuri</w:t>
      </w:r>
      <w:r w:rsidRPr="00586559">
        <w:rPr>
          <w:spacing w:val="-10"/>
          <w:w w:val="105"/>
        </w:rPr>
        <w:t xml:space="preserve"> </w:t>
      </w:r>
      <w:r w:rsidRPr="00586559">
        <w:rPr>
          <w:w w:val="105"/>
        </w:rPr>
        <w:t>unde temperatura poate deveni prea ridicată sau prea scăzută (citiţi secţiunea despre păstrare de la începutul acestor instrucţiuni).</w:t>
      </w:r>
    </w:p>
    <w:p w14:paraId="1530E3D1" w14:textId="77777777" w:rsidR="001C3969" w:rsidRPr="00586559" w:rsidRDefault="00995C43" w:rsidP="00EB044F">
      <w:pPr>
        <w:pStyle w:val="ListParagraph"/>
        <w:numPr>
          <w:ilvl w:val="0"/>
          <w:numId w:val="3"/>
        </w:numPr>
        <w:tabs>
          <w:tab w:val="left" w:pos="851"/>
          <w:tab w:val="left" w:pos="944"/>
        </w:tabs>
        <w:ind w:left="709" w:right="48" w:hanging="709"/>
      </w:pPr>
      <w:r w:rsidRPr="00586559">
        <w:rPr>
          <w:spacing w:val="-2"/>
          <w:w w:val="105"/>
        </w:rPr>
        <w:t>Puteţi</w:t>
      </w:r>
      <w:r w:rsidRPr="00586559">
        <w:rPr>
          <w:spacing w:val="-1"/>
          <w:w w:val="105"/>
        </w:rPr>
        <w:t xml:space="preserve"> </w:t>
      </w:r>
      <w:r w:rsidRPr="00586559">
        <w:rPr>
          <w:spacing w:val="-2"/>
          <w:w w:val="105"/>
        </w:rPr>
        <w:t>curăţa</w:t>
      </w:r>
      <w:r w:rsidRPr="00586559">
        <w:rPr>
          <w:spacing w:val="-3"/>
          <w:w w:val="105"/>
        </w:rPr>
        <w:t xml:space="preserve"> </w:t>
      </w:r>
      <w:r w:rsidRPr="00586559">
        <w:rPr>
          <w:spacing w:val="-2"/>
          <w:w w:val="105"/>
        </w:rPr>
        <w:t>exteriorul</w:t>
      </w:r>
      <w:r w:rsidRPr="00586559">
        <w:rPr>
          <w:w w:val="105"/>
        </w:rPr>
        <w:t xml:space="preserve"> </w:t>
      </w:r>
      <w:r w:rsidRPr="00586559">
        <w:rPr>
          <w:spacing w:val="-2"/>
          <w:w w:val="105"/>
        </w:rPr>
        <w:t>stiloului</w:t>
      </w:r>
      <w:r w:rsidRPr="00586559">
        <w:rPr>
          <w:spacing w:val="-3"/>
          <w:w w:val="105"/>
        </w:rPr>
        <w:t xml:space="preserve"> </w:t>
      </w:r>
      <w:r w:rsidRPr="00586559">
        <w:rPr>
          <w:spacing w:val="-2"/>
          <w:w w:val="105"/>
        </w:rPr>
        <w:t>injector</w:t>
      </w:r>
      <w:r w:rsidRPr="00586559">
        <w:rPr>
          <w:spacing w:val="-3"/>
          <w:w w:val="105"/>
        </w:rPr>
        <w:t xml:space="preserve"> </w:t>
      </w:r>
      <w:r w:rsidRPr="00586559">
        <w:rPr>
          <w:spacing w:val="-2"/>
          <w:w w:val="105"/>
        </w:rPr>
        <w:t>(pen-ului)</w:t>
      </w:r>
      <w:r w:rsidRPr="00586559">
        <w:rPr>
          <w:w w:val="105"/>
        </w:rPr>
        <w:t xml:space="preserve"> </w:t>
      </w:r>
      <w:r w:rsidRPr="00586559">
        <w:rPr>
          <w:spacing w:val="-2"/>
          <w:w w:val="105"/>
        </w:rPr>
        <w:t>prin</w:t>
      </w:r>
      <w:r w:rsidRPr="00586559">
        <w:rPr>
          <w:spacing w:val="-4"/>
          <w:w w:val="105"/>
        </w:rPr>
        <w:t xml:space="preserve"> </w:t>
      </w:r>
      <w:r w:rsidRPr="00586559">
        <w:rPr>
          <w:spacing w:val="-2"/>
          <w:w w:val="105"/>
        </w:rPr>
        <w:t>ştergere</w:t>
      </w:r>
      <w:r w:rsidRPr="00586559">
        <w:rPr>
          <w:spacing w:val="-1"/>
          <w:w w:val="105"/>
        </w:rPr>
        <w:t xml:space="preserve"> </w:t>
      </w:r>
      <w:r w:rsidRPr="00586559">
        <w:rPr>
          <w:spacing w:val="-2"/>
          <w:w w:val="105"/>
        </w:rPr>
        <w:t>cu o cârpă</w:t>
      </w:r>
      <w:r w:rsidRPr="00586559">
        <w:rPr>
          <w:spacing w:val="-3"/>
          <w:w w:val="105"/>
        </w:rPr>
        <w:t xml:space="preserve"> </w:t>
      </w:r>
      <w:r w:rsidRPr="00586559">
        <w:rPr>
          <w:spacing w:val="-2"/>
          <w:w w:val="105"/>
        </w:rPr>
        <w:t>umedă.</w:t>
      </w:r>
    </w:p>
    <w:p w14:paraId="0FA09787" w14:textId="77777777" w:rsidR="001C3969" w:rsidRPr="00586559" w:rsidRDefault="00995C43" w:rsidP="00EB044F">
      <w:pPr>
        <w:pStyle w:val="ListParagraph"/>
        <w:numPr>
          <w:ilvl w:val="0"/>
          <w:numId w:val="3"/>
        </w:numPr>
        <w:tabs>
          <w:tab w:val="left" w:pos="851"/>
          <w:tab w:val="left" w:pos="944"/>
        </w:tabs>
        <w:ind w:left="709" w:right="48" w:hanging="709"/>
      </w:pPr>
      <w:r w:rsidRPr="00586559">
        <w:rPr>
          <w:w w:val="105"/>
        </w:rPr>
        <w:t>Evitaţi</w:t>
      </w:r>
      <w:r w:rsidRPr="00586559">
        <w:rPr>
          <w:spacing w:val="-11"/>
          <w:w w:val="105"/>
        </w:rPr>
        <w:t xml:space="preserve"> </w:t>
      </w:r>
      <w:r w:rsidRPr="00586559">
        <w:rPr>
          <w:w w:val="105"/>
        </w:rPr>
        <w:t>scăparea</w:t>
      </w:r>
      <w:r w:rsidRPr="00586559">
        <w:rPr>
          <w:spacing w:val="-13"/>
          <w:w w:val="105"/>
        </w:rPr>
        <w:t xml:space="preserve"> </w:t>
      </w:r>
      <w:r w:rsidRPr="00586559">
        <w:rPr>
          <w:w w:val="105"/>
        </w:rPr>
        <w:t>jos</w:t>
      </w:r>
      <w:r w:rsidRPr="00586559">
        <w:rPr>
          <w:spacing w:val="-13"/>
          <w:w w:val="105"/>
        </w:rPr>
        <w:t xml:space="preserve"> </w:t>
      </w:r>
      <w:r w:rsidRPr="00586559">
        <w:rPr>
          <w:w w:val="105"/>
        </w:rPr>
        <w:t>a</w:t>
      </w:r>
      <w:r w:rsidRPr="00586559">
        <w:rPr>
          <w:spacing w:val="-12"/>
          <w:w w:val="105"/>
        </w:rPr>
        <w:t xml:space="preserve"> </w:t>
      </w:r>
      <w:r w:rsidRPr="00586559">
        <w:rPr>
          <w:w w:val="105"/>
        </w:rPr>
        <w:t>stiloului</w:t>
      </w:r>
      <w:r w:rsidRPr="00586559">
        <w:rPr>
          <w:spacing w:val="-13"/>
          <w:w w:val="105"/>
        </w:rPr>
        <w:t xml:space="preserve"> </w:t>
      </w:r>
      <w:r w:rsidRPr="00586559">
        <w:rPr>
          <w:w w:val="105"/>
        </w:rPr>
        <w:t>injector</w:t>
      </w:r>
      <w:r w:rsidRPr="00586559">
        <w:rPr>
          <w:spacing w:val="-13"/>
          <w:w w:val="105"/>
        </w:rPr>
        <w:t xml:space="preserve"> </w:t>
      </w:r>
      <w:r w:rsidRPr="00586559">
        <w:rPr>
          <w:w w:val="105"/>
        </w:rPr>
        <w:t>(pen-ului),</w:t>
      </w:r>
      <w:r w:rsidRPr="00586559">
        <w:rPr>
          <w:spacing w:val="-12"/>
          <w:w w:val="105"/>
        </w:rPr>
        <w:t xml:space="preserve"> </w:t>
      </w:r>
      <w:r w:rsidRPr="00586559">
        <w:rPr>
          <w:w w:val="105"/>
        </w:rPr>
        <w:t>deoarece</w:t>
      </w:r>
      <w:r w:rsidRPr="00586559">
        <w:rPr>
          <w:spacing w:val="-13"/>
          <w:w w:val="105"/>
        </w:rPr>
        <w:t xml:space="preserve"> </w:t>
      </w:r>
      <w:r w:rsidRPr="00586559">
        <w:rPr>
          <w:w w:val="105"/>
        </w:rPr>
        <w:t>acest</w:t>
      </w:r>
      <w:r w:rsidRPr="00586559">
        <w:rPr>
          <w:spacing w:val="-13"/>
          <w:w w:val="105"/>
        </w:rPr>
        <w:t xml:space="preserve"> </w:t>
      </w:r>
      <w:r w:rsidRPr="00586559">
        <w:rPr>
          <w:w w:val="105"/>
        </w:rPr>
        <w:t>lucru</w:t>
      </w:r>
      <w:r w:rsidRPr="00586559">
        <w:rPr>
          <w:spacing w:val="-12"/>
          <w:w w:val="105"/>
        </w:rPr>
        <w:t xml:space="preserve"> </w:t>
      </w:r>
      <w:r w:rsidRPr="00586559">
        <w:rPr>
          <w:w w:val="105"/>
        </w:rPr>
        <w:t>poate</w:t>
      </w:r>
      <w:r w:rsidRPr="00586559">
        <w:rPr>
          <w:spacing w:val="-12"/>
          <w:w w:val="105"/>
        </w:rPr>
        <w:t xml:space="preserve"> </w:t>
      </w:r>
      <w:r w:rsidRPr="00586559">
        <w:rPr>
          <w:w w:val="105"/>
        </w:rPr>
        <w:t>cauza</w:t>
      </w:r>
      <w:r w:rsidRPr="00586559">
        <w:rPr>
          <w:spacing w:val="-13"/>
          <w:w w:val="105"/>
        </w:rPr>
        <w:t xml:space="preserve"> </w:t>
      </w:r>
      <w:r w:rsidRPr="00586559">
        <w:rPr>
          <w:w w:val="105"/>
        </w:rPr>
        <w:t>spargerea cartuşului sau deteriorarea stiloului injector (pen-ului).</w:t>
      </w:r>
    </w:p>
    <w:p w14:paraId="1EE1DE47" w14:textId="77777777" w:rsidR="001C3969" w:rsidRPr="00586559" w:rsidRDefault="00995C43" w:rsidP="00EB044F">
      <w:pPr>
        <w:pStyle w:val="ListParagraph"/>
        <w:numPr>
          <w:ilvl w:val="0"/>
          <w:numId w:val="3"/>
        </w:numPr>
        <w:tabs>
          <w:tab w:val="left" w:pos="851"/>
          <w:tab w:val="left" w:pos="944"/>
        </w:tabs>
        <w:ind w:left="709" w:right="48" w:hanging="709"/>
      </w:pPr>
      <w:r w:rsidRPr="00586559">
        <w:rPr>
          <w:b/>
          <w:w w:val="105"/>
        </w:rPr>
        <w:t xml:space="preserve">Nu </w:t>
      </w:r>
      <w:r w:rsidRPr="00586559">
        <w:rPr>
          <w:w w:val="105"/>
        </w:rPr>
        <w:t>vă folosiţi stiloul injector (pen-ul) în</w:t>
      </w:r>
      <w:r w:rsidRPr="00586559">
        <w:rPr>
          <w:spacing w:val="-1"/>
          <w:w w:val="105"/>
        </w:rPr>
        <w:t xml:space="preserve"> </w:t>
      </w:r>
      <w:r w:rsidRPr="00586559">
        <w:rPr>
          <w:w w:val="105"/>
        </w:rPr>
        <w:t>comun cu</w:t>
      </w:r>
      <w:r w:rsidRPr="00586559">
        <w:rPr>
          <w:spacing w:val="-1"/>
          <w:w w:val="105"/>
        </w:rPr>
        <w:t xml:space="preserve"> </w:t>
      </w:r>
      <w:r w:rsidRPr="00586559">
        <w:rPr>
          <w:w w:val="105"/>
        </w:rPr>
        <w:t>alte persoane, chiar dacă acul a fost schimbat.</w:t>
      </w:r>
      <w:r w:rsidRPr="00586559">
        <w:rPr>
          <w:spacing w:val="-11"/>
          <w:w w:val="105"/>
        </w:rPr>
        <w:t xml:space="preserve"> </w:t>
      </w:r>
      <w:r w:rsidRPr="00586559">
        <w:rPr>
          <w:w w:val="105"/>
        </w:rPr>
        <w:t>Puteţi</w:t>
      </w:r>
      <w:r w:rsidRPr="00586559">
        <w:rPr>
          <w:spacing w:val="-12"/>
          <w:w w:val="105"/>
        </w:rPr>
        <w:t xml:space="preserve"> </w:t>
      </w:r>
      <w:r w:rsidRPr="00586559">
        <w:rPr>
          <w:w w:val="105"/>
        </w:rPr>
        <w:t>transmite</w:t>
      </w:r>
      <w:r w:rsidRPr="00586559">
        <w:rPr>
          <w:spacing w:val="-12"/>
          <w:w w:val="105"/>
        </w:rPr>
        <w:t xml:space="preserve"> </w:t>
      </w:r>
      <w:r w:rsidRPr="00586559">
        <w:rPr>
          <w:w w:val="105"/>
        </w:rPr>
        <w:t>altor</w:t>
      </w:r>
      <w:r w:rsidRPr="00586559">
        <w:rPr>
          <w:spacing w:val="-10"/>
          <w:w w:val="105"/>
        </w:rPr>
        <w:t xml:space="preserve"> </w:t>
      </w:r>
      <w:r w:rsidRPr="00586559">
        <w:rPr>
          <w:w w:val="105"/>
        </w:rPr>
        <w:t>persoane</w:t>
      </w:r>
      <w:r w:rsidRPr="00586559">
        <w:rPr>
          <w:spacing w:val="-10"/>
          <w:w w:val="105"/>
        </w:rPr>
        <w:t xml:space="preserve"> </w:t>
      </w:r>
      <w:r w:rsidRPr="00586559">
        <w:rPr>
          <w:w w:val="105"/>
        </w:rPr>
        <w:t>o</w:t>
      </w:r>
      <w:r w:rsidRPr="00586559">
        <w:rPr>
          <w:spacing w:val="-13"/>
          <w:w w:val="105"/>
        </w:rPr>
        <w:t xml:space="preserve"> </w:t>
      </w:r>
      <w:r w:rsidRPr="00586559">
        <w:rPr>
          <w:w w:val="105"/>
        </w:rPr>
        <w:t>infecţie</w:t>
      </w:r>
      <w:r w:rsidRPr="00586559">
        <w:rPr>
          <w:spacing w:val="-12"/>
          <w:w w:val="105"/>
        </w:rPr>
        <w:t xml:space="preserve"> </w:t>
      </w:r>
      <w:r w:rsidRPr="00586559">
        <w:rPr>
          <w:w w:val="105"/>
        </w:rPr>
        <w:t>gravă</w:t>
      </w:r>
      <w:r w:rsidRPr="00586559">
        <w:rPr>
          <w:spacing w:val="-10"/>
          <w:w w:val="105"/>
        </w:rPr>
        <w:t xml:space="preserve"> </w:t>
      </w:r>
      <w:r w:rsidRPr="00586559">
        <w:rPr>
          <w:w w:val="105"/>
        </w:rPr>
        <w:t>sau</w:t>
      </w:r>
      <w:r w:rsidRPr="00586559">
        <w:rPr>
          <w:spacing w:val="-13"/>
          <w:w w:val="105"/>
        </w:rPr>
        <w:t xml:space="preserve"> </w:t>
      </w:r>
      <w:r w:rsidRPr="00586559">
        <w:rPr>
          <w:w w:val="105"/>
        </w:rPr>
        <w:t>puteţi</w:t>
      </w:r>
      <w:r w:rsidRPr="00586559">
        <w:rPr>
          <w:spacing w:val="-10"/>
          <w:w w:val="105"/>
        </w:rPr>
        <w:t xml:space="preserve"> </w:t>
      </w:r>
      <w:r w:rsidRPr="00586559">
        <w:rPr>
          <w:w w:val="105"/>
        </w:rPr>
        <w:t>să</w:t>
      </w:r>
      <w:r w:rsidRPr="00586559">
        <w:rPr>
          <w:spacing w:val="-12"/>
          <w:w w:val="105"/>
        </w:rPr>
        <w:t xml:space="preserve"> </w:t>
      </w:r>
      <w:r w:rsidRPr="00586559">
        <w:rPr>
          <w:w w:val="105"/>
        </w:rPr>
        <w:t>contactați</w:t>
      </w:r>
      <w:r w:rsidRPr="00586559">
        <w:rPr>
          <w:spacing w:val="-10"/>
          <w:w w:val="105"/>
        </w:rPr>
        <w:t xml:space="preserve"> </w:t>
      </w:r>
      <w:r w:rsidRPr="00586559">
        <w:rPr>
          <w:w w:val="105"/>
        </w:rPr>
        <w:t>o</w:t>
      </w:r>
      <w:r w:rsidRPr="00586559">
        <w:rPr>
          <w:spacing w:val="-13"/>
          <w:w w:val="105"/>
        </w:rPr>
        <w:t xml:space="preserve"> </w:t>
      </w:r>
      <w:r w:rsidRPr="00586559">
        <w:rPr>
          <w:w w:val="105"/>
        </w:rPr>
        <w:t>infecţie</w:t>
      </w:r>
      <w:r w:rsidRPr="00586559">
        <w:rPr>
          <w:spacing w:val="-10"/>
          <w:w w:val="105"/>
        </w:rPr>
        <w:t xml:space="preserve"> </w:t>
      </w:r>
      <w:r w:rsidRPr="00586559">
        <w:rPr>
          <w:w w:val="105"/>
        </w:rPr>
        <w:t>gravă de la aceste persoane.</w:t>
      </w:r>
    </w:p>
    <w:p w14:paraId="5A19012A" w14:textId="77777777" w:rsidR="001C3969" w:rsidRPr="00586559" w:rsidRDefault="00995C43" w:rsidP="00EB044F">
      <w:pPr>
        <w:pStyle w:val="ListParagraph"/>
        <w:numPr>
          <w:ilvl w:val="0"/>
          <w:numId w:val="3"/>
        </w:numPr>
        <w:tabs>
          <w:tab w:val="left" w:pos="851"/>
          <w:tab w:val="left" w:pos="943"/>
        </w:tabs>
        <w:ind w:left="709" w:right="48" w:hanging="709"/>
      </w:pPr>
      <w:r w:rsidRPr="00586559">
        <w:rPr>
          <w:b/>
          <w:w w:val="105"/>
        </w:rPr>
        <w:lastRenderedPageBreak/>
        <w:t xml:space="preserve">Nu </w:t>
      </w:r>
      <w:r w:rsidRPr="00586559">
        <w:rPr>
          <w:w w:val="105"/>
        </w:rPr>
        <w:t xml:space="preserve">înmuiaţi şi nu spălaţi stiloul injector (pen-ul). </w:t>
      </w:r>
      <w:r w:rsidRPr="00586559">
        <w:rPr>
          <w:b/>
          <w:w w:val="105"/>
        </w:rPr>
        <w:t xml:space="preserve">Nu </w:t>
      </w:r>
      <w:r w:rsidRPr="00586559">
        <w:rPr>
          <w:w w:val="105"/>
        </w:rPr>
        <w:t>utilizaţi alcool, apă oxigenată, înălbitor sau</w:t>
      </w:r>
      <w:r w:rsidRPr="00586559">
        <w:rPr>
          <w:spacing w:val="-11"/>
          <w:w w:val="105"/>
        </w:rPr>
        <w:t xml:space="preserve"> </w:t>
      </w:r>
      <w:r w:rsidRPr="00586559">
        <w:rPr>
          <w:w w:val="105"/>
        </w:rPr>
        <w:t>alte</w:t>
      </w:r>
      <w:r w:rsidRPr="00586559">
        <w:rPr>
          <w:spacing w:val="-10"/>
          <w:w w:val="105"/>
        </w:rPr>
        <w:t xml:space="preserve"> </w:t>
      </w:r>
      <w:r w:rsidRPr="00586559">
        <w:rPr>
          <w:w w:val="105"/>
        </w:rPr>
        <w:t>lichide</w:t>
      </w:r>
      <w:r w:rsidRPr="00586559">
        <w:rPr>
          <w:spacing w:val="-10"/>
          <w:w w:val="105"/>
        </w:rPr>
        <w:t xml:space="preserve"> </w:t>
      </w:r>
      <w:r w:rsidRPr="00586559">
        <w:rPr>
          <w:w w:val="105"/>
        </w:rPr>
        <w:t>pentru</w:t>
      </w:r>
      <w:r w:rsidRPr="00586559">
        <w:rPr>
          <w:spacing w:val="-11"/>
          <w:w w:val="105"/>
        </w:rPr>
        <w:t xml:space="preserve"> </w:t>
      </w:r>
      <w:r w:rsidRPr="00586559">
        <w:rPr>
          <w:w w:val="105"/>
        </w:rPr>
        <w:t>a</w:t>
      </w:r>
      <w:r w:rsidRPr="00586559">
        <w:rPr>
          <w:spacing w:val="-12"/>
          <w:w w:val="105"/>
        </w:rPr>
        <w:t xml:space="preserve"> </w:t>
      </w:r>
      <w:r w:rsidRPr="00586559">
        <w:rPr>
          <w:w w:val="105"/>
        </w:rPr>
        <w:t>curăţa</w:t>
      </w:r>
      <w:r w:rsidRPr="00586559">
        <w:rPr>
          <w:spacing w:val="-12"/>
          <w:w w:val="105"/>
        </w:rPr>
        <w:t xml:space="preserve"> </w:t>
      </w:r>
      <w:r w:rsidRPr="00586559">
        <w:rPr>
          <w:w w:val="105"/>
        </w:rPr>
        <w:t>stiloul</w:t>
      </w:r>
      <w:r w:rsidRPr="00586559">
        <w:rPr>
          <w:spacing w:val="-12"/>
          <w:w w:val="105"/>
        </w:rPr>
        <w:t xml:space="preserve"> </w:t>
      </w:r>
      <w:r w:rsidRPr="00586559">
        <w:rPr>
          <w:w w:val="105"/>
        </w:rPr>
        <w:t>injector</w:t>
      </w:r>
      <w:r w:rsidRPr="00586559">
        <w:rPr>
          <w:spacing w:val="-12"/>
          <w:w w:val="105"/>
        </w:rPr>
        <w:t xml:space="preserve"> </w:t>
      </w:r>
      <w:r w:rsidRPr="00586559">
        <w:rPr>
          <w:w w:val="105"/>
        </w:rPr>
        <w:t>(pen-ul).</w:t>
      </w:r>
      <w:r w:rsidRPr="00586559">
        <w:rPr>
          <w:spacing w:val="-12"/>
          <w:w w:val="105"/>
        </w:rPr>
        <w:t xml:space="preserve"> </w:t>
      </w:r>
      <w:r w:rsidRPr="00586559">
        <w:rPr>
          <w:b/>
          <w:w w:val="105"/>
        </w:rPr>
        <w:t>Nu</w:t>
      </w:r>
      <w:r w:rsidRPr="00586559">
        <w:rPr>
          <w:b/>
          <w:spacing w:val="-11"/>
          <w:w w:val="105"/>
        </w:rPr>
        <w:t xml:space="preserve"> </w:t>
      </w:r>
      <w:r w:rsidRPr="00586559">
        <w:rPr>
          <w:w w:val="105"/>
        </w:rPr>
        <w:t>aplicaţi</w:t>
      </w:r>
      <w:r w:rsidRPr="00586559">
        <w:rPr>
          <w:spacing w:val="-12"/>
          <w:w w:val="105"/>
        </w:rPr>
        <w:t xml:space="preserve"> </w:t>
      </w:r>
      <w:r w:rsidRPr="00586559">
        <w:rPr>
          <w:w w:val="105"/>
        </w:rPr>
        <w:t>lubrifianţi,</w:t>
      </w:r>
      <w:r w:rsidRPr="00586559">
        <w:rPr>
          <w:spacing w:val="-11"/>
          <w:w w:val="105"/>
        </w:rPr>
        <w:t xml:space="preserve"> </w:t>
      </w:r>
      <w:r w:rsidRPr="00586559">
        <w:rPr>
          <w:w w:val="105"/>
        </w:rPr>
        <w:t>de</w:t>
      </w:r>
      <w:r w:rsidRPr="00586559">
        <w:rPr>
          <w:spacing w:val="-12"/>
          <w:w w:val="105"/>
        </w:rPr>
        <w:t xml:space="preserve"> </w:t>
      </w:r>
      <w:r w:rsidRPr="00586559">
        <w:rPr>
          <w:w w:val="105"/>
        </w:rPr>
        <w:t>exemplu</w:t>
      </w:r>
      <w:r w:rsidRPr="00586559">
        <w:rPr>
          <w:spacing w:val="-11"/>
          <w:w w:val="105"/>
        </w:rPr>
        <w:t xml:space="preserve"> </w:t>
      </w:r>
      <w:r w:rsidRPr="00586559">
        <w:rPr>
          <w:w w:val="105"/>
        </w:rPr>
        <w:t>ulei. Acest lucru poate cauza deteriorarea stiloului injector (pen-ului).</w:t>
      </w:r>
    </w:p>
    <w:p w14:paraId="0C4E8B04" w14:textId="77777777" w:rsidR="001C3969" w:rsidRPr="00586559" w:rsidRDefault="00995C43" w:rsidP="00EB044F">
      <w:pPr>
        <w:pStyle w:val="ListParagraph"/>
        <w:numPr>
          <w:ilvl w:val="0"/>
          <w:numId w:val="3"/>
        </w:numPr>
        <w:tabs>
          <w:tab w:val="left" w:pos="851"/>
          <w:tab w:val="left" w:pos="943"/>
        </w:tabs>
        <w:ind w:left="709" w:right="48" w:hanging="709"/>
        <w:jc w:val="both"/>
      </w:pPr>
      <w:r w:rsidRPr="00586559">
        <w:rPr>
          <w:b/>
          <w:w w:val="105"/>
        </w:rPr>
        <w:t>Nu</w:t>
      </w:r>
      <w:r w:rsidRPr="00586559">
        <w:rPr>
          <w:b/>
          <w:spacing w:val="-11"/>
          <w:w w:val="105"/>
        </w:rPr>
        <w:t xml:space="preserve"> </w:t>
      </w:r>
      <w:r w:rsidRPr="00586559">
        <w:rPr>
          <w:w w:val="105"/>
        </w:rPr>
        <w:t>încercaţi</w:t>
      </w:r>
      <w:r w:rsidRPr="00586559">
        <w:rPr>
          <w:spacing w:val="-11"/>
          <w:w w:val="105"/>
        </w:rPr>
        <w:t xml:space="preserve"> </w:t>
      </w:r>
      <w:r w:rsidRPr="00586559">
        <w:rPr>
          <w:w w:val="105"/>
        </w:rPr>
        <w:t>să</w:t>
      </w:r>
      <w:r w:rsidRPr="00586559">
        <w:rPr>
          <w:spacing w:val="-11"/>
          <w:w w:val="105"/>
        </w:rPr>
        <w:t xml:space="preserve"> </w:t>
      </w:r>
      <w:r w:rsidRPr="00586559">
        <w:rPr>
          <w:w w:val="105"/>
        </w:rPr>
        <w:t>reparaţi</w:t>
      </w:r>
      <w:r w:rsidRPr="00586559">
        <w:rPr>
          <w:spacing w:val="-11"/>
          <w:w w:val="105"/>
        </w:rPr>
        <w:t xml:space="preserve"> </w:t>
      </w:r>
      <w:r w:rsidRPr="00586559">
        <w:rPr>
          <w:w w:val="105"/>
        </w:rPr>
        <w:t>un</w:t>
      </w:r>
      <w:r w:rsidRPr="00586559">
        <w:rPr>
          <w:spacing w:val="-12"/>
          <w:w w:val="105"/>
        </w:rPr>
        <w:t xml:space="preserve"> </w:t>
      </w:r>
      <w:r w:rsidRPr="00586559">
        <w:rPr>
          <w:w w:val="105"/>
        </w:rPr>
        <w:t>stilou</w:t>
      </w:r>
      <w:r w:rsidRPr="00586559">
        <w:rPr>
          <w:spacing w:val="-12"/>
          <w:w w:val="105"/>
        </w:rPr>
        <w:t xml:space="preserve"> </w:t>
      </w:r>
      <w:r w:rsidRPr="00586559">
        <w:rPr>
          <w:w w:val="105"/>
        </w:rPr>
        <w:t>injector</w:t>
      </w:r>
      <w:r w:rsidRPr="00586559">
        <w:rPr>
          <w:spacing w:val="-11"/>
          <w:w w:val="105"/>
        </w:rPr>
        <w:t xml:space="preserve"> </w:t>
      </w:r>
      <w:r w:rsidRPr="00586559">
        <w:rPr>
          <w:w w:val="105"/>
        </w:rPr>
        <w:t>(pen)</w:t>
      </w:r>
      <w:r w:rsidRPr="00586559">
        <w:rPr>
          <w:spacing w:val="-11"/>
          <w:w w:val="105"/>
        </w:rPr>
        <w:t xml:space="preserve"> </w:t>
      </w:r>
      <w:r w:rsidRPr="00586559">
        <w:rPr>
          <w:w w:val="105"/>
        </w:rPr>
        <w:t>inutilizabil</w:t>
      </w:r>
      <w:r w:rsidRPr="00586559">
        <w:rPr>
          <w:spacing w:val="-10"/>
          <w:w w:val="105"/>
        </w:rPr>
        <w:t xml:space="preserve"> </w:t>
      </w:r>
      <w:r w:rsidRPr="00586559">
        <w:rPr>
          <w:w w:val="105"/>
        </w:rPr>
        <w:t>sau</w:t>
      </w:r>
      <w:r w:rsidRPr="00586559">
        <w:rPr>
          <w:spacing w:val="-12"/>
          <w:w w:val="105"/>
        </w:rPr>
        <w:t xml:space="preserve"> </w:t>
      </w:r>
      <w:r w:rsidRPr="00586559">
        <w:rPr>
          <w:w w:val="105"/>
        </w:rPr>
        <w:t>deteriorat.</w:t>
      </w:r>
      <w:r w:rsidRPr="00586559">
        <w:rPr>
          <w:spacing w:val="-11"/>
          <w:w w:val="105"/>
        </w:rPr>
        <w:t xml:space="preserve"> </w:t>
      </w:r>
      <w:r w:rsidRPr="00586559">
        <w:rPr>
          <w:w w:val="105"/>
        </w:rPr>
        <w:t>Scoateţi</w:t>
      </w:r>
      <w:r w:rsidRPr="00586559">
        <w:rPr>
          <w:spacing w:val="-11"/>
          <w:w w:val="105"/>
        </w:rPr>
        <w:t xml:space="preserve"> </w:t>
      </w:r>
      <w:r w:rsidRPr="00586559">
        <w:rPr>
          <w:w w:val="105"/>
        </w:rPr>
        <w:t>acul</w:t>
      </w:r>
      <w:r w:rsidRPr="00586559">
        <w:rPr>
          <w:spacing w:val="-11"/>
          <w:w w:val="105"/>
        </w:rPr>
        <w:t xml:space="preserve"> </w:t>
      </w:r>
      <w:r w:rsidRPr="00586559">
        <w:rPr>
          <w:w w:val="105"/>
        </w:rPr>
        <w:t>aşa</w:t>
      </w:r>
      <w:r w:rsidRPr="00586559">
        <w:rPr>
          <w:spacing w:val="-11"/>
          <w:w w:val="105"/>
        </w:rPr>
        <w:t xml:space="preserve"> </w:t>
      </w:r>
      <w:r w:rsidRPr="00586559">
        <w:rPr>
          <w:w w:val="105"/>
        </w:rPr>
        <w:t>cum este</w:t>
      </w:r>
      <w:r w:rsidRPr="00586559">
        <w:rPr>
          <w:spacing w:val="-12"/>
          <w:w w:val="105"/>
        </w:rPr>
        <w:t xml:space="preserve"> </w:t>
      </w:r>
      <w:r w:rsidRPr="00586559">
        <w:rPr>
          <w:w w:val="105"/>
        </w:rPr>
        <w:t>descris</w:t>
      </w:r>
      <w:r w:rsidRPr="00586559">
        <w:rPr>
          <w:spacing w:val="-12"/>
          <w:w w:val="105"/>
        </w:rPr>
        <w:t xml:space="preserve"> </w:t>
      </w:r>
      <w:r w:rsidRPr="00586559">
        <w:rPr>
          <w:w w:val="105"/>
        </w:rPr>
        <w:t>la</w:t>
      </w:r>
      <w:r w:rsidRPr="00586559">
        <w:rPr>
          <w:spacing w:val="-10"/>
          <w:w w:val="105"/>
        </w:rPr>
        <w:t xml:space="preserve"> </w:t>
      </w:r>
      <w:r w:rsidRPr="00586559">
        <w:rPr>
          <w:w w:val="105"/>
        </w:rPr>
        <w:t>Pasul</w:t>
      </w:r>
      <w:r w:rsidRPr="00586559">
        <w:rPr>
          <w:spacing w:val="-12"/>
          <w:w w:val="105"/>
        </w:rPr>
        <w:t xml:space="preserve"> </w:t>
      </w:r>
      <w:r w:rsidRPr="00586559">
        <w:rPr>
          <w:w w:val="105"/>
        </w:rPr>
        <w:t>7</w:t>
      </w:r>
      <w:r w:rsidRPr="00586559">
        <w:rPr>
          <w:spacing w:val="-11"/>
          <w:w w:val="105"/>
        </w:rPr>
        <w:t xml:space="preserve"> </w:t>
      </w:r>
      <w:r w:rsidRPr="00586559">
        <w:rPr>
          <w:w w:val="105"/>
        </w:rPr>
        <w:t>și</w:t>
      </w:r>
      <w:r w:rsidRPr="00586559">
        <w:rPr>
          <w:spacing w:val="-9"/>
          <w:w w:val="105"/>
        </w:rPr>
        <w:t xml:space="preserve"> </w:t>
      </w:r>
      <w:r w:rsidRPr="00586559">
        <w:rPr>
          <w:w w:val="105"/>
        </w:rPr>
        <w:t>aruncaţi</w:t>
      </w:r>
      <w:r w:rsidRPr="00586559">
        <w:rPr>
          <w:spacing w:val="-9"/>
          <w:w w:val="105"/>
        </w:rPr>
        <w:t xml:space="preserve"> </w:t>
      </w:r>
      <w:r w:rsidRPr="00586559">
        <w:rPr>
          <w:w w:val="105"/>
        </w:rPr>
        <w:t>stiloul</w:t>
      </w:r>
      <w:r w:rsidRPr="00586559">
        <w:rPr>
          <w:spacing w:val="-9"/>
          <w:w w:val="105"/>
        </w:rPr>
        <w:t xml:space="preserve"> </w:t>
      </w:r>
      <w:r w:rsidRPr="00586559">
        <w:rPr>
          <w:w w:val="105"/>
        </w:rPr>
        <w:t>injector</w:t>
      </w:r>
      <w:r w:rsidRPr="00586559">
        <w:rPr>
          <w:spacing w:val="-10"/>
          <w:w w:val="105"/>
        </w:rPr>
        <w:t xml:space="preserve"> </w:t>
      </w:r>
      <w:r w:rsidRPr="00586559">
        <w:rPr>
          <w:w w:val="105"/>
        </w:rPr>
        <w:t>(pen-ul)</w:t>
      </w:r>
      <w:r w:rsidRPr="00586559">
        <w:rPr>
          <w:spacing w:val="-10"/>
          <w:w w:val="105"/>
        </w:rPr>
        <w:t xml:space="preserve"> </w:t>
      </w:r>
      <w:r w:rsidRPr="00586559">
        <w:rPr>
          <w:w w:val="105"/>
        </w:rPr>
        <w:t>sau</w:t>
      </w:r>
      <w:r w:rsidRPr="00586559">
        <w:rPr>
          <w:spacing w:val="-12"/>
          <w:w w:val="105"/>
        </w:rPr>
        <w:t xml:space="preserve"> </w:t>
      </w:r>
      <w:r w:rsidRPr="00586559">
        <w:rPr>
          <w:w w:val="105"/>
        </w:rPr>
        <w:t>returnaţi-l</w:t>
      </w:r>
      <w:r w:rsidRPr="00586559">
        <w:rPr>
          <w:spacing w:val="-10"/>
          <w:w w:val="105"/>
        </w:rPr>
        <w:t xml:space="preserve"> </w:t>
      </w:r>
      <w:r w:rsidRPr="00586559">
        <w:rPr>
          <w:w w:val="105"/>
        </w:rPr>
        <w:t>farmacistului.</w:t>
      </w:r>
      <w:r w:rsidRPr="00586559">
        <w:rPr>
          <w:spacing w:val="-11"/>
          <w:w w:val="105"/>
        </w:rPr>
        <w:t xml:space="preserve"> </w:t>
      </w:r>
      <w:r w:rsidRPr="00586559">
        <w:rPr>
          <w:w w:val="105"/>
        </w:rPr>
        <w:t>Utilizaţi, în schimb, un stilou injector (pen) nou.</w:t>
      </w:r>
    </w:p>
    <w:sectPr w:rsidR="001C3969" w:rsidRPr="00586559" w:rsidSect="00586559">
      <w:pgSz w:w="12240" w:h="15840" w:code="1"/>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214F7" w14:textId="77777777" w:rsidR="00517E7D" w:rsidRDefault="00517E7D">
      <w:r>
        <w:separator/>
      </w:r>
    </w:p>
  </w:endnote>
  <w:endnote w:type="continuationSeparator" w:id="0">
    <w:p w14:paraId="6314831C" w14:textId="77777777" w:rsidR="00517E7D" w:rsidRDefault="00517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E3BD" w14:textId="77777777" w:rsidR="001C3969" w:rsidRDefault="00995C43">
    <w:pPr>
      <w:pStyle w:val="BodyText"/>
      <w:spacing w:line="14" w:lineRule="auto"/>
    </w:pPr>
    <w:r>
      <w:rPr>
        <w:noProof/>
      </w:rPr>
      <mc:AlternateContent>
        <mc:Choice Requires="wps">
          <w:drawing>
            <wp:anchor distT="0" distB="0" distL="0" distR="0" simplePos="0" relativeHeight="251661312" behindDoc="1" locked="0" layoutInCell="1" allowOverlap="1" wp14:anchorId="2A1CEA79" wp14:editId="325BE8BE">
              <wp:simplePos x="0" y="0"/>
              <wp:positionH relativeFrom="page">
                <wp:posOffset>3820440</wp:posOffset>
              </wp:positionH>
              <wp:positionV relativeFrom="page">
                <wp:posOffset>9498391</wp:posOffset>
              </wp:positionV>
              <wp:extent cx="132080" cy="133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 cy="133350"/>
                      </a:xfrm>
                      <a:prstGeom prst="rect">
                        <a:avLst/>
                      </a:prstGeom>
                    </wps:spPr>
                    <wps:txbx>
                      <w:txbxContent>
                        <w:p w14:paraId="1E2A818F" w14:textId="77777777" w:rsidR="001C3969" w:rsidRDefault="00995C43">
                          <w:pPr>
                            <w:spacing w:before="16"/>
                            <w:ind w:left="2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wps:txbx>
                    <wps:bodyPr wrap="square" lIns="0" tIns="0" rIns="0" bIns="0" rtlCol="0">
                      <a:noAutofit/>
                    </wps:bodyPr>
                  </wps:wsp>
                </a:graphicData>
              </a:graphic>
            </wp:anchor>
          </w:drawing>
        </mc:Choice>
        <mc:Fallback>
          <w:pict>
            <v:shapetype w14:anchorId="2A1CEA79" id="_x0000_t202" coordsize="21600,21600" o:spt="202" path="m,l,21600r21600,l21600,xe">
              <v:stroke joinstyle="miter"/>
              <v:path gradientshapeok="t" o:connecttype="rect"/>
            </v:shapetype>
            <v:shape id="Textbox 1" o:spid="_x0000_s1093" type="#_x0000_t202" style="position:absolute;margin-left:300.8pt;margin-top:747.9pt;width:10.4pt;height:1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" filled="f" stroked="f">
              <v:textbox inset="0,0,0,0">
                <w:txbxContent>
                  <w:p w14:paraId="1E2A818F" w14:textId="77777777" w:rsidR="001C3969" w:rsidRDefault="00995C43">
                    <w:pPr>
                      <w:spacing w:before="16"/>
                      <w:ind w:left="2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C3111" w14:textId="77777777" w:rsidR="00517E7D" w:rsidRDefault="00517E7D">
      <w:r>
        <w:separator/>
      </w:r>
    </w:p>
  </w:footnote>
  <w:footnote w:type="continuationSeparator" w:id="0">
    <w:p w14:paraId="10924A2F" w14:textId="77777777" w:rsidR="00517E7D" w:rsidRDefault="00517E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4C46"/>
    <w:multiLevelType w:val="hybridMultilevel"/>
    <w:tmpl w:val="B7282B28"/>
    <w:lvl w:ilvl="0" w:tplc="1E32E4F2">
      <w:numFmt w:val="bullet"/>
      <w:lvlText w:val="•"/>
      <w:lvlJc w:val="left"/>
      <w:pPr>
        <w:ind w:left="944" w:hanging="533"/>
      </w:pPr>
      <w:rPr>
        <w:rFonts w:ascii="Times New Roman" w:eastAsia="Times New Roman" w:hAnsi="Times New Roman" w:cs="Times New Roman" w:hint="default"/>
        <w:b w:val="0"/>
        <w:bCs w:val="0"/>
        <w:i w:val="0"/>
        <w:iCs w:val="0"/>
        <w:spacing w:val="0"/>
        <w:w w:val="103"/>
        <w:sz w:val="20"/>
        <w:szCs w:val="20"/>
        <w:lang w:val="ro-RO" w:eastAsia="en-US" w:bidi="ar-SA"/>
      </w:rPr>
    </w:lvl>
    <w:lvl w:ilvl="1" w:tplc="BA12BF22">
      <w:numFmt w:val="bullet"/>
      <w:lvlText w:val="•"/>
      <w:lvlJc w:val="left"/>
      <w:pPr>
        <w:ind w:left="1782" w:hanging="533"/>
      </w:pPr>
      <w:rPr>
        <w:rFonts w:hint="default"/>
        <w:lang w:val="ro-RO" w:eastAsia="en-US" w:bidi="ar-SA"/>
      </w:rPr>
    </w:lvl>
    <w:lvl w:ilvl="2" w:tplc="FAD2D97C">
      <w:numFmt w:val="bullet"/>
      <w:lvlText w:val="•"/>
      <w:lvlJc w:val="left"/>
      <w:pPr>
        <w:ind w:left="2624" w:hanging="533"/>
      </w:pPr>
      <w:rPr>
        <w:rFonts w:hint="default"/>
        <w:lang w:val="ro-RO" w:eastAsia="en-US" w:bidi="ar-SA"/>
      </w:rPr>
    </w:lvl>
    <w:lvl w:ilvl="3" w:tplc="0C708EB0">
      <w:numFmt w:val="bullet"/>
      <w:lvlText w:val="•"/>
      <w:lvlJc w:val="left"/>
      <w:pPr>
        <w:ind w:left="3466" w:hanging="533"/>
      </w:pPr>
      <w:rPr>
        <w:rFonts w:hint="default"/>
        <w:lang w:val="ro-RO" w:eastAsia="en-US" w:bidi="ar-SA"/>
      </w:rPr>
    </w:lvl>
    <w:lvl w:ilvl="4" w:tplc="5FCA1E14">
      <w:numFmt w:val="bullet"/>
      <w:lvlText w:val="•"/>
      <w:lvlJc w:val="left"/>
      <w:pPr>
        <w:ind w:left="4308" w:hanging="533"/>
      </w:pPr>
      <w:rPr>
        <w:rFonts w:hint="default"/>
        <w:lang w:val="ro-RO" w:eastAsia="en-US" w:bidi="ar-SA"/>
      </w:rPr>
    </w:lvl>
    <w:lvl w:ilvl="5" w:tplc="312A83DC">
      <w:numFmt w:val="bullet"/>
      <w:lvlText w:val="•"/>
      <w:lvlJc w:val="left"/>
      <w:pPr>
        <w:ind w:left="5150" w:hanging="533"/>
      </w:pPr>
      <w:rPr>
        <w:rFonts w:hint="default"/>
        <w:lang w:val="ro-RO" w:eastAsia="en-US" w:bidi="ar-SA"/>
      </w:rPr>
    </w:lvl>
    <w:lvl w:ilvl="6" w:tplc="124E9770">
      <w:numFmt w:val="bullet"/>
      <w:lvlText w:val="•"/>
      <w:lvlJc w:val="left"/>
      <w:pPr>
        <w:ind w:left="5992" w:hanging="533"/>
      </w:pPr>
      <w:rPr>
        <w:rFonts w:hint="default"/>
        <w:lang w:val="ro-RO" w:eastAsia="en-US" w:bidi="ar-SA"/>
      </w:rPr>
    </w:lvl>
    <w:lvl w:ilvl="7" w:tplc="2B7A4BF4">
      <w:numFmt w:val="bullet"/>
      <w:lvlText w:val="•"/>
      <w:lvlJc w:val="left"/>
      <w:pPr>
        <w:ind w:left="6834" w:hanging="533"/>
      </w:pPr>
      <w:rPr>
        <w:rFonts w:hint="default"/>
        <w:lang w:val="ro-RO" w:eastAsia="en-US" w:bidi="ar-SA"/>
      </w:rPr>
    </w:lvl>
    <w:lvl w:ilvl="8" w:tplc="60925A36">
      <w:numFmt w:val="bullet"/>
      <w:lvlText w:val="•"/>
      <w:lvlJc w:val="left"/>
      <w:pPr>
        <w:ind w:left="7676" w:hanging="533"/>
      </w:pPr>
      <w:rPr>
        <w:rFonts w:hint="default"/>
        <w:lang w:val="ro-RO" w:eastAsia="en-US" w:bidi="ar-SA"/>
      </w:rPr>
    </w:lvl>
  </w:abstractNum>
  <w:abstractNum w:abstractNumId="1" w15:restartNumberingAfterBreak="0">
    <w:nsid w:val="09D15040"/>
    <w:multiLevelType w:val="multilevel"/>
    <w:tmpl w:val="CC3A7926"/>
    <w:lvl w:ilvl="0">
      <w:start w:val="1"/>
      <w:numFmt w:val="decimal"/>
      <w:lvlText w:val="%1."/>
      <w:lvlJc w:val="left"/>
      <w:pPr>
        <w:ind w:left="940" w:hanging="529"/>
        <w:jc w:val="left"/>
      </w:pPr>
      <w:rPr>
        <w:rFonts w:ascii="Times New Roman" w:eastAsia="Times New Roman" w:hAnsi="Times New Roman" w:cs="Times New Roman" w:hint="default"/>
        <w:b/>
        <w:bCs/>
        <w:i w:val="0"/>
        <w:iCs w:val="0"/>
        <w:spacing w:val="0"/>
        <w:w w:val="103"/>
        <w:sz w:val="20"/>
        <w:szCs w:val="20"/>
        <w:lang w:val="ro-RO" w:eastAsia="en-US" w:bidi="ar-SA"/>
      </w:rPr>
    </w:lvl>
    <w:lvl w:ilvl="1">
      <w:start w:val="1"/>
      <w:numFmt w:val="decimal"/>
      <w:lvlText w:val="%1.%2"/>
      <w:lvlJc w:val="left"/>
      <w:pPr>
        <w:ind w:left="944" w:hanging="533"/>
        <w:jc w:val="left"/>
      </w:pPr>
      <w:rPr>
        <w:rFonts w:ascii="Times New Roman" w:eastAsia="Times New Roman" w:hAnsi="Times New Roman" w:cs="Times New Roman" w:hint="default"/>
        <w:b/>
        <w:bCs/>
        <w:i w:val="0"/>
        <w:iCs w:val="0"/>
        <w:spacing w:val="0"/>
        <w:w w:val="103"/>
        <w:sz w:val="20"/>
        <w:szCs w:val="20"/>
        <w:lang w:val="ro-RO" w:eastAsia="en-US" w:bidi="ar-SA"/>
      </w:rPr>
    </w:lvl>
    <w:lvl w:ilvl="2">
      <w:numFmt w:val="bullet"/>
      <w:lvlText w:val="•"/>
      <w:lvlJc w:val="left"/>
      <w:pPr>
        <w:ind w:left="2624" w:hanging="533"/>
      </w:pPr>
      <w:rPr>
        <w:rFonts w:hint="default"/>
        <w:lang w:val="ro-RO" w:eastAsia="en-US" w:bidi="ar-SA"/>
      </w:rPr>
    </w:lvl>
    <w:lvl w:ilvl="3">
      <w:numFmt w:val="bullet"/>
      <w:lvlText w:val="•"/>
      <w:lvlJc w:val="left"/>
      <w:pPr>
        <w:ind w:left="3466" w:hanging="533"/>
      </w:pPr>
      <w:rPr>
        <w:rFonts w:hint="default"/>
        <w:lang w:val="ro-RO" w:eastAsia="en-US" w:bidi="ar-SA"/>
      </w:rPr>
    </w:lvl>
    <w:lvl w:ilvl="4">
      <w:numFmt w:val="bullet"/>
      <w:lvlText w:val="•"/>
      <w:lvlJc w:val="left"/>
      <w:pPr>
        <w:ind w:left="4308" w:hanging="533"/>
      </w:pPr>
      <w:rPr>
        <w:rFonts w:hint="default"/>
        <w:lang w:val="ro-RO" w:eastAsia="en-US" w:bidi="ar-SA"/>
      </w:rPr>
    </w:lvl>
    <w:lvl w:ilvl="5">
      <w:numFmt w:val="bullet"/>
      <w:lvlText w:val="•"/>
      <w:lvlJc w:val="left"/>
      <w:pPr>
        <w:ind w:left="5150" w:hanging="533"/>
      </w:pPr>
      <w:rPr>
        <w:rFonts w:hint="default"/>
        <w:lang w:val="ro-RO" w:eastAsia="en-US" w:bidi="ar-SA"/>
      </w:rPr>
    </w:lvl>
    <w:lvl w:ilvl="6">
      <w:numFmt w:val="bullet"/>
      <w:lvlText w:val="•"/>
      <w:lvlJc w:val="left"/>
      <w:pPr>
        <w:ind w:left="5992" w:hanging="533"/>
      </w:pPr>
      <w:rPr>
        <w:rFonts w:hint="default"/>
        <w:lang w:val="ro-RO" w:eastAsia="en-US" w:bidi="ar-SA"/>
      </w:rPr>
    </w:lvl>
    <w:lvl w:ilvl="7">
      <w:numFmt w:val="bullet"/>
      <w:lvlText w:val="•"/>
      <w:lvlJc w:val="left"/>
      <w:pPr>
        <w:ind w:left="6834" w:hanging="533"/>
      </w:pPr>
      <w:rPr>
        <w:rFonts w:hint="default"/>
        <w:lang w:val="ro-RO" w:eastAsia="en-US" w:bidi="ar-SA"/>
      </w:rPr>
    </w:lvl>
    <w:lvl w:ilvl="8">
      <w:numFmt w:val="bullet"/>
      <w:lvlText w:val="•"/>
      <w:lvlJc w:val="left"/>
      <w:pPr>
        <w:ind w:left="7676" w:hanging="533"/>
      </w:pPr>
      <w:rPr>
        <w:rFonts w:hint="default"/>
        <w:lang w:val="ro-RO" w:eastAsia="en-US" w:bidi="ar-SA"/>
      </w:rPr>
    </w:lvl>
  </w:abstractNum>
  <w:abstractNum w:abstractNumId="2" w15:restartNumberingAfterBreak="0">
    <w:nsid w:val="0DD60B24"/>
    <w:multiLevelType w:val="hybridMultilevel"/>
    <w:tmpl w:val="1AD00206"/>
    <w:lvl w:ilvl="0" w:tplc="DAA8E83A">
      <w:numFmt w:val="bullet"/>
      <w:lvlText w:val="-"/>
      <w:lvlJc w:val="left"/>
      <w:pPr>
        <w:ind w:left="1055"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1" w:tplc="76FE5C76">
      <w:numFmt w:val="bullet"/>
      <w:lvlText w:val="•"/>
      <w:lvlJc w:val="left"/>
      <w:pPr>
        <w:ind w:left="1890" w:hanging="529"/>
      </w:pPr>
      <w:rPr>
        <w:rFonts w:hint="default"/>
        <w:lang w:val="ro-RO" w:eastAsia="en-US" w:bidi="ar-SA"/>
      </w:rPr>
    </w:lvl>
    <w:lvl w:ilvl="2" w:tplc="795C1D7A">
      <w:numFmt w:val="bullet"/>
      <w:lvlText w:val="•"/>
      <w:lvlJc w:val="left"/>
      <w:pPr>
        <w:ind w:left="2720" w:hanging="529"/>
      </w:pPr>
      <w:rPr>
        <w:rFonts w:hint="default"/>
        <w:lang w:val="ro-RO" w:eastAsia="en-US" w:bidi="ar-SA"/>
      </w:rPr>
    </w:lvl>
    <w:lvl w:ilvl="3" w:tplc="3AE23C46">
      <w:numFmt w:val="bullet"/>
      <w:lvlText w:val="•"/>
      <w:lvlJc w:val="left"/>
      <w:pPr>
        <w:ind w:left="3550" w:hanging="529"/>
      </w:pPr>
      <w:rPr>
        <w:rFonts w:hint="default"/>
        <w:lang w:val="ro-RO" w:eastAsia="en-US" w:bidi="ar-SA"/>
      </w:rPr>
    </w:lvl>
    <w:lvl w:ilvl="4" w:tplc="D4B23444">
      <w:numFmt w:val="bullet"/>
      <w:lvlText w:val="•"/>
      <w:lvlJc w:val="left"/>
      <w:pPr>
        <w:ind w:left="4380" w:hanging="529"/>
      </w:pPr>
      <w:rPr>
        <w:rFonts w:hint="default"/>
        <w:lang w:val="ro-RO" w:eastAsia="en-US" w:bidi="ar-SA"/>
      </w:rPr>
    </w:lvl>
    <w:lvl w:ilvl="5" w:tplc="7E2A7428">
      <w:numFmt w:val="bullet"/>
      <w:lvlText w:val="•"/>
      <w:lvlJc w:val="left"/>
      <w:pPr>
        <w:ind w:left="5210" w:hanging="529"/>
      </w:pPr>
      <w:rPr>
        <w:rFonts w:hint="default"/>
        <w:lang w:val="ro-RO" w:eastAsia="en-US" w:bidi="ar-SA"/>
      </w:rPr>
    </w:lvl>
    <w:lvl w:ilvl="6" w:tplc="81D2B7D0">
      <w:numFmt w:val="bullet"/>
      <w:lvlText w:val="•"/>
      <w:lvlJc w:val="left"/>
      <w:pPr>
        <w:ind w:left="6040" w:hanging="529"/>
      </w:pPr>
      <w:rPr>
        <w:rFonts w:hint="default"/>
        <w:lang w:val="ro-RO" w:eastAsia="en-US" w:bidi="ar-SA"/>
      </w:rPr>
    </w:lvl>
    <w:lvl w:ilvl="7" w:tplc="52E699B2">
      <w:numFmt w:val="bullet"/>
      <w:lvlText w:val="•"/>
      <w:lvlJc w:val="left"/>
      <w:pPr>
        <w:ind w:left="6870" w:hanging="529"/>
      </w:pPr>
      <w:rPr>
        <w:rFonts w:hint="default"/>
        <w:lang w:val="ro-RO" w:eastAsia="en-US" w:bidi="ar-SA"/>
      </w:rPr>
    </w:lvl>
    <w:lvl w:ilvl="8" w:tplc="B1FCB166">
      <w:numFmt w:val="bullet"/>
      <w:lvlText w:val="•"/>
      <w:lvlJc w:val="left"/>
      <w:pPr>
        <w:ind w:left="7700" w:hanging="529"/>
      </w:pPr>
      <w:rPr>
        <w:rFonts w:hint="default"/>
        <w:lang w:val="ro-RO" w:eastAsia="en-US" w:bidi="ar-SA"/>
      </w:rPr>
    </w:lvl>
  </w:abstractNum>
  <w:abstractNum w:abstractNumId="3" w15:restartNumberingAfterBreak="0">
    <w:nsid w:val="143E3B0F"/>
    <w:multiLevelType w:val="hybridMultilevel"/>
    <w:tmpl w:val="EEC23AC0"/>
    <w:lvl w:ilvl="0" w:tplc="47BC6456">
      <w:numFmt w:val="bullet"/>
      <w:lvlText w:val="-"/>
      <w:lvlJc w:val="left"/>
      <w:pPr>
        <w:ind w:left="939"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1" w:tplc="B8587F66">
      <w:numFmt w:val="bullet"/>
      <w:lvlText w:val="•"/>
      <w:lvlJc w:val="left"/>
      <w:pPr>
        <w:ind w:left="1782" w:hanging="529"/>
      </w:pPr>
      <w:rPr>
        <w:rFonts w:hint="default"/>
        <w:lang w:val="ro-RO" w:eastAsia="en-US" w:bidi="ar-SA"/>
      </w:rPr>
    </w:lvl>
    <w:lvl w:ilvl="2" w:tplc="E2741390">
      <w:numFmt w:val="bullet"/>
      <w:lvlText w:val="•"/>
      <w:lvlJc w:val="left"/>
      <w:pPr>
        <w:ind w:left="2624" w:hanging="529"/>
      </w:pPr>
      <w:rPr>
        <w:rFonts w:hint="default"/>
        <w:lang w:val="ro-RO" w:eastAsia="en-US" w:bidi="ar-SA"/>
      </w:rPr>
    </w:lvl>
    <w:lvl w:ilvl="3" w:tplc="D6647188">
      <w:numFmt w:val="bullet"/>
      <w:lvlText w:val="•"/>
      <w:lvlJc w:val="left"/>
      <w:pPr>
        <w:ind w:left="3466" w:hanging="529"/>
      </w:pPr>
      <w:rPr>
        <w:rFonts w:hint="default"/>
        <w:lang w:val="ro-RO" w:eastAsia="en-US" w:bidi="ar-SA"/>
      </w:rPr>
    </w:lvl>
    <w:lvl w:ilvl="4" w:tplc="F6CCB16A">
      <w:numFmt w:val="bullet"/>
      <w:lvlText w:val="•"/>
      <w:lvlJc w:val="left"/>
      <w:pPr>
        <w:ind w:left="4308" w:hanging="529"/>
      </w:pPr>
      <w:rPr>
        <w:rFonts w:hint="default"/>
        <w:lang w:val="ro-RO" w:eastAsia="en-US" w:bidi="ar-SA"/>
      </w:rPr>
    </w:lvl>
    <w:lvl w:ilvl="5" w:tplc="DE40F8D4">
      <w:numFmt w:val="bullet"/>
      <w:lvlText w:val="•"/>
      <w:lvlJc w:val="left"/>
      <w:pPr>
        <w:ind w:left="5150" w:hanging="529"/>
      </w:pPr>
      <w:rPr>
        <w:rFonts w:hint="default"/>
        <w:lang w:val="ro-RO" w:eastAsia="en-US" w:bidi="ar-SA"/>
      </w:rPr>
    </w:lvl>
    <w:lvl w:ilvl="6" w:tplc="761ED69C">
      <w:numFmt w:val="bullet"/>
      <w:lvlText w:val="•"/>
      <w:lvlJc w:val="left"/>
      <w:pPr>
        <w:ind w:left="5992" w:hanging="529"/>
      </w:pPr>
      <w:rPr>
        <w:rFonts w:hint="default"/>
        <w:lang w:val="ro-RO" w:eastAsia="en-US" w:bidi="ar-SA"/>
      </w:rPr>
    </w:lvl>
    <w:lvl w:ilvl="7" w:tplc="B6EE561E">
      <w:numFmt w:val="bullet"/>
      <w:lvlText w:val="•"/>
      <w:lvlJc w:val="left"/>
      <w:pPr>
        <w:ind w:left="6834" w:hanging="529"/>
      </w:pPr>
      <w:rPr>
        <w:rFonts w:hint="default"/>
        <w:lang w:val="ro-RO" w:eastAsia="en-US" w:bidi="ar-SA"/>
      </w:rPr>
    </w:lvl>
    <w:lvl w:ilvl="8" w:tplc="0EE6FDA0">
      <w:numFmt w:val="bullet"/>
      <w:lvlText w:val="•"/>
      <w:lvlJc w:val="left"/>
      <w:pPr>
        <w:ind w:left="7676" w:hanging="529"/>
      </w:pPr>
      <w:rPr>
        <w:rFonts w:hint="default"/>
        <w:lang w:val="ro-RO" w:eastAsia="en-US" w:bidi="ar-SA"/>
      </w:rPr>
    </w:lvl>
  </w:abstractNum>
  <w:abstractNum w:abstractNumId="4" w15:restartNumberingAfterBreak="0">
    <w:nsid w:val="161B46F3"/>
    <w:multiLevelType w:val="hybridMultilevel"/>
    <w:tmpl w:val="3342F7A4"/>
    <w:lvl w:ilvl="0" w:tplc="16EE2EB6">
      <w:start w:val="1"/>
      <w:numFmt w:val="decimal"/>
      <w:lvlText w:val="%1."/>
      <w:lvlJc w:val="left"/>
      <w:pPr>
        <w:ind w:left="944" w:hanging="533"/>
        <w:jc w:val="left"/>
      </w:pPr>
      <w:rPr>
        <w:rFonts w:ascii="Times New Roman" w:eastAsia="Times New Roman" w:hAnsi="Times New Roman" w:cs="Times New Roman" w:hint="default"/>
        <w:b/>
        <w:bCs/>
        <w:i w:val="0"/>
        <w:iCs w:val="0"/>
        <w:spacing w:val="0"/>
        <w:w w:val="103"/>
        <w:sz w:val="20"/>
        <w:szCs w:val="20"/>
        <w:lang w:val="ro-RO" w:eastAsia="en-US" w:bidi="ar-SA"/>
      </w:rPr>
    </w:lvl>
    <w:lvl w:ilvl="1" w:tplc="5C9A1012">
      <w:numFmt w:val="bullet"/>
      <w:lvlText w:val="-"/>
      <w:lvlJc w:val="left"/>
      <w:pPr>
        <w:ind w:left="939"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2" w:tplc="C712783C">
      <w:numFmt w:val="bullet"/>
      <w:lvlText w:val="•"/>
      <w:lvlJc w:val="left"/>
      <w:pPr>
        <w:ind w:left="2624" w:hanging="529"/>
      </w:pPr>
      <w:rPr>
        <w:rFonts w:hint="default"/>
        <w:lang w:val="ro-RO" w:eastAsia="en-US" w:bidi="ar-SA"/>
      </w:rPr>
    </w:lvl>
    <w:lvl w:ilvl="3" w:tplc="1B0618DA">
      <w:numFmt w:val="bullet"/>
      <w:lvlText w:val="•"/>
      <w:lvlJc w:val="left"/>
      <w:pPr>
        <w:ind w:left="3466" w:hanging="529"/>
      </w:pPr>
      <w:rPr>
        <w:rFonts w:hint="default"/>
        <w:lang w:val="ro-RO" w:eastAsia="en-US" w:bidi="ar-SA"/>
      </w:rPr>
    </w:lvl>
    <w:lvl w:ilvl="4" w:tplc="B2C6DD44">
      <w:numFmt w:val="bullet"/>
      <w:lvlText w:val="•"/>
      <w:lvlJc w:val="left"/>
      <w:pPr>
        <w:ind w:left="4308" w:hanging="529"/>
      </w:pPr>
      <w:rPr>
        <w:rFonts w:hint="default"/>
        <w:lang w:val="ro-RO" w:eastAsia="en-US" w:bidi="ar-SA"/>
      </w:rPr>
    </w:lvl>
    <w:lvl w:ilvl="5" w:tplc="316E95E2">
      <w:numFmt w:val="bullet"/>
      <w:lvlText w:val="•"/>
      <w:lvlJc w:val="left"/>
      <w:pPr>
        <w:ind w:left="5150" w:hanging="529"/>
      </w:pPr>
      <w:rPr>
        <w:rFonts w:hint="default"/>
        <w:lang w:val="ro-RO" w:eastAsia="en-US" w:bidi="ar-SA"/>
      </w:rPr>
    </w:lvl>
    <w:lvl w:ilvl="6" w:tplc="A9189D2E">
      <w:numFmt w:val="bullet"/>
      <w:lvlText w:val="•"/>
      <w:lvlJc w:val="left"/>
      <w:pPr>
        <w:ind w:left="5992" w:hanging="529"/>
      </w:pPr>
      <w:rPr>
        <w:rFonts w:hint="default"/>
        <w:lang w:val="ro-RO" w:eastAsia="en-US" w:bidi="ar-SA"/>
      </w:rPr>
    </w:lvl>
    <w:lvl w:ilvl="7" w:tplc="934A0702">
      <w:numFmt w:val="bullet"/>
      <w:lvlText w:val="•"/>
      <w:lvlJc w:val="left"/>
      <w:pPr>
        <w:ind w:left="6834" w:hanging="529"/>
      </w:pPr>
      <w:rPr>
        <w:rFonts w:hint="default"/>
        <w:lang w:val="ro-RO" w:eastAsia="en-US" w:bidi="ar-SA"/>
      </w:rPr>
    </w:lvl>
    <w:lvl w:ilvl="8" w:tplc="52560386">
      <w:numFmt w:val="bullet"/>
      <w:lvlText w:val="•"/>
      <w:lvlJc w:val="left"/>
      <w:pPr>
        <w:ind w:left="7676" w:hanging="529"/>
      </w:pPr>
      <w:rPr>
        <w:rFonts w:hint="default"/>
        <w:lang w:val="ro-RO" w:eastAsia="en-US" w:bidi="ar-SA"/>
      </w:rPr>
    </w:lvl>
  </w:abstractNum>
  <w:abstractNum w:abstractNumId="5" w15:restartNumberingAfterBreak="0">
    <w:nsid w:val="27D43061"/>
    <w:multiLevelType w:val="hybridMultilevel"/>
    <w:tmpl w:val="568C950C"/>
    <w:lvl w:ilvl="0" w:tplc="5CF8F004">
      <w:numFmt w:val="bullet"/>
      <w:lvlText w:val=""/>
      <w:lvlJc w:val="left"/>
      <w:pPr>
        <w:ind w:left="944" w:hanging="534"/>
      </w:pPr>
      <w:rPr>
        <w:rFonts w:ascii="Symbol" w:eastAsia="Symbol" w:hAnsi="Symbol" w:cs="Symbol" w:hint="default"/>
        <w:b w:val="0"/>
        <w:bCs w:val="0"/>
        <w:i w:val="0"/>
        <w:iCs w:val="0"/>
        <w:spacing w:val="0"/>
        <w:w w:val="103"/>
        <w:sz w:val="20"/>
        <w:szCs w:val="20"/>
        <w:lang w:val="ro-RO" w:eastAsia="en-US" w:bidi="ar-SA"/>
      </w:rPr>
    </w:lvl>
    <w:lvl w:ilvl="1" w:tplc="5FDE4178">
      <w:numFmt w:val="bullet"/>
      <w:lvlText w:val=""/>
      <w:lvlJc w:val="left"/>
      <w:pPr>
        <w:ind w:left="944" w:hanging="195"/>
      </w:pPr>
      <w:rPr>
        <w:rFonts w:ascii="Symbol" w:eastAsia="Symbol" w:hAnsi="Symbol" w:cs="Symbol" w:hint="default"/>
        <w:b w:val="0"/>
        <w:bCs w:val="0"/>
        <w:i w:val="0"/>
        <w:iCs w:val="0"/>
        <w:spacing w:val="0"/>
        <w:w w:val="103"/>
        <w:sz w:val="20"/>
        <w:szCs w:val="20"/>
        <w:lang w:val="ro-RO" w:eastAsia="en-US" w:bidi="ar-SA"/>
      </w:rPr>
    </w:lvl>
    <w:lvl w:ilvl="2" w:tplc="E35E0DB2">
      <w:numFmt w:val="bullet"/>
      <w:lvlText w:val="•"/>
      <w:lvlJc w:val="left"/>
      <w:pPr>
        <w:ind w:left="2624" w:hanging="195"/>
      </w:pPr>
      <w:rPr>
        <w:rFonts w:hint="default"/>
        <w:lang w:val="ro-RO" w:eastAsia="en-US" w:bidi="ar-SA"/>
      </w:rPr>
    </w:lvl>
    <w:lvl w:ilvl="3" w:tplc="B50AEC80">
      <w:numFmt w:val="bullet"/>
      <w:lvlText w:val="•"/>
      <w:lvlJc w:val="left"/>
      <w:pPr>
        <w:ind w:left="3466" w:hanging="195"/>
      </w:pPr>
      <w:rPr>
        <w:rFonts w:hint="default"/>
        <w:lang w:val="ro-RO" w:eastAsia="en-US" w:bidi="ar-SA"/>
      </w:rPr>
    </w:lvl>
    <w:lvl w:ilvl="4" w:tplc="899A6CD2">
      <w:numFmt w:val="bullet"/>
      <w:lvlText w:val="•"/>
      <w:lvlJc w:val="left"/>
      <w:pPr>
        <w:ind w:left="4308" w:hanging="195"/>
      </w:pPr>
      <w:rPr>
        <w:rFonts w:hint="default"/>
        <w:lang w:val="ro-RO" w:eastAsia="en-US" w:bidi="ar-SA"/>
      </w:rPr>
    </w:lvl>
    <w:lvl w:ilvl="5" w:tplc="2DA43430">
      <w:numFmt w:val="bullet"/>
      <w:lvlText w:val="•"/>
      <w:lvlJc w:val="left"/>
      <w:pPr>
        <w:ind w:left="5150" w:hanging="195"/>
      </w:pPr>
      <w:rPr>
        <w:rFonts w:hint="default"/>
        <w:lang w:val="ro-RO" w:eastAsia="en-US" w:bidi="ar-SA"/>
      </w:rPr>
    </w:lvl>
    <w:lvl w:ilvl="6" w:tplc="8340D00E">
      <w:numFmt w:val="bullet"/>
      <w:lvlText w:val="•"/>
      <w:lvlJc w:val="left"/>
      <w:pPr>
        <w:ind w:left="5992" w:hanging="195"/>
      </w:pPr>
      <w:rPr>
        <w:rFonts w:hint="default"/>
        <w:lang w:val="ro-RO" w:eastAsia="en-US" w:bidi="ar-SA"/>
      </w:rPr>
    </w:lvl>
    <w:lvl w:ilvl="7" w:tplc="64DA717C">
      <w:numFmt w:val="bullet"/>
      <w:lvlText w:val="•"/>
      <w:lvlJc w:val="left"/>
      <w:pPr>
        <w:ind w:left="6834" w:hanging="195"/>
      </w:pPr>
      <w:rPr>
        <w:rFonts w:hint="default"/>
        <w:lang w:val="ro-RO" w:eastAsia="en-US" w:bidi="ar-SA"/>
      </w:rPr>
    </w:lvl>
    <w:lvl w:ilvl="8" w:tplc="04A68DC4">
      <w:numFmt w:val="bullet"/>
      <w:lvlText w:val="•"/>
      <w:lvlJc w:val="left"/>
      <w:pPr>
        <w:ind w:left="7676" w:hanging="195"/>
      </w:pPr>
      <w:rPr>
        <w:rFonts w:hint="default"/>
        <w:lang w:val="ro-RO" w:eastAsia="en-US" w:bidi="ar-SA"/>
      </w:rPr>
    </w:lvl>
  </w:abstractNum>
  <w:abstractNum w:abstractNumId="6" w15:restartNumberingAfterBreak="0">
    <w:nsid w:val="296D6910"/>
    <w:multiLevelType w:val="hybridMultilevel"/>
    <w:tmpl w:val="C07E3134"/>
    <w:lvl w:ilvl="0" w:tplc="EAF08050">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1" w:tplc="11564BDE">
      <w:numFmt w:val="bullet"/>
      <w:lvlText w:val="•"/>
      <w:lvlJc w:val="left"/>
      <w:pPr>
        <w:ind w:left="1782" w:hanging="529"/>
      </w:pPr>
      <w:rPr>
        <w:rFonts w:hint="default"/>
        <w:lang w:val="ro-RO" w:eastAsia="en-US" w:bidi="ar-SA"/>
      </w:rPr>
    </w:lvl>
    <w:lvl w:ilvl="2" w:tplc="D3E80A8A">
      <w:numFmt w:val="bullet"/>
      <w:lvlText w:val="•"/>
      <w:lvlJc w:val="left"/>
      <w:pPr>
        <w:ind w:left="2624" w:hanging="529"/>
      </w:pPr>
      <w:rPr>
        <w:rFonts w:hint="default"/>
        <w:lang w:val="ro-RO" w:eastAsia="en-US" w:bidi="ar-SA"/>
      </w:rPr>
    </w:lvl>
    <w:lvl w:ilvl="3" w:tplc="A23A3144">
      <w:numFmt w:val="bullet"/>
      <w:lvlText w:val="•"/>
      <w:lvlJc w:val="left"/>
      <w:pPr>
        <w:ind w:left="3466" w:hanging="529"/>
      </w:pPr>
      <w:rPr>
        <w:rFonts w:hint="default"/>
        <w:lang w:val="ro-RO" w:eastAsia="en-US" w:bidi="ar-SA"/>
      </w:rPr>
    </w:lvl>
    <w:lvl w:ilvl="4" w:tplc="4EA8E38C">
      <w:numFmt w:val="bullet"/>
      <w:lvlText w:val="•"/>
      <w:lvlJc w:val="left"/>
      <w:pPr>
        <w:ind w:left="4308" w:hanging="529"/>
      </w:pPr>
      <w:rPr>
        <w:rFonts w:hint="default"/>
        <w:lang w:val="ro-RO" w:eastAsia="en-US" w:bidi="ar-SA"/>
      </w:rPr>
    </w:lvl>
    <w:lvl w:ilvl="5" w:tplc="27868454">
      <w:numFmt w:val="bullet"/>
      <w:lvlText w:val="•"/>
      <w:lvlJc w:val="left"/>
      <w:pPr>
        <w:ind w:left="5150" w:hanging="529"/>
      </w:pPr>
      <w:rPr>
        <w:rFonts w:hint="default"/>
        <w:lang w:val="ro-RO" w:eastAsia="en-US" w:bidi="ar-SA"/>
      </w:rPr>
    </w:lvl>
    <w:lvl w:ilvl="6" w:tplc="1F5083EC">
      <w:numFmt w:val="bullet"/>
      <w:lvlText w:val="•"/>
      <w:lvlJc w:val="left"/>
      <w:pPr>
        <w:ind w:left="5992" w:hanging="529"/>
      </w:pPr>
      <w:rPr>
        <w:rFonts w:hint="default"/>
        <w:lang w:val="ro-RO" w:eastAsia="en-US" w:bidi="ar-SA"/>
      </w:rPr>
    </w:lvl>
    <w:lvl w:ilvl="7" w:tplc="5BDC9F64">
      <w:numFmt w:val="bullet"/>
      <w:lvlText w:val="•"/>
      <w:lvlJc w:val="left"/>
      <w:pPr>
        <w:ind w:left="6834" w:hanging="529"/>
      </w:pPr>
      <w:rPr>
        <w:rFonts w:hint="default"/>
        <w:lang w:val="ro-RO" w:eastAsia="en-US" w:bidi="ar-SA"/>
      </w:rPr>
    </w:lvl>
    <w:lvl w:ilvl="8" w:tplc="27A2CC80">
      <w:numFmt w:val="bullet"/>
      <w:lvlText w:val="•"/>
      <w:lvlJc w:val="left"/>
      <w:pPr>
        <w:ind w:left="7676" w:hanging="529"/>
      </w:pPr>
      <w:rPr>
        <w:rFonts w:hint="default"/>
        <w:lang w:val="ro-RO" w:eastAsia="en-US" w:bidi="ar-SA"/>
      </w:rPr>
    </w:lvl>
  </w:abstractNum>
  <w:abstractNum w:abstractNumId="7" w15:restartNumberingAfterBreak="0">
    <w:nsid w:val="391E75DF"/>
    <w:multiLevelType w:val="hybridMultilevel"/>
    <w:tmpl w:val="9A16CC14"/>
    <w:lvl w:ilvl="0" w:tplc="C88094A8">
      <w:numFmt w:val="bullet"/>
      <w:lvlText w:val="•"/>
      <w:lvlJc w:val="left"/>
      <w:pPr>
        <w:ind w:left="1468"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1" w:tplc="984280D8">
      <w:numFmt w:val="bullet"/>
      <w:lvlText w:val="•"/>
      <w:lvlJc w:val="left"/>
      <w:pPr>
        <w:ind w:left="2250" w:hanging="529"/>
      </w:pPr>
      <w:rPr>
        <w:rFonts w:hint="default"/>
        <w:lang w:val="ro-RO" w:eastAsia="en-US" w:bidi="ar-SA"/>
      </w:rPr>
    </w:lvl>
    <w:lvl w:ilvl="2" w:tplc="3CBE99E6">
      <w:numFmt w:val="bullet"/>
      <w:lvlText w:val="•"/>
      <w:lvlJc w:val="left"/>
      <w:pPr>
        <w:ind w:left="3040" w:hanging="529"/>
      </w:pPr>
      <w:rPr>
        <w:rFonts w:hint="default"/>
        <w:lang w:val="ro-RO" w:eastAsia="en-US" w:bidi="ar-SA"/>
      </w:rPr>
    </w:lvl>
    <w:lvl w:ilvl="3" w:tplc="8DA6C0F6">
      <w:numFmt w:val="bullet"/>
      <w:lvlText w:val="•"/>
      <w:lvlJc w:val="left"/>
      <w:pPr>
        <w:ind w:left="3830" w:hanging="529"/>
      </w:pPr>
      <w:rPr>
        <w:rFonts w:hint="default"/>
        <w:lang w:val="ro-RO" w:eastAsia="en-US" w:bidi="ar-SA"/>
      </w:rPr>
    </w:lvl>
    <w:lvl w:ilvl="4" w:tplc="28300B8C">
      <w:numFmt w:val="bullet"/>
      <w:lvlText w:val="•"/>
      <w:lvlJc w:val="left"/>
      <w:pPr>
        <w:ind w:left="4620" w:hanging="529"/>
      </w:pPr>
      <w:rPr>
        <w:rFonts w:hint="default"/>
        <w:lang w:val="ro-RO" w:eastAsia="en-US" w:bidi="ar-SA"/>
      </w:rPr>
    </w:lvl>
    <w:lvl w:ilvl="5" w:tplc="761EE6B8">
      <w:numFmt w:val="bullet"/>
      <w:lvlText w:val="•"/>
      <w:lvlJc w:val="left"/>
      <w:pPr>
        <w:ind w:left="5410" w:hanging="529"/>
      </w:pPr>
      <w:rPr>
        <w:rFonts w:hint="default"/>
        <w:lang w:val="ro-RO" w:eastAsia="en-US" w:bidi="ar-SA"/>
      </w:rPr>
    </w:lvl>
    <w:lvl w:ilvl="6" w:tplc="D6CAAA56">
      <w:numFmt w:val="bullet"/>
      <w:lvlText w:val="•"/>
      <w:lvlJc w:val="left"/>
      <w:pPr>
        <w:ind w:left="6200" w:hanging="529"/>
      </w:pPr>
      <w:rPr>
        <w:rFonts w:hint="default"/>
        <w:lang w:val="ro-RO" w:eastAsia="en-US" w:bidi="ar-SA"/>
      </w:rPr>
    </w:lvl>
    <w:lvl w:ilvl="7" w:tplc="2902AA14">
      <w:numFmt w:val="bullet"/>
      <w:lvlText w:val="•"/>
      <w:lvlJc w:val="left"/>
      <w:pPr>
        <w:ind w:left="6990" w:hanging="529"/>
      </w:pPr>
      <w:rPr>
        <w:rFonts w:hint="default"/>
        <w:lang w:val="ro-RO" w:eastAsia="en-US" w:bidi="ar-SA"/>
      </w:rPr>
    </w:lvl>
    <w:lvl w:ilvl="8" w:tplc="6AACB490">
      <w:numFmt w:val="bullet"/>
      <w:lvlText w:val="•"/>
      <w:lvlJc w:val="left"/>
      <w:pPr>
        <w:ind w:left="7780" w:hanging="529"/>
      </w:pPr>
      <w:rPr>
        <w:rFonts w:hint="default"/>
        <w:lang w:val="ro-RO" w:eastAsia="en-US" w:bidi="ar-SA"/>
      </w:rPr>
    </w:lvl>
  </w:abstractNum>
  <w:abstractNum w:abstractNumId="8" w15:restartNumberingAfterBreak="0">
    <w:nsid w:val="3BA55B42"/>
    <w:multiLevelType w:val="hybridMultilevel"/>
    <w:tmpl w:val="7BF02D0E"/>
    <w:lvl w:ilvl="0" w:tplc="C74AE0C0">
      <w:start w:val="1"/>
      <w:numFmt w:val="upperLetter"/>
      <w:lvlText w:val="%1."/>
      <w:lvlJc w:val="left"/>
      <w:pPr>
        <w:ind w:left="2012" w:hanging="667"/>
        <w:jc w:val="left"/>
      </w:pPr>
      <w:rPr>
        <w:rFonts w:ascii="Times New Roman" w:eastAsia="Times New Roman" w:hAnsi="Times New Roman" w:cs="Times New Roman" w:hint="default"/>
        <w:b/>
        <w:bCs/>
        <w:i w:val="0"/>
        <w:iCs w:val="0"/>
        <w:spacing w:val="-2"/>
        <w:w w:val="103"/>
        <w:sz w:val="20"/>
        <w:szCs w:val="20"/>
        <w:lang w:val="ro-RO" w:eastAsia="en-US" w:bidi="ar-SA"/>
      </w:rPr>
    </w:lvl>
    <w:lvl w:ilvl="1" w:tplc="BEB2630A">
      <w:numFmt w:val="bullet"/>
      <w:lvlText w:val="•"/>
      <w:lvlJc w:val="left"/>
      <w:pPr>
        <w:ind w:left="2754" w:hanging="667"/>
      </w:pPr>
      <w:rPr>
        <w:rFonts w:hint="default"/>
        <w:lang w:val="ro-RO" w:eastAsia="en-US" w:bidi="ar-SA"/>
      </w:rPr>
    </w:lvl>
    <w:lvl w:ilvl="2" w:tplc="EB9EAD8E">
      <w:numFmt w:val="bullet"/>
      <w:lvlText w:val="•"/>
      <w:lvlJc w:val="left"/>
      <w:pPr>
        <w:ind w:left="3488" w:hanging="667"/>
      </w:pPr>
      <w:rPr>
        <w:rFonts w:hint="default"/>
        <w:lang w:val="ro-RO" w:eastAsia="en-US" w:bidi="ar-SA"/>
      </w:rPr>
    </w:lvl>
    <w:lvl w:ilvl="3" w:tplc="A6B86394">
      <w:numFmt w:val="bullet"/>
      <w:lvlText w:val="•"/>
      <w:lvlJc w:val="left"/>
      <w:pPr>
        <w:ind w:left="4222" w:hanging="667"/>
      </w:pPr>
      <w:rPr>
        <w:rFonts w:hint="default"/>
        <w:lang w:val="ro-RO" w:eastAsia="en-US" w:bidi="ar-SA"/>
      </w:rPr>
    </w:lvl>
    <w:lvl w:ilvl="4" w:tplc="97B0EA5C">
      <w:numFmt w:val="bullet"/>
      <w:lvlText w:val="•"/>
      <w:lvlJc w:val="left"/>
      <w:pPr>
        <w:ind w:left="4956" w:hanging="667"/>
      </w:pPr>
      <w:rPr>
        <w:rFonts w:hint="default"/>
        <w:lang w:val="ro-RO" w:eastAsia="en-US" w:bidi="ar-SA"/>
      </w:rPr>
    </w:lvl>
    <w:lvl w:ilvl="5" w:tplc="888CE34E">
      <w:numFmt w:val="bullet"/>
      <w:lvlText w:val="•"/>
      <w:lvlJc w:val="left"/>
      <w:pPr>
        <w:ind w:left="5690" w:hanging="667"/>
      </w:pPr>
      <w:rPr>
        <w:rFonts w:hint="default"/>
        <w:lang w:val="ro-RO" w:eastAsia="en-US" w:bidi="ar-SA"/>
      </w:rPr>
    </w:lvl>
    <w:lvl w:ilvl="6" w:tplc="AF085884">
      <w:numFmt w:val="bullet"/>
      <w:lvlText w:val="•"/>
      <w:lvlJc w:val="left"/>
      <w:pPr>
        <w:ind w:left="6424" w:hanging="667"/>
      </w:pPr>
      <w:rPr>
        <w:rFonts w:hint="default"/>
        <w:lang w:val="ro-RO" w:eastAsia="en-US" w:bidi="ar-SA"/>
      </w:rPr>
    </w:lvl>
    <w:lvl w:ilvl="7" w:tplc="3834AE78">
      <w:numFmt w:val="bullet"/>
      <w:lvlText w:val="•"/>
      <w:lvlJc w:val="left"/>
      <w:pPr>
        <w:ind w:left="7158" w:hanging="667"/>
      </w:pPr>
      <w:rPr>
        <w:rFonts w:hint="default"/>
        <w:lang w:val="ro-RO" w:eastAsia="en-US" w:bidi="ar-SA"/>
      </w:rPr>
    </w:lvl>
    <w:lvl w:ilvl="8" w:tplc="A6081E40">
      <w:numFmt w:val="bullet"/>
      <w:lvlText w:val="•"/>
      <w:lvlJc w:val="left"/>
      <w:pPr>
        <w:ind w:left="7892" w:hanging="667"/>
      </w:pPr>
      <w:rPr>
        <w:rFonts w:hint="default"/>
        <w:lang w:val="ro-RO" w:eastAsia="en-US" w:bidi="ar-SA"/>
      </w:rPr>
    </w:lvl>
  </w:abstractNum>
  <w:abstractNum w:abstractNumId="9" w15:restartNumberingAfterBreak="0">
    <w:nsid w:val="42BE2D4A"/>
    <w:multiLevelType w:val="hybridMultilevel"/>
    <w:tmpl w:val="3E5CADAC"/>
    <w:lvl w:ilvl="0" w:tplc="0F324804">
      <w:numFmt w:val="bullet"/>
      <w:lvlText w:val="*"/>
      <w:lvlJc w:val="left"/>
      <w:pPr>
        <w:ind w:left="3756" w:hanging="156"/>
      </w:pPr>
      <w:rPr>
        <w:rFonts w:ascii="Times New Roman" w:eastAsia="Times New Roman" w:hAnsi="Times New Roman" w:cs="Times New Roman" w:hint="default"/>
        <w:b w:val="0"/>
        <w:bCs w:val="0"/>
        <w:i w:val="0"/>
        <w:iCs w:val="0"/>
        <w:spacing w:val="0"/>
        <w:w w:val="103"/>
        <w:sz w:val="20"/>
        <w:szCs w:val="20"/>
        <w:lang w:val="ro-RO" w:eastAsia="en-US" w:bidi="ar-SA"/>
      </w:rPr>
    </w:lvl>
    <w:lvl w:ilvl="1" w:tplc="4528A51E">
      <w:numFmt w:val="bullet"/>
      <w:lvlText w:val="•"/>
      <w:lvlJc w:val="left"/>
      <w:pPr>
        <w:ind w:left="4320" w:hanging="156"/>
      </w:pPr>
      <w:rPr>
        <w:rFonts w:hint="default"/>
        <w:lang w:val="ro-RO" w:eastAsia="en-US" w:bidi="ar-SA"/>
      </w:rPr>
    </w:lvl>
    <w:lvl w:ilvl="2" w:tplc="1B40B800">
      <w:numFmt w:val="bullet"/>
      <w:lvlText w:val="•"/>
      <w:lvlJc w:val="left"/>
      <w:pPr>
        <w:ind w:left="4880" w:hanging="156"/>
      </w:pPr>
      <w:rPr>
        <w:rFonts w:hint="default"/>
        <w:lang w:val="ro-RO" w:eastAsia="en-US" w:bidi="ar-SA"/>
      </w:rPr>
    </w:lvl>
    <w:lvl w:ilvl="3" w:tplc="77D24478">
      <w:numFmt w:val="bullet"/>
      <w:lvlText w:val="•"/>
      <w:lvlJc w:val="left"/>
      <w:pPr>
        <w:ind w:left="5440" w:hanging="156"/>
      </w:pPr>
      <w:rPr>
        <w:rFonts w:hint="default"/>
        <w:lang w:val="ro-RO" w:eastAsia="en-US" w:bidi="ar-SA"/>
      </w:rPr>
    </w:lvl>
    <w:lvl w:ilvl="4" w:tplc="FA6EF696">
      <w:numFmt w:val="bullet"/>
      <w:lvlText w:val="•"/>
      <w:lvlJc w:val="left"/>
      <w:pPr>
        <w:ind w:left="6000" w:hanging="156"/>
      </w:pPr>
      <w:rPr>
        <w:rFonts w:hint="default"/>
        <w:lang w:val="ro-RO" w:eastAsia="en-US" w:bidi="ar-SA"/>
      </w:rPr>
    </w:lvl>
    <w:lvl w:ilvl="5" w:tplc="9E0CA396">
      <w:numFmt w:val="bullet"/>
      <w:lvlText w:val="•"/>
      <w:lvlJc w:val="left"/>
      <w:pPr>
        <w:ind w:left="6560" w:hanging="156"/>
      </w:pPr>
      <w:rPr>
        <w:rFonts w:hint="default"/>
        <w:lang w:val="ro-RO" w:eastAsia="en-US" w:bidi="ar-SA"/>
      </w:rPr>
    </w:lvl>
    <w:lvl w:ilvl="6" w:tplc="2582533C">
      <w:numFmt w:val="bullet"/>
      <w:lvlText w:val="•"/>
      <w:lvlJc w:val="left"/>
      <w:pPr>
        <w:ind w:left="7120" w:hanging="156"/>
      </w:pPr>
      <w:rPr>
        <w:rFonts w:hint="default"/>
        <w:lang w:val="ro-RO" w:eastAsia="en-US" w:bidi="ar-SA"/>
      </w:rPr>
    </w:lvl>
    <w:lvl w:ilvl="7" w:tplc="77A689D2">
      <w:numFmt w:val="bullet"/>
      <w:lvlText w:val="•"/>
      <w:lvlJc w:val="left"/>
      <w:pPr>
        <w:ind w:left="7680" w:hanging="156"/>
      </w:pPr>
      <w:rPr>
        <w:rFonts w:hint="default"/>
        <w:lang w:val="ro-RO" w:eastAsia="en-US" w:bidi="ar-SA"/>
      </w:rPr>
    </w:lvl>
    <w:lvl w:ilvl="8" w:tplc="B13838BE">
      <w:numFmt w:val="bullet"/>
      <w:lvlText w:val="•"/>
      <w:lvlJc w:val="left"/>
      <w:pPr>
        <w:ind w:left="8240" w:hanging="156"/>
      </w:pPr>
      <w:rPr>
        <w:rFonts w:hint="default"/>
        <w:lang w:val="ro-RO" w:eastAsia="en-US" w:bidi="ar-SA"/>
      </w:rPr>
    </w:lvl>
  </w:abstractNum>
  <w:abstractNum w:abstractNumId="10" w15:restartNumberingAfterBreak="0">
    <w:nsid w:val="57C03C2E"/>
    <w:multiLevelType w:val="hybridMultilevel"/>
    <w:tmpl w:val="DB12E7FC"/>
    <w:lvl w:ilvl="0" w:tplc="44EED86A">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1" w:tplc="10C24F1A">
      <w:numFmt w:val="bullet"/>
      <w:lvlText w:val="•"/>
      <w:lvlJc w:val="left"/>
      <w:pPr>
        <w:ind w:left="1782" w:hanging="529"/>
      </w:pPr>
      <w:rPr>
        <w:rFonts w:hint="default"/>
        <w:lang w:val="ro-RO" w:eastAsia="en-US" w:bidi="ar-SA"/>
      </w:rPr>
    </w:lvl>
    <w:lvl w:ilvl="2" w:tplc="08DC4280">
      <w:numFmt w:val="bullet"/>
      <w:lvlText w:val="•"/>
      <w:lvlJc w:val="left"/>
      <w:pPr>
        <w:ind w:left="2624" w:hanging="529"/>
      </w:pPr>
      <w:rPr>
        <w:rFonts w:hint="default"/>
        <w:lang w:val="ro-RO" w:eastAsia="en-US" w:bidi="ar-SA"/>
      </w:rPr>
    </w:lvl>
    <w:lvl w:ilvl="3" w:tplc="7DEC2854">
      <w:numFmt w:val="bullet"/>
      <w:lvlText w:val="•"/>
      <w:lvlJc w:val="left"/>
      <w:pPr>
        <w:ind w:left="3466" w:hanging="529"/>
      </w:pPr>
      <w:rPr>
        <w:rFonts w:hint="default"/>
        <w:lang w:val="ro-RO" w:eastAsia="en-US" w:bidi="ar-SA"/>
      </w:rPr>
    </w:lvl>
    <w:lvl w:ilvl="4" w:tplc="7A881AEA">
      <w:numFmt w:val="bullet"/>
      <w:lvlText w:val="•"/>
      <w:lvlJc w:val="left"/>
      <w:pPr>
        <w:ind w:left="4308" w:hanging="529"/>
      </w:pPr>
      <w:rPr>
        <w:rFonts w:hint="default"/>
        <w:lang w:val="ro-RO" w:eastAsia="en-US" w:bidi="ar-SA"/>
      </w:rPr>
    </w:lvl>
    <w:lvl w:ilvl="5" w:tplc="D59413BC">
      <w:numFmt w:val="bullet"/>
      <w:lvlText w:val="•"/>
      <w:lvlJc w:val="left"/>
      <w:pPr>
        <w:ind w:left="5150" w:hanging="529"/>
      </w:pPr>
      <w:rPr>
        <w:rFonts w:hint="default"/>
        <w:lang w:val="ro-RO" w:eastAsia="en-US" w:bidi="ar-SA"/>
      </w:rPr>
    </w:lvl>
    <w:lvl w:ilvl="6" w:tplc="57BACCE8">
      <w:numFmt w:val="bullet"/>
      <w:lvlText w:val="•"/>
      <w:lvlJc w:val="left"/>
      <w:pPr>
        <w:ind w:left="5992" w:hanging="529"/>
      </w:pPr>
      <w:rPr>
        <w:rFonts w:hint="default"/>
        <w:lang w:val="ro-RO" w:eastAsia="en-US" w:bidi="ar-SA"/>
      </w:rPr>
    </w:lvl>
    <w:lvl w:ilvl="7" w:tplc="6344BE8E">
      <w:numFmt w:val="bullet"/>
      <w:lvlText w:val="•"/>
      <w:lvlJc w:val="left"/>
      <w:pPr>
        <w:ind w:left="6834" w:hanging="529"/>
      </w:pPr>
      <w:rPr>
        <w:rFonts w:hint="default"/>
        <w:lang w:val="ro-RO" w:eastAsia="en-US" w:bidi="ar-SA"/>
      </w:rPr>
    </w:lvl>
    <w:lvl w:ilvl="8" w:tplc="DD2A5088">
      <w:numFmt w:val="bullet"/>
      <w:lvlText w:val="•"/>
      <w:lvlJc w:val="left"/>
      <w:pPr>
        <w:ind w:left="7676" w:hanging="529"/>
      </w:pPr>
      <w:rPr>
        <w:rFonts w:hint="default"/>
        <w:lang w:val="ro-RO" w:eastAsia="en-US" w:bidi="ar-SA"/>
      </w:rPr>
    </w:lvl>
  </w:abstractNum>
  <w:abstractNum w:abstractNumId="11" w15:restartNumberingAfterBreak="0">
    <w:nsid w:val="66AE7A2A"/>
    <w:multiLevelType w:val="hybridMultilevel"/>
    <w:tmpl w:val="E3B8B6E8"/>
    <w:lvl w:ilvl="0" w:tplc="7FCC15E0">
      <w:start w:val="1"/>
      <w:numFmt w:val="upperLetter"/>
      <w:lvlText w:val="%1."/>
      <w:lvlJc w:val="left"/>
      <w:pPr>
        <w:ind w:left="411" w:hanging="529"/>
        <w:jc w:val="left"/>
      </w:pPr>
      <w:rPr>
        <w:rFonts w:ascii="Times New Roman" w:eastAsia="Times New Roman" w:hAnsi="Times New Roman" w:cs="Times New Roman" w:hint="default"/>
        <w:b/>
        <w:bCs/>
        <w:i w:val="0"/>
        <w:iCs w:val="0"/>
        <w:spacing w:val="-2"/>
        <w:w w:val="103"/>
        <w:sz w:val="20"/>
        <w:szCs w:val="20"/>
        <w:lang w:val="ro-RO" w:eastAsia="en-US" w:bidi="ar-SA"/>
      </w:rPr>
    </w:lvl>
    <w:lvl w:ilvl="1" w:tplc="7438FCD4">
      <w:start w:val="1"/>
      <w:numFmt w:val="upperLetter"/>
      <w:lvlText w:val="%2."/>
      <w:lvlJc w:val="left"/>
      <w:pPr>
        <w:ind w:left="4040" w:hanging="253"/>
        <w:jc w:val="right"/>
      </w:pPr>
      <w:rPr>
        <w:rFonts w:ascii="Times New Roman" w:eastAsia="Times New Roman" w:hAnsi="Times New Roman" w:cs="Times New Roman" w:hint="default"/>
        <w:b/>
        <w:bCs/>
        <w:i w:val="0"/>
        <w:iCs w:val="0"/>
        <w:spacing w:val="-2"/>
        <w:w w:val="103"/>
        <w:sz w:val="20"/>
        <w:szCs w:val="20"/>
        <w:lang w:val="ro-RO" w:eastAsia="en-US" w:bidi="ar-SA"/>
      </w:rPr>
    </w:lvl>
    <w:lvl w:ilvl="2" w:tplc="E9F613E4">
      <w:numFmt w:val="bullet"/>
      <w:lvlText w:val="•"/>
      <w:lvlJc w:val="left"/>
      <w:pPr>
        <w:ind w:left="4631" w:hanging="253"/>
      </w:pPr>
      <w:rPr>
        <w:rFonts w:hint="default"/>
        <w:lang w:val="ro-RO" w:eastAsia="en-US" w:bidi="ar-SA"/>
      </w:rPr>
    </w:lvl>
    <w:lvl w:ilvl="3" w:tplc="5C2A3EBC">
      <w:numFmt w:val="bullet"/>
      <w:lvlText w:val="•"/>
      <w:lvlJc w:val="left"/>
      <w:pPr>
        <w:ind w:left="5222" w:hanging="253"/>
      </w:pPr>
      <w:rPr>
        <w:rFonts w:hint="default"/>
        <w:lang w:val="ro-RO" w:eastAsia="en-US" w:bidi="ar-SA"/>
      </w:rPr>
    </w:lvl>
    <w:lvl w:ilvl="4" w:tplc="0B423E64">
      <w:numFmt w:val="bullet"/>
      <w:lvlText w:val="•"/>
      <w:lvlJc w:val="left"/>
      <w:pPr>
        <w:ind w:left="5813" w:hanging="253"/>
      </w:pPr>
      <w:rPr>
        <w:rFonts w:hint="default"/>
        <w:lang w:val="ro-RO" w:eastAsia="en-US" w:bidi="ar-SA"/>
      </w:rPr>
    </w:lvl>
    <w:lvl w:ilvl="5" w:tplc="0F4C40E2">
      <w:numFmt w:val="bullet"/>
      <w:lvlText w:val="•"/>
      <w:lvlJc w:val="left"/>
      <w:pPr>
        <w:ind w:left="6404" w:hanging="253"/>
      </w:pPr>
      <w:rPr>
        <w:rFonts w:hint="default"/>
        <w:lang w:val="ro-RO" w:eastAsia="en-US" w:bidi="ar-SA"/>
      </w:rPr>
    </w:lvl>
    <w:lvl w:ilvl="6" w:tplc="82067D6E">
      <w:numFmt w:val="bullet"/>
      <w:lvlText w:val="•"/>
      <w:lvlJc w:val="left"/>
      <w:pPr>
        <w:ind w:left="6995" w:hanging="253"/>
      </w:pPr>
      <w:rPr>
        <w:rFonts w:hint="default"/>
        <w:lang w:val="ro-RO" w:eastAsia="en-US" w:bidi="ar-SA"/>
      </w:rPr>
    </w:lvl>
    <w:lvl w:ilvl="7" w:tplc="69486000">
      <w:numFmt w:val="bullet"/>
      <w:lvlText w:val="•"/>
      <w:lvlJc w:val="left"/>
      <w:pPr>
        <w:ind w:left="7586" w:hanging="253"/>
      </w:pPr>
      <w:rPr>
        <w:rFonts w:hint="default"/>
        <w:lang w:val="ro-RO" w:eastAsia="en-US" w:bidi="ar-SA"/>
      </w:rPr>
    </w:lvl>
    <w:lvl w:ilvl="8" w:tplc="46267474">
      <w:numFmt w:val="bullet"/>
      <w:lvlText w:val="•"/>
      <w:lvlJc w:val="left"/>
      <w:pPr>
        <w:ind w:left="8177" w:hanging="253"/>
      </w:pPr>
      <w:rPr>
        <w:rFonts w:hint="default"/>
        <w:lang w:val="ro-RO" w:eastAsia="en-US" w:bidi="ar-SA"/>
      </w:rPr>
    </w:lvl>
  </w:abstractNum>
  <w:abstractNum w:abstractNumId="12" w15:restartNumberingAfterBreak="0">
    <w:nsid w:val="72FA3D96"/>
    <w:multiLevelType w:val="hybridMultilevel"/>
    <w:tmpl w:val="D2C68390"/>
    <w:lvl w:ilvl="0" w:tplc="A8881936">
      <w:numFmt w:val="bullet"/>
      <w:lvlText w:val="-"/>
      <w:lvlJc w:val="left"/>
      <w:pPr>
        <w:ind w:left="939"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1" w:tplc="A6F8F30A">
      <w:numFmt w:val="bullet"/>
      <w:lvlText w:val="•"/>
      <w:lvlJc w:val="left"/>
      <w:pPr>
        <w:ind w:left="1782" w:hanging="529"/>
      </w:pPr>
      <w:rPr>
        <w:rFonts w:hint="default"/>
        <w:lang w:val="ro-RO" w:eastAsia="en-US" w:bidi="ar-SA"/>
      </w:rPr>
    </w:lvl>
    <w:lvl w:ilvl="2" w:tplc="5E16FAB8">
      <w:numFmt w:val="bullet"/>
      <w:lvlText w:val="•"/>
      <w:lvlJc w:val="left"/>
      <w:pPr>
        <w:ind w:left="2624" w:hanging="529"/>
      </w:pPr>
      <w:rPr>
        <w:rFonts w:hint="default"/>
        <w:lang w:val="ro-RO" w:eastAsia="en-US" w:bidi="ar-SA"/>
      </w:rPr>
    </w:lvl>
    <w:lvl w:ilvl="3" w:tplc="0490806C">
      <w:numFmt w:val="bullet"/>
      <w:lvlText w:val="•"/>
      <w:lvlJc w:val="left"/>
      <w:pPr>
        <w:ind w:left="3466" w:hanging="529"/>
      </w:pPr>
      <w:rPr>
        <w:rFonts w:hint="default"/>
        <w:lang w:val="ro-RO" w:eastAsia="en-US" w:bidi="ar-SA"/>
      </w:rPr>
    </w:lvl>
    <w:lvl w:ilvl="4" w:tplc="209444BE">
      <w:numFmt w:val="bullet"/>
      <w:lvlText w:val="•"/>
      <w:lvlJc w:val="left"/>
      <w:pPr>
        <w:ind w:left="4308" w:hanging="529"/>
      </w:pPr>
      <w:rPr>
        <w:rFonts w:hint="default"/>
        <w:lang w:val="ro-RO" w:eastAsia="en-US" w:bidi="ar-SA"/>
      </w:rPr>
    </w:lvl>
    <w:lvl w:ilvl="5" w:tplc="BB064C22">
      <w:numFmt w:val="bullet"/>
      <w:lvlText w:val="•"/>
      <w:lvlJc w:val="left"/>
      <w:pPr>
        <w:ind w:left="5150" w:hanging="529"/>
      </w:pPr>
      <w:rPr>
        <w:rFonts w:hint="default"/>
        <w:lang w:val="ro-RO" w:eastAsia="en-US" w:bidi="ar-SA"/>
      </w:rPr>
    </w:lvl>
    <w:lvl w:ilvl="6" w:tplc="35AEDB82">
      <w:numFmt w:val="bullet"/>
      <w:lvlText w:val="•"/>
      <w:lvlJc w:val="left"/>
      <w:pPr>
        <w:ind w:left="5992" w:hanging="529"/>
      </w:pPr>
      <w:rPr>
        <w:rFonts w:hint="default"/>
        <w:lang w:val="ro-RO" w:eastAsia="en-US" w:bidi="ar-SA"/>
      </w:rPr>
    </w:lvl>
    <w:lvl w:ilvl="7" w:tplc="87789278">
      <w:numFmt w:val="bullet"/>
      <w:lvlText w:val="•"/>
      <w:lvlJc w:val="left"/>
      <w:pPr>
        <w:ind w:left="6834" w:hanging="529"/>
      </w:pPr>
      <w:rPr>
        <w:rFonts w:hint="default"/>
        <w:lang w:val="ro-RO" w:eastAsia="en-US" w:bidi="ar-SA"/>
      </w:rPr>
    </w:lvl>
    <w:lvl w:ilvl="8" w:tplc="9D24DB44">
      <w:numFmt w:val="bullet"/>
      <w:lvlText w:val="•"/>
      <w:lvlJc w:val="left"/>
      <w:pPr>
        <w:ind w:left="7676" w:hanging="529"/>
      </w:pPr>
      <w:rPr>
        <w:rFonts w:hint="default"/>
        <w:lang w:val="ro-RO" w:eastAsia="en-US" w:bidi="ar-SA"/>
      </w:rPr>
    </w:lvl>
  </w:abstractNum>
  <w:abstractNum w:abstractNumId="13" w15:restartNumberingAfterBreak="0">
    <w:nsid w:val="733A4BAA"/>
    <w:multiLevelType w:val="hybridMultilevel"/>
    <w:tmpl w:val="FBE6677C"/>
    <w:lvl w:ilvl="0" w:tplc="58DA0144">
      <w:start w:val="1"/>
      <w:numFmt w:val="decimal"/>
      <w:lvlText w:val="%1."/>
      <w:lvlJc w:val="left"/>
      <w:pPr>
        <w:ind w:left="940" w:hanging="529"/>
        <w:jc w:val="left"/>
      </w:pPr>
      <w:rPr>
        <w:rFonts w:ascii="Times New Roman" w:eastAsia="Times New Roman" w:hAnsi="Times New Roman" w:cs="Times New Roman" w:hint="default"/>
        <w:b w:val="0"/>
        <w:bCs w:val="0"/>
        <w:i w:val="0"/>
        <w:iCs w:val="0"/>
        <w:spacing w:val="0"/>
        <w:w w:val="103"/>
        <w:sz w:val="20"/>
        <w:szCs w:val="20"/>
        <w:lang w:val="ro-RO" w:eastAsia="en-US" w:bidi="ar-SA"/>
      </w:rPr>
    </w:lvl>
    <w:lvl w:ilvl="1" w:tplc="DE14249C">
      <w:numFmt w:val="bullet"/>
      <w:lvlText w:val="•"/>
      <w:lvlJc w:val="left"/>
      <w:pPr>
        <w:ind w:left="1782" w:hanging="529"/>
      </w:pPr>
      <w:rPr>
        <w:rFonts w:hint="default"/>
        <w:lang w:val="ro-RO" w:eastAsia="en-US" w:bidi="ar-SA"/>
      </w:rPr>
    </w:lvl>
    <w:lvl w:ilvl="2" w:tplc="DFEE3A54">
      <w:numFmt w:val="bullet"/>
      <w:lvlText w:val="•"/>
      <w:lvlJc w:val="left"/>
      <w:pPr>
        <w:ind w:left="2624" w:hanging="529"/>
      </w:pPr>
      <w:rPr>
        <w:rFonts w:hint="default"/>
        <w:lang w:val="ro-RO" w:eastAsia="en-US" w:bidi="ar-SA"/>
      </w:rPr>
    </w:lvl>
    <w:lvl w:ilvl="3" w:tplc="174C32C2">
      <w:numFmt w:val="bullet"/>
      <w:lvlText w:val="•"/>
      <w:lvlJc w:val="left"/>
      <w:pPr>
        <w:ind w:left="3466" w:hanging="529"/>
      </w:pPr>
      <w:rPr>
        <w:rFonts w:hint="default"/>
        <w:lang w:val="ro-RO" w:eastAsia="en-US" w:bidi="ar-SA"/>
      </w:rPr>
    </w:lvl>
    <w:lvl w:ilvl="4" w:tplc="A238B2AE">
      <w:numFmt w:val="bullet"/>
      <w:lvlText w:val="•"/>
      <w:lvlJc w:val="left"/>
      <w:pPr>
        <w:ind w:left="4308" w:hanging="529"/>
      </w:pPr>
      <w:rPr>
        <w:rFonts w:hint="default"/>
        <w:lang w:val="ro-RO" w:eastAsia="en-US" w:bidi="ar-SA"/>
      </w:rPr>
    </w:lvl>
    <w:lvl w:ilvl="5" w:tplc="5A5E4298">
      <w:numFmt w:val="bullet"/>
      <w:lvlText w:val="•"/>
      <w:lvlJc w:val="left"/>
      <w:pPr>
        <w:ind w:left="5150" w:hanging="529"/>
      </w:pPr>
      <w:rPr>
        <w:rFonts w:hint="default"/>
        <w:lang w:val="ro-RO" w:eastAsia="en-US" w:bidi="ar-SA"/>
      </w:rPr>
    </w:lvl>
    <w:lvl w:ilvl="6" w:tplc="1B7820BC">
      <w:numFmt w:val="bullet"/>
      <w:lvlText w:val="•"/>
      <w:lvlJc w:val="left"/>
      <w:pPr>
        <w:ind w:left="5992" w:hanging="529"/>
      </w:pPr>
      <w:rPr>
        <w:rFonts w:hint="default"/>
        <w:lang w:val="ro-RO" w:eastAsia="en-US" w:bidi="ar-SA"/>
      </w:rPr>
    </w:lvl>
    <w:lvl w:ilvl="7" w:tplc="25D26338">
      <w:numFmt w:val="bullet"/>
      <w:lvlText w:val="•"/>
      <w:lvlJc w:val="left"/>
      <w:pPr>
        <w:ind w:left="6834" w:hanging="529"/>
      </w:pPr>
      <w:rPr>
        <w:rFonts w:hint="default"/>
        <w:lang w:val="ro-RO" w:eastAsia="en-US" w:bidi="ar-SA"/>
      </w:rPr>
    </w:lvl>
    <w:lvl w:ilvl="8" w:tplc="D8582EBE">
      <w:numFmt w:val="bullet"/>
      <w:lvlText w:val="•"/>
      <w:lvlJc w:val="left"/>
      <w:pPr>
        <w:ind w:left="7676" w:hanging="529"/>
      </w:pPr>
      <w:rPr>
        <w:rFonts w:hint="default"/>
        <w:lang w:val="ro-RO" w:eastAsia="en-US" w:bidi="ar-SA"/>
      </w:rPr>
    </w:lvl>
  </w:abstractNum>
  <w:abstractNum w:abstractNumId="14" w15:restartNumberingAfterBreak="0">
    <w:nsid w:val="736D6C73"/>
    <w:multiLevelType w:val="hybridMultilevel"/>
    <w:tmpl w:val="A640938E"/>
    <w:lvl w:ilvl="0" w:tplc="3368AD40">
      <w:start w:val="1"/>
      <w:numFmt w:val="decimal"/>
      <w:lvlText w:val="%1."/>
      <w:lvlJc w:val="left"/>
      <w:pPr>
        <w:ind w:left="1056" w:hanging="529"/>
        <w:jc w:val="left"/>
      </w:pPr>
      <w:rPr>
        <w:rFonts w:ascii="Times New Roman" w:eastAsia="Times New Roman" w:hAnsi="Times New Roman" w:cs="Times New Roman" w:hint="default"/>
        <w:b w:val="0"/>
        <w:bCs w:val="0"/>
        <w:i w:val="0"/>
        <w:iCs w:val="0"/>
        <w:spacing w:val="0"/>
        <w:w w:val="103"/>
        <w:sz w:val="20"/>
        <w:szCs w:val="20"/>
        <w:lang w:val="ro-RO" w:eastAsia="en-US" w:bidi="ar-SA"/>
      </w:rPr>
    </w:lvl>
    <w:lvl w:ilvl="1" w:tplc="1F44D460">
      <w:numFmt w:val="bullet"/>
      <w:lvlText w:val="•"/>
      <w:lvlJc w:val="left"/>
      <w:pPr>
        <w:ind w:left="1890" w:hanging="529"/>
      </w:pPr>
      <w:rPr>
        <w:rFonts w:hint="default"/>
        <w:lang w:val="ro-RO" w:eastAsia="en-US" w:bidi="ar-SA"/>
      </w:rPr>
    </w:lvl>
    <w:lvl w:ilvl="2" w:tplc="00C268C6">
      <w:numFmt w:val="bullet"/>
      <w:lvlText w:val="•"/>
      <w:lvlJc w:val="left"/>
      <w:pPr>
        <w:ind w:left="2720" w:hanging="529"/>
      </w:pPr>
      <w:rPr>
        <w:rFonts w:hint="default"/>
        <w:lang w:val="ro-RO" w:eastAsia="en-US" w:bidi="ar-SA"/>
      </w:rPr>
    </w:lvl>
    <w:lvl w:ilvl="3" w:tplc="FE84C186">
      <w:numFmt w:val="bullet"/>
      <w:lvlText w:val="•"/>
      <w:lvlJc w:val="left"/>
      <w:pPr>
        <w:ind w:left="3550" w:hanging="529"/>
      </w:pPr>
      <w:rPr>
        <w:rFonts w:hint="default"/>
        <w:lang w:val="ro-RO" w:eastAsia="en-US" w:bidi="ar-SA"/>
      </w:rPr>
    </w:lvl>
    <w:lvl w:ilvl="4" w:tplc="CC22D39E">
      <w:numFmt w:val="bullet"/>
      <w:lvlText w:val="•"/>
      <w:lvlJc w:val="left"/>
      <w:pPr>
        <w:ind w:left="4380" w:hanging="529"/>
      </w:pPr>
      <w:rPr>
        <w:rFonts w:hint="default"/>
        <w:lang w:val="ro-RO" w:eastAsia="en-US" w:bidi="ar-SA"/>
      </w:rPr>
    </w:lvl>
    <w:lvl w:ilvl="5" w:tplc="CABAD16E">
      <w:numFmt w:val="bullet"/>
      <w:lvlText w:val="•"/>
      <w:lvlJc w:val="left"/>
      <w:pPr>
        <w:ind w:left="5210" w:hanging="529"/>
      </w:pPr>
      <w:rPr>
        <w:rFonts w:hint="default"/>
        <w:lang w:val="ro-RO" w:eastAsia="en-US" w:bidi="ar-SA"/>
      </w:rPr>
    </w:lvl>
    <w:lvl w:ilvl="6" w:tplc="E6E0C1CE">
      <w:numFmt w:val="bullet"/>
      <w:lvlText w:val="•"/>
      <w:lvlJc w:val="left"/>
      <w:pPr>
        <w:ind w:left="6040" w:hanging="529"/>
      </w:pPr>
      <w:rPr>
        <w:rFonts w:hint="default"/>
        <w:lang w:val="ro-RO" w:eastAsia="en-US" w:bidi="ar-SA"/>
      </w:rPr>
    </w:lvl>
    <w:lvl w:ilvl="7" w:tplc="97BC7A92">
      <w:numFmt w:val="bullet"/>
      <w:lvlText w:val="•"/>
      <w:lvlJc w:val="left"/>
      <w:pPr>
        <w:ind w:left="6870" w:hanging="529"/>
      </w:pPr>
      <w:rPr>
        <w:rFonts w:hint="default"/>
        <w:lang w:val="ro-RO" w:eastAsia="en-US" w:bidi="ar-SA"/>
      </w:rPr>
    </w:lvl>
    <w:lvl w:ilvl="8" w:tplc="90DCBB78">
      <w:numFmt w:val="bullet"/>
      <w:lvlText w:val="•"/>
      <w:lvlJc w:val="left"/>
      <w:pPr>
        <w:ind w:left="7700" w:hanging="529"/>
      </w:pPr>
      <w:rPr>
        <w:rFonts w:hint="default"/>
        <w:lang w:val="ro-RO" w:eastAsia="en-US" w:bidi="ar-SA"/>
      </w:rPr>
    </w:lvl>
  </w:abstractNum>
  <w:abstractNum w:abstractNumId="15" w15:restartNumberingAfterBreak="0">
    <w:nsid w:val="787C0ECE"/>
    <w:multiLevelType w:val="hybridMultilevel"/>
    <w:tmpl w:val="2B385566"/>
    <w:lvl w:ilvl="0" w:tplc="B8704178">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1" w:tplc="18CCAE9C">
      <w:numFmt w:val="bullet"/>
      <w:lvlText w:val="•"/>
      <w:lvlJc w:val="left"/>
      <w:pPr>
        <w:ind w:left="1782" w:hanging="529"/>
      </w:pPr>
      <w:rPr>
        <w:rFonts w:hint="default"/>
        <w:lang w:val="ro-RO" w:eastAsia="en-US" w:bidi="ar-SA"/>
      </w:rPr>
    </w:lvl>
    <w:lvl w:ilvl="2" w:tplc="0694B852">
      <w:numFmt w:val="bullet"/>
      <w:lvlText w:val="•"/>
      <w:lvlJc w:val="left"/>
      <w:pPr>
        <w:ind w:left="2624" w:hanging="529"/>
      </w:pPr>
      <w:rPr>
        <w:rFonts w:hint="default"/>
        <w:lang w:val="ro-RO" w:eastAsia="en-US" w:bidi="ar-SA"/>
      </w:rPr>
    </w:lvl>
    <w:lvl w:ilvl="3" w:tplc="ACEC5AB6">
      <w:numFmt w:val="bullet"/>
      <w:lvlText w:val="•"/>
      <w:lvlJc w:val="left"/>
      <w:pPr>
        <w:ind w:left="3466" w:hanging="529"/>
      </w:pPr>
      <w:rPr>
        <w:rFonts w:hint="default"/>
        <w:lang w:val="ro-RO" w:eastAsia="en-US" w:bidi="ar-SA"/>
      </w:rPr>
    </w:lvl>
    <w:lvl w:ilvl="4" w:tplc="7DA476BA">
      <w:numFmt w:val="bullet"/>
      <w:lvlText w:val="•"/>
      <w:lvlJc w:val="left"/>
      <w:pPr>
        <w:ind w:left="4308" w:hanging="529"/>
      </w:pPr>
      <w:rPr>
        <w:rFonts w:hint="default"/>
        <w:lang w:val="ro-RO" w:eastAsia="en-US" w:bidi="ar-SA"/>
      </w:rPr>
    </w:lvl>
    <w:lvl w:ilvl="5" w:tplc="52B2EA98">
      <w:numFmt w:val="bullet"/>
      <w:lvlText w:val="•"/>
      <w:lvlJc w:val="left"/>
      <w:pPr>
        <w:ind w:left="5150" w:hanging="529"/>
      </w:pPr>
      <w:rPr>
        <w:rFonts w:hint="default"/>
        <w:lang w:val="ro-RO" w:eastAsia="en-US" w:bidi="ar-SA"/>
      </w:rPr>
    </w:lvl>
    <w:lvl w:ilvl="6" w:tplc="64441FB0">
      <w:numFmt w:val="bullet"/>
      <w:lvlText w:val="•"/>
      <w:lvlJc w:val="left"/>
      <w:pPr>
        <w:ind w:left="5992" w:hanging="529"/>
      </w:pPr>
      <w:rPr>
        <w:rFonts w:hint="default"/>
        <w:lang w:val="ro-RO" w:eastAsia="en-US" w:bidi="ar-SA"/>
      </w:rPr>
    </w:lvl>
    <w:lvl w:ilvl="7" w:tplc="1CD2F236">
      <w:numFmt w:val="bullet"/>
      <w:lvlText w:val="•"/>
      <w:lvlJc w:val="left"/>
      <w:pPr>
        <w:ind w:left="6834" w:hanging="529"/>
      </w:pPr>
      <w:rPr>
        <w:rFonts w:hint="default"/>
        <w:lang w:val="ro-RO" w:eastAsia="en-US" w:bidi="ar-SA"/>
      </w:rPr>
    </w:lvl>
    <w:lvl w:ilvl="8" w:tplc="81DEAED2">
      <w:numFmt w:val="bullet"/>
      <w:lvlText w:val="•"/>
      <w:lvlJc w:val="left"/>
      <w:pPr>
        <w:ind w:left="7676" w:hanging="529"/>
      </w:pPr>
      <w:rPr>
        <w:rFonts w:hint="default"/>
        <w:lang w:val="ro-RO" w:eastAsia="en-US" w:bidi="ar-SA"/>
      </w:rPr>
    </w:lvl>
  </w:abstractNum>
  <w:abstractNum w:abstractNumId="16" w15:restartNumberingAfterBreak="0">
    <w:nsid w:val="7F937D05"/>
    <w:multiLevelType w:val="hybridMultilevel"/>
    <w:tmpl w:val="EC6A430C"/>
    <w:lvl w:ilvl="0" w:tplc="913E6270">
      <w:numFmt w:val="bullet"/>
      <w:lvlText w:val="•"/>
      <w:lvlJc w:val="left"/>
      <w:pPr>
        <w:ind w:left="3677" w:hanging="529"/>
      </w:pPr>
      <w:rPr>
        <w:rFonts w:ascii="Times New Roman" w:eastAsia="Times New Roman" w:hAnsi="Times New Roman" w:cs="Times New Roman" w:hint="default"/>
        <w:b w:val="0"/>
        <w:bCs w:val="0"/>
        <w:i w:val="0"/>
        <w:iCs w:val="0"/>
        <w:spacing w:val="0"/>
        <w:w w:val="103"/>
        <w:sz w:val="20"/>
        <w:szCs w:val="20"/>
        <w:lang w:val="ro-RO" w:eastAsia="en-US" w:bidi="ar-SA"/>
      </w:rPr>
    </w:lvl>
    <w:lvl w:ilvl="1" w:tplc="FDE86876">
      <w:numFmt w:val="bullet"/>
      <w:lvlText w:val="•"/>
      <w:lvlJc w:val="left"/>
      <w:pPr>
        <w:ind w:left="3738" w:hanging="529"/>
      </w:pPr>
      <w:rPr>
        <w:rFonts w:hint="default"/>
        <w:lang w:val="ro-RO" w:eastAsia="en-US" w:bidi="ar-SA"/>
      </w:rPr>
    </w:lvl>
    <w:lvl w:ilvl="2" w:tplc="119AA698">
      <w:numFmt w:val="bullet"/>
      <w:lvlText w:val="•"/>
      <w:lvlJc w:val="left"/>
      <w:pPr>
        <w:ind w:left="3796" w:hanging="529"/>
      </w:pPr>
      <w:rPr>
        <w:rFonts w:hint="default"/>
        <w:lang w:val="ro-RO" w:eastAsia="en-US" w:bidi="ar-SA"/>
      </w:rPr>
    </w:lvl>
    <w:lvl w:ilvl="3" w:tplc="97D8C4A2">
      <w:numFmt w:val="bullet"/>
      <w:lvlText w:val="•"/>
      <w:lvlJc w:val="left"/>
      <w:pPr>
        <w:ind w:left="3855" w:hanging="529"/>
      </w:pPr>
      <w:rPr>
        <w:rFonts w:hint="default"/>
        <w:lang w:val="ro-RO" w:eastAsia="en-US" w:bidi="ar-SA"/>
      </w:rPr>
    </w:lvl>
    <w:lvl w:ilvl="4" w:tplc="169CE664">
      <w:numFmt w:val="bullet"/>
      <w:lvlText w:val="•"/>
      <w:lvlJc w:val="left"/>
      <w:pPr>
        <w:ind w:left="3913" w:hanging="529"/>
      </w:pPr>
      <w:rPr>
        <w:rFonts w:hint="default"/>
        <w:lang w:val="ro-RO" w:eastAsia="en-US" w:bidi="ar-SA"/>
      </w:rPr>
    </w:lvl>
    <w:lvl w:ilvl="5" w:tplc="3D263422">
      <w:numFmt w:val="bullet"/>
      <w:lvlText w:val="•"/>
      <w:lvlJc w:val="left"/>
      <w:pPr>
        <w:ind w:left="3971" w:hanging="529"/>
      </w:pPr>
      <w:rPr>
        <w:rFonts w:hint="default"/>
        <w:lang w:val="ro-RO" w:eastAsia="en-US" w:bidi="ar-SA"/>
      </w:rPr>
    </w:lvl>
    <w:lvl w:ilvl="6" w:tplc="480C4666">
      <w:numFmt w:val="bullet"/>
      <w:lvlText w:val="•"/>
      <w:lvlJc w:val="left"/>
      <w:pPr>
        <w:ind w:left="4030" w:hanging="529"/>
      </w:pPr>
      <w:rPr>
        <w:rFonts w:hint="default"/>
        <w:lang w:val="ro-RO" w:eastAsia="en-US" w:bidi="ar-SA"/>
      </w:rPr>
    </w:lvl>
    <w:lvl w:ilvl="7" w:tplc="237E06FA">
      <w:numFmt w:val="bullet"/>
      <w:lvlText w:val="•"/>
      <w:lvlJc w:val="left"/>
      <w:pPr>
        <w:ind w:left="4088" w:hanging="529"/>
      </w:pPr>
      <w:rPr>
        <w:rFonts w:hint="default"/>
        <w:lang w:val="ro-RO" w:eastAsia="en-US" w:bidi="ar-SA"/>
      </w:rPr>
    </w:lvl>
    <w:lvl w:ilvl="8" w:tplc="E89AECC6">
      <w:numFmt w:val="bullet"/>
      <w:lvlText w:val="•"/>
      <w:lvlJc w:val="left"/>
      <w:pPr>
        <w:ind w:left="4146" w:hanging="529"/>
      </w:pPr>
      <w:rPr>
        <w:rFonts w:hint="default"/>
        <w:lang w:val="ro-RO" w:eastAsia="en-US" w:bidi="ar-SA"/>
      </w:rPr>
    </w:lvl>
  </w:abstractNum>
  <w:num w:numId="1" w16cid:durableId="860818235">
    <w:abstractNumId w:val="9"/>
  </w:num>
  <w:num w:numId="2" w16cid:durableId="2118673588">
    <w:abstractNumId w:val="7"/>
  </w:num>
  <w:num w:numId="3" w16cid:durableId="1495491697">
    <w:abstractNumId w:val="16"/>
  </w:num>
  <w:num w:numId="4" w16cid:durableId="108670903">
    <w:abstractNumId w:val="14"/>
  </w:num>
  <w:num w:numId="5" w16cid:durableId="1760446535">
    <w:abstractNumId w:val="2"/>
  </w:num>
  <w:num w:numId="6" w16cid:durableId="1273243515">
    <w:abstractNumId w:val="10"/>
  </w:num>
  <w:num w:numId="7" w16cid:durableId="984549289">
    <w:abstractNumId w:val="3"/>
  </w:num>
  <w:num w:numId="8" w16cid:durableId="1673952226">
    <w:abstractNumId w:val="15"/>
  </w:num>
  <w:num w:numId="9" w16cid:durableId="376318803">
    <w:abstractNumId w:val="4"/>
  </w:num>
  <w:num w:numId="10" w16cid:durableId="186337079">
    <w:abstractNumId w:val="13"/>
  </w:num>
  <w:num w:numId="11" w16cid:durableId="1106922684">
    <w:abstractNumId w:val="6"/>
  </w:num>
  <w:num w:numId="12" w16cid:durableId="1326477289">
    <w:abstractNumId w:val="5"/>
  </w:num>
  <w:num w:numId="13" w16cid:durableId="1190870561">
    <w:abstractNumId w:val="11"/>
  </w:num>
  <w:num w:numId="14" w16cid:durableId="194580138">
    <w:abstractNumId w:val="8"/>
  </w:num>
  <w:num w:numId="15" w16cid:durableId="1077479470">
    <w:abstractNumId w:val="12"/>
  </w:num>
  <w:num w:numId="16" w16cid:durableId="826215204">
    <w:abstractNumId w:val="0"/>
  </w:num>
  <w:num w:numId="17" w16cid:durableId="38595874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ocon Biologics">
    <w15:presenceInfo w15:providerId="None" w15:userId="Biocon Biolog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C3969"/>
    <w:rsid w:val="000B692B"/>
    <w:rsid w:val="000F059C"/>
    <w:rsid w:val="001C3969"/>
    <w:rsid w:val="001E37ED"/>
    <w:rsid w:val="003F095A"/>
    <w:rsid w:val="00494AEE"/>
    <w:rsid w:val="004B761D"/>
    <w:rsid w:val="00517E7D"/>
    <w:rsid w:val="00572B26"/>
    <w:rsid w:val="00586559"/>
    <w:rsid w:val="00593A40"/>
    <w:rsid w:val="00633DA6"/>
    <w:rsid w:val="007B6B65"/>
    <w:rsid w:val="008E65EB"/>
    <w:rsid w:val="008F7C0D"/>
    <w:rsid w:val="00995C43"/>
    <w:rsid w:val="009F7308"/>
    <w:rsid w:val="00B14050"/>
    <w:rsid w:val="00C40672"/>
    <w:rsid w:val="00E415F3"/>
    <w:rsid w:val="00EB04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6092F"/>
  <w15:docId w15:val="{0997189A-A56B-48B6-B362-73FA10F6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41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940" w:hanging="529"/>
    </w:pPr>
  </w:style>
  <w:style w:type="paragraph" w:customStyle="1" w:styleId="TableParagraph">
    <w:name w:val="Table Paragraph"/>
    <w:basedOn w:val="Normal"/>
    <w:uiPriority w:val="1"/>
    <w:qFormat/>
  </w:style>
  <w:style w:type="table" w:styleId="TableGrid">
    <w:name w:val="Table Grid"/>
    <w:basedOn w:val="TableNormal"/>
    <w:uiPriority w:val="39"/>
    <w:rsid w:val="00995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95C43"/>
    <w:pPr>
      <w:widowControl/>
      <w:tabs>
        <w:tab w:val="left" w:pos="567"/>
        <w:tab w:val="center" w:pos="4536"/>
        <w:tab w:val="right" w:pos="8306"/>
      </w:tabs>
      <w:suppressAutoHyphens/>
      <w:autoSpaceDE/>
      <w:autoSpaceDN/>
    </w:pPr>
    <w:rPr>
      <w:rFonts w:ascii="Arial" w:hAnsi="Arial"/>
      <w:sz w:val="16"/>
      <w:szCs w:val="24"/>
      <w:lang w:val="bg-BG"/>
    </w:rPr>
  </w:style>
  <w:style w:type="character" w:customStyle="1" w:styleId="FooterChar">
    <w:name w:val="Footer Char"/>
    <w:basedOn w:val="DefaultParagraphFont"/>
    <w:link w:val="Footer"/>
    <w:uiPriority w:val="99"/>
    <w:rsid w:val="00995C43"/>
    <w:rPr>
      <w:rFonts w:ascii="Arial" w:eastAsia="Times New Roman" w:hAnsi="Arial" w:cs="Times New Roman"/>
      <w:sz w:val="16"/>
      <w:szCs w:val="24"/>
      <w:lang w:val="bg-BG"/>
    </w:rPr>
  </w:style>
  <w:style w:type="character" w:styleId="Hyperlink">
    <w:name w:val="Hyperlink"/>
    <w:uiPriority w:val="99"/>
    <w:rsid w:val="00995C43"/>
    <w:rPr>
      <w:color w:val="0000FF"/>
      <w:u w:val="single"/>
    </w:rPr>
  </w:style>
  <w:style w:type="paragraph" w:styleId="Revision">
    <w:name w:val="Revision"/>
    <w:hidden/>
    <w:uiPriority w:val="99"/>
    <w:semiHidden/>
    <w:rsid w:val="00586559"/>
    <w:pPr>
      <w:widowControl/>
      <w:autoSpaceDE/>
      <w:autoSpaceDN/>
    </w:pPr>
    <w:rPr>
      <w:rFonts w:ascii="Times New Roman" w:eastAsia="Times New Roman" w:hAnsi="Times New Roman" w:cs="Times New Roman"/>
      <w:lang w:val="ro-RO"/>
    </w:rPr>
  </w:style>
  <w:style w:type="character" w:customStyle="1" w:styleId="BodyTextChar">
    <w:name w:val="Body Text Char"/>
    <w:basedOn w:val="DefaultParagraphFont"/>
    <w:link w:val="BodyText"/>
    <w:uiPriority w:val="1"/>
    <w:rsid w:val="00586559"/>
    <w:rPr>
      <w:rFonts w:ascii="Times New Roman" w:eastAsia="Times New Roma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jpeg"/><Relationship Id="rId50" Type="http://schemas.openxmlformats.org/officeDocument/2006/relationships/image" Target="media/image39.png"/><Relationship Id="rId55" Type="http://schemas.openxmlformats.org/officeDocument/2006/relationships/fontTable" Target="fontTable.xml"/><Relationship Id="rId7" Type="http://schemas.openxmlformats.org/officeDocument/2006/relationships/hyperlink" Target="https://www.ema.europa.eu/en/medicines/human/epar/Yesintek" TargetMode="Externa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8.jpeg"/><Relationship Id="rId11" Type="http://schemas.openxmlformats.org/officeDocument/2006/relationships/hyperlink" Target="http://www.ema.europa.eu/"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customXml" Target="../customXml/item1.xml"/><Relationship Id="rId5" Type="http://schemas.openxmlformats.org/officeDocument/2006/relationships/footnotes" Target="footnotes.xml"/><Relationship Id="rId61" Type="http://schemas.openxmlformats.org/officeDocument/2006/relationships/customXml" Target="../customXml/item4.xml"/><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56" Type="http://schemas.microsoft.com/office/2011/relationships/people" Target="people.xml"/><Relationship Id="rId8" Type="http://schemas.openxmlformats.org/officeDocument/2006/relationships/footer" Target="footer1.xml"/><Relationship Id="rId51" Type="http://schemas.openxmlformats.org/officeDocument/2006/relationships/image" Target="media/image40.jpeg"/><Relationship Id="rId3"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png"/><Relationship Id="rId59" Type="http://schemas.openxmlformats.org/officeDocument/2006/relationships/customXml" Target="../customXml/item2.xml"/><Relationship Id="rId20" Type="http://schemas.openxmlformats.org/officeDocument/2006/relationships/image" Target="media/image9.png"/><Relationship Id="rId41" Type="http://schemas.openxmlformats.org/officeDocument/2006/relationships/image" Target="media/image30.jpeg"/><Relationship Id="rId54" Type="http://schemas.openxmlformats.org/officeDocument/2006/relationships/image" Target="media/image4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jpeg"/><Relationship Id="rId5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EMADOC-1700519818-3491203</_dlc_DocId>
    <_dlc_DocIdUrl xmlns="a034c160-bfb7-45f5-8632-2eb7e0508071">
      <Url>https://euema.sharepoint.com/sites/CRM/_layouts/15/DocIdRedir.aspx?ID=EMADOC-1700519818-3491203</Url>
      <Description>EMADOC-1700519818-3491203</Description>
    </_dlc_DocIdUrl>
  </documentManagement>
</p:properties>
</file>

<file path=customXml/itemProps1.xml><?xml version="1.0" encoding="utf-8"?>
<ds:datastoreItem xmlns:ds="http://schemas.openxmlformats.org/officeDocument/2006/customXml" ds:itemID="{110B8E4C-4803-4E7E-B5C9-75AFF4ACAD9D}"/>
</file>

<file path=customXml/itemProps2.xml><?xml version="1.0" encoding="utf-8"?>
<ds:datastoreItem xmlns:ds="http://schemas.openxmlformats.org/officeDocument/2006/customXml" ds:itemID="{EC089988-6FD2-47C8-A15C-5049DA901445}"/>
</file>

<file path=customXml/itemProps3.xml><?xml version="1.0" encoding="utf-8"?>
<ds:datastoreItem xmlns:ds="http://schemas.openxmlformats.org/officeDocument/2006/customXml" ds:itemID="{739E4556-47A2-4AC0-AE4E-4F4D3429C9CC}"/>
</file>

<file path=customXml/itemProps4.xml><?xml version="1.0" encoding="utf-8"?>
<ds:datastoreItem xmlns:ds="http://schemas.openxmlformats.org/officeDocument/2006/customXml" ds:itemID="{C63E6FD2-F1C1-416F-9696-0DFA29FF3C7B}"/>
</file>

<file path=docProps/app.xml><?xml version="1.0" encoding="utf-8"?>
<Properties xmlns="http://schemas.openxmlformats.org/officeDocument/2006/extended-properties" xmlns:vt="http://schemas.openxmlformats.org/officeDocument/2006/docPropsVTypes">
  <Template>Normal</Template>
  <TotalTime>61</TotalTime>
  <Pages>57</Pages>
  <Words>13134</Words>
  <Characters>78281</Characters>
  <Application>Microsoft Office Word</Application>
  <DocSecurity>0</DocSecurity>
  <Lines>2174</Lines>
  <Paragraphs>1004</Paragraphs>
  <ScaleCrop>false</ScaleCrop>
  <HeadingPairs>
    <vt:vector size="2" baseType="variant">
      <vt:variant>
        <vt:lpstr>Title</vt:lpstr>
      </vt:variant>
      <vt:variant>
        <vt:i4>1</vt:i4>
      </vt:variant>
    </vt:vector>
  </HeadingPairs>
  <TitlesOfParts>
    <vt:vector size="1" baseType="lpstr">
      <vt:lpstr>Semglee, INN - Insulin glargine</vt:lpstr>
    </vt:vector>
  </TitlesOfParts>
  <Company/>
  <LinksUpToDate>false</LinksUpToDate>
  <CharactersWithSpaces>90411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Semglee: EPAR-Product Information-track changes</dc:title>
  <dc:subject>CHMP </dc:subject>
  <dc:creator>EPAR</dc:creator>
  <cp:keywords>Semglee: EPAR-Product Information-track changes</cp:keywords>
  <cp:lastModifiedBy>Biocon Biologics</cp:lastModifiedBy>
  <cp:revision>7</cp:revision>
  <dcterms:created xsi:type="dcterms:W3CDTF">2026-01-16T11:56:00Z</dcterms:created>
  <dcterms:modified xsi:type="dcterms:W3CDTF">2026-04-09T10:24:00Z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LORENZ.YAPP 1.0.265.0</vt:lpwstr>
  </property>
  <property fmtid="{D5CDD505-2E9C-101B-9397-08002B2CF9AE}" pid="4" name="LastSaved">
    <vt:filetime>2026-01-16T00:00:00Z</vt:filetime>
  </property>
  <property fmtid="{D5CDD505-2E9C-101B-9397-08002B2CF9AE}" pid="5" name="Producer">
    <vt:lpwstr>LORENZ.YAPP 1.0.265.0</vt:lpwstr>
  </property>
  <property fmtid="{D5CDD505-2E9C-101B-9397-08002B2CF9AE}" pid="6" name="ContentTypeId">
    <vt:lpwstr>0x0101000DA6AD19014FF648A49316945EE786F90200176DED4FF78CD74995F64A0F46B59E48</vt:lpwstr>
  </property>
  <property fmtid="{D5CDD505-2E9C-101B-9397-08002B2CF9AE}" pid="7" name="_dlc_DocIdItemGuid">
    <vt:lpwstr>6ad903cc-eaf1-4c93-8122-6ef37caf10aa</vt:lpwstr>
  </property>
</Properties>
</file>